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3F10" w:rsidRDefault="005B3F10" w:rsidP="005B3F10">
      <w:pPr>
        <w:pStyle w:val="a6"/>
        <w:spacing w:before="120" w:line="288" w:lineRule="auto"/>
        <w:rPr>
          <w:sz w:val="22"/>
          <w:szCs w:val="22"/>
        </w:rPr>
      </w:pPr>
      <w:bookmarkStart w:id="0" w:name="_GoBack"/>
      <w:bookmarkEnd w:id="0"/>
      <w:r>
        <w:rPr>
          <w:rFonts w:cs="Times New Roman"/>
          <w:sz w:val="22"/>
          <w:szCs w:val="22"/>
        </w:rPr>
        <w:t xml:space="preserve">ФГУП </w:t>
      </w:r>
      <w:r w:rsidR="001042FA" w:rsidRPr="0068640C">
        <w:rPr>
          <w:rFonts w:cs="Times New Roman"/>
          <w:sz w:val="22"/>
          <w:szCs w:val="22"/>
        </w:rPr>
        <w:t>«НАУЧНО-ИССЛЕДОВАТЕЛЬСКИЙ ИНСТИТУТ ХИМИИ И ТЕХНОЛОГИИ ПОЛИМЕРОВ</w:t>
      </w:r>
      <w:r>
        <w:rPr>
          <w:rFonts w:cs="Times New Roman"/>
          <w:sz w:val="22"/>
          <w:szCs w:val="22"/>
        </w:rPr>
        <w:t xml:space="preserve"> </w:t>
      </w:r>
      <w:r w:rsidR="001042FA" w:rsidRPr="0068640C">
        <w:rPr>
          <w:rFonts w:cs="Times New Roman"/>
          <w:sz w:val="22"/>
          <w:szCs w:val="22"/>
        </w:rPr>
        <w:t>ИМЕНИ АКАДЕМИКА В. А. КАРГИНА С ОПЫТНЫМ ЗАВОДОМ»</w:t>
      </w:r>
      <w:r w:rsidRPr="005B3F10">
        <w:rPr>
          <w:sz w:val="22"/>
          <w:szCs w:val="22"/>
        </w:rPr>
        <w:t xml:space="preserve"> </w:t>
      </w:r>
    </w:p>
    <w:p w:rsidR="005B3F10" w:rsidRPr="0068640C" w:rsidRDefault="005B3F10" w:rsidP="005B3F10">
      <w:pPr>
        <w:pStyle w:val="a6"/>
        <w:spacing w:before="120" w:line="288" w:lineRule="auto"/>
        <w:rPr>
          <w:sz w:val="22"/>
          <w:szCs w:val="22"/>
        </w:rPr>
      </w:pPr>
      <w:r w:rsidRPr="0068640C">
        <w:rPr>
          <w:sz w:val="22"/>
          <w:szCs w:val="22"/>
        </w:rPr>
        <w:t>АССОЦИАЦИЯ ПРОИЗВОДИТЕЛЕЙ КЛЕЕВ И ГЕРМЕТИКОВ</w:t>
      </w:r>
    </w:p>
    <w:p w:rsidR="001042FA" w:rsidRPr="0068640C" w:rsidRDefault="001042FA" w:rsidP="00E252C7">
      <w:pPr>
        <w:pStyle w:val="a6"/>
        <w:spacing w:before="120" w:line="288" w:lineRule="auto"/>
        <w:rPr>
          <w:rFonts w:cs="Times New Roman"/>
          <w:sz w:val="22"/>
          <w:szCs w:val="22"/>
        </w:rPr>
      </w:pPr>
      <w:r w:rsidRPr="0068640C">
        <w:rPr>
          <w:rFonts w:cs="Times New Roman"/>
          <w:sz w:val="22"/>
          <w:szCs w:val="22"/>
        </w:rPr>
        <w:t xml:space="preserve">МИНИСТЕРСТВО ПРОМЫШЛЕННОСТИ И ТОРГОВЛИ </w:t>
      </w:r>
      <w:r w:rsidR="005B3F10">
        <w:rPr>
          <w:rFonts w:cs="Times New Roman"/>
          <w:sz w:val="22"/>
          <w:szCs w:val="22"/>
        </w:rPr>
        <w:t xml:space="preserve">                                                    </w:t>
      </w:r>
      <w:r w:rsidRPr="0068640C">
        <w:rPr>
          <w:rFonts w:cs="Times New Roman"/>
          <w:sz w:val="22"/>
          <w:szCs w:val="22"/>
        </w:rPr>
        <w:t>РОССИЙСКОЙ ФЕДЕРАЦИИ</w:t>
      </w:r>
    </w:p>
    <w:p w:rsidR="001042FA" w:rsidRPr="00E252C7" w:rsidRDefault="001042FA" w:rsidP="00E252C7">
      <w:pPr>
        <w:pStyle w:val="a6"/>
        <w:spacing w:before="120" w:line="288" w:lineRule="auto"/>
        <w:rPr>
          <w:rFonts w:cs="Times New Roman"/>
          <w:sz w:val="22"/>
          <w:szCs w:val="22"/>
        </w:rPr>
      </w:pPr>
      <w:r w:rsidRPr="00E252C7">
        <w:rPr>
          <w:rFonts w:cs="Times New Roman"/>
          <w:sz w:val="22"/>
          <w:szCs w:val="22"/>
        </w:rPr>
        <w:t>ПРАВИТЕЛЬСТВО НИЖЕГОРОДСКОЙ ОБЛАСТИ</w:t>
      </w:r>
    </w:p>
    <w:p w:rsidR="001042FA" w:rsidRPr="0068640C" w:rsidRDefault="001042FA" w:rsidP="00E252C7">
      <w:pPr>
        <w:pStyle w:val="a6"/>
        <w:spacing w:before="120" w:line="288" w:lineRule="auto"/>
        <w:rPr>
          <w:rFonts w:cs="Times New Roman"/>
          <w:sz w:val="20"/>
        </w:rPr>
      </w:pPr>
      <w:r w:rsidRPr="00E252C7">
        <w:rPr>
          <w:rFonts w:cs="Times New Roman"/>
          <w:sz w:val="22"/>
          <w:szCs w:val="22"/>
        </w:rPr>
        <w:t>АДМИНИСТРАЦИЯ ГОРОДА ДЗЕРЖИНСКА</w:t>
      </w:r>
    </w:p>
    <w:p w:rsidR="001042FA" w:rsidRPr="004518BF" w:rsidRDefault="001042FA" w:rsidP="00E252C7">
      <w:pPr>
        <w:pStyle w:val="a6"/>
        <w:spacing w:before="120" w:line="288" w:lineRule="auto"/>
        <w:rPr>
          <w:rFonts w:cs="Times New Roman"/>
          <w:sz w:val="22"/>
          <w:szCs w:val="22"/>
        </w:rPr>
      </w:pPr>
    </w:p>
    <w:p w:rsidR="001042FA" w:rsidRPr="004518BF" w:rsidRDefault="001042FA" w:rsidP="00E252C7">
      <w:pPr>
        <w:pStyle w:val="a6"/>
        <w:spacing w:before="120" w:line="288" w:lineRule="auto"/>
        <w:rPr>
          <w:rFonts w:cs="Times New Roman"/>
          <w:sz w:val="22"/>
          <w:szCs w:val="22"/>
        </w:rPr>
      </w:pPr>
    </w:p>
    <w:p w:rsidR="001042FA" w:rsidRDefault="001042FA" w:rsidP="00E252C7">
      <w:pPr>
        <w:pStyle w:val="a0"/>
      </w:pPr>
    </w:p>
    <w:p w:rsidR="005B3F10" w:rsidRDefault="005B3F10" w:rsidP="00E252C7">
      <w:pPr>
        <w:pStyle w:val="a0"/>
      </w:pPr>
    </w:p>
    <w:p w:rsidR="005B3F10" w:rsidRDefault="005B3F10" w:rsidP="00E252C7">
      <w:pPr>
        <w:pStyle w:val="a0"/>
      </w:pPr>
    </w:p>
    <w:p w:rsidR="005B3F10" w:rsidRPr="009A30A3" w:rsidRDefault="005B3F10" w:rsidP="00E252C7">
      <w:pPr>
        <w:pStyle w:val="a0"/>
      </w:pPr>
    </w:p>
    <w:p w:rsidR="001042FA" w:rsidRPr="005B3F10" w:rsidRDefault="001042FA" w:rsidP="00E252C7">
      <w:pPr>
        <w:pStyle w:val="a6"/>
        <w:spacing w:before="120" w:line="312" w:lineRule="auto"/>
        <w:rPr>
          <w:rFonts w:cs="Times New Roman"/>
          <w:sz w:val="80"/>
          <w:szCs w:val="72"/>
        </w:rPr>
      </w:pPr>
      <w:r w:rsidRPr="005B3F10">
        <w:rPr>
          <w:rFonts w:cs="Times New Roman"/>
          <w:sz w:val="80"/>
          <w:szCs w:val="72"/>
        </w:rPr>
        <w:t>СБОРНИК ТРУДОВ</w:t>
      </w:r>
    </w:p>
    <w:p w:rsidR="001042FA" w:rsidRPr="009A30A3" w:rsidRDefault="001042FA" w:rsidP="00E252C7">
      <w:pPr>
        <w:pStyle w:val="a6"/>
        <w:spacing w:before="120" w:line="288" w:lineRule="auto"/>
        <w:rPr>
          <w:rFonts w:cs="Times New Roman"/>
          <w:sz w:val="22"/>
          <w:szCs w:val="22"/>
        </w:rPr>
      </w:pPr>
    </w:p>
    <w:p w:rsidR="001042FA" w:rsidRPr="009A30A3" w:rsidRDefault="001042FA" w:rsidP="00E252C7">
      <w:pPr>
        <w:pStyle w:val="a5"/>
        <w:spacing w:before="0" w:after="0" w:line="312" w:lineRule="auto"/>
        <w:jc w:val="center"/>
        <w:rPr>
          <w:rFonts w:cs="Times New Roman"/>
          <w:b/>
          <w:bCs/>
          <w:sz w:val="28"/>
          <w:szCs w:val="28"/>
        </w:rPr>
      </w:pPr>
      <w:r w:rsidRPr="005B3F10">
        <w:rPr>
          <w:rFonts w:cs="Times New Roman"/>
          <w:b/>
          <w:bCs/>
          <w:spacing w:val="40"/>
          <w:sz w:val="28"/>
          <w:szCs w:val="28"/>
        </w:rPr>
        <w:t xml:space="preserve">ТЕЗИСЫ ДОКЛАДОВ  </w:t>
      </w:r>
      <w:r w:rsidR="005B3F10" w:rsidRPr="005B3F10">
        <w:rPr>
          <w:rFonts w:cs="Times New Roman"/>
          <w:b/>
          <w:bCs/>
          <w:spacing w:val="40"/>
          <w:sz w:val="28"/>
          <w:szCs w:val="28"/>
        </w:rPr>
        <w:t xml:space="preserve">                                                                                                           </w:t>
      </w:r>
      <w:r>
        <w:rPr>
          <w:rFonts w:cs="Times New Roman"/>
          <w:b/>
          <w:bCs/>
          <w:sz w:val="28"/>
          <w:szCs w:val="28"/>
        </w:rPr>
        <w:t xml:space="preserve">II  </w:t>
      </w:r>
      <w:r w:rsidRPr="009A30A3">
        <w:rPr>
          <w:rFonts w:cs="Times New Roman"/>
          <w:b/>
          <w:bCs/>
          <w:sz w:val="28"/>
          <w:szCs w:val="28"/>
        </w:rPr>
        <w:t xml:space="preserve">МЕЖДУНАРОДНОЙ НАУЧНО-ТЕХНИЧЕСКОЙ КОНФЕРЕНЦИИ </w:t>
      </w:r>
    </w:p>
    <w:p w:rsidR="001042FA" w:rsidRPr="005B3F10" w:rsidRDefault="001042FA" w:rsidP="00E252C7">
      <w:pPr>
        <w:pStyle w:val="a5"/>
        <w:spacing w:before="0" w:after="0" w:line="312" w:lineRule="auto"/>
        <w:jc w:val="center"/>
        <w:rPr>
          <w:rFonts w:cs="Times New Roman"/>
          <w:b/>
          <w:spacing w:val="30"/>
          <w:sz w:val="28"/>
          <w:szCs w:val="28"/>
        </w:rPr>
      </w:pPr>
      <w:r w:rsidRPr="005B3F10">
        <w:rPr>
          <w:rFonts w:cs="Times New Roman"/>
          <w:b/>
          <w:bCs/>
          <w:spacing w:val="30"/>
          <w:sz w:val="28"/>
          <w:szCs w:val="28"/>
        </w:rPr>
        <w:t>«СОВРЕМЕННЫЕ  ДОСТИЖЕНИЯ В ОБЛАСТИ КЛЕЕВ И ГЕРМЕТИКОВ: МАТЕРИАЛЫ, СЫРЬЕ, ТЕХНОЛОГИИ»</w:t>
      </w:r>
    </w:p>
    <w:p w:rsidR="001042FA" w:rsidRPr="009A30A3" w:rsidRDefault="001042FA" w:rsidP="00E252C7">
      <w:pPr>
        <w:pStyle w:val="a6"/>
        <w:spacing w:before="120" w:line="288" w:lineRule="auto"/>
        <w:rPr>
          <w:rFonts w:cs="Times New Roman"/>
          <w:sz w:val="22"/>
          <w:szCs w:val="22"/>
        </w:rPr>
      </w:pPr>
    </w:p>
    <w:p w:rsidR="001042FA" w:rsidRPr="005B3F10" w:rsidRDefault="001042FA" w:rsidP="00E252C7">
      <w:pPr>
        <w:pStyle w:val="a5"/>
        <w:jc w:val="center"/>
        <w:rPr>
          <w:rFonts w:cs="Times New Roman"/>
          <w:b/>
          <w:spacing w:val="40"/>
          <w:sz w:val="32"/>
          <w:szCs w:val="32"/>
        </w:rPr>
      </w:pPr>
      <w:r w:rsidRPr="005B3F10">
        <w:rPr>
          <w:rFonts w:cs="Times New Roman"/>
          <w:b/>
          <w:spacing w:val="40"/>
          <w:sz w:val="32"/>
          <w:szCs w:val="32"/>
        </w:rPr>
        <w:t>13-15 сентября 2016 года</w:t>
      </w:r>
    </w:p>
    <w:p w:rsidR="001042FA" w:rsidRPr="005B3F10" w:rsidRDefault="001042FA" w:rsidP="00E252C7">
      <w:pPr>
        <w:pStyle w:val="a6"/>
        <w:spacing w:before="120" w:line="288" w:lineRule="auto"/>
        <w:rPr>
          <w:rFonts w:cs="Times New Roman"/>
          <w:spacing w:val="40"/>
          <w:sz w:val="22"/>
          <w:szCs w:val="22"/>
        </w:rPr>
      </w:pPr>
    </w:p>
    <w:p w:rsidR="001042FA" w:rsidRPr="005B3F10" w:rsidRDefault="001042FA" w:rsidP="00E252C7">
      <w:pPr>
        <w:pStyle w:val="a6"/>
        <w:spacing w:before="120" w:line="312" w:lineRule="auto"/>
        <w:rPr>
          <w:rFonts w:cs="Times New Roman"/>
          <w:spacing w:val="40"/>
          <w:sz w:val="26"/>
          <w:szCs w:val="24"/>
        </w:rPr>
      </w:pPr>
    </w:p>
    <w:p w:rsidR="001042FA" w:rsidRPr="005B3F10" w:rsidRDefault="001042FA" w:rsidP="00E252C7">
      <w:pPr>
        <w:pStyle w:val="a7"/>
        <w:rPr>
          <w:spacing w:val="40"/>
        </w:rPr>
      </w:pPr>
    </w:p>
    <w:p w:rsidR="001042FA" w:rsidRPr="005B3F10" w:rsidRDefault="001042FA" w:rsidP="00E252C7">
      <w:pPr>
        <w:pStyle w:val="a6"/>
        <w:spacing w:before="120" w:line="312" w:lineRule="auto"/>
        <w:rPr>
          <w:rFonts w:cs="Times New Roman"/>
          <w:spacing w:val="40"/>
          <w:sz w:val="26"/>
          <w:szCs w:val="24"/>
        </w:rPr>
      </w:pPr>
    </w:p>
    <w:p w:rsidR="001042FA" w:rsidRPr="005B3F10" w:rsidRDefault="001042FA" w:rsidP="00E252C7">
      <w:pPr>
        <w:pStyle w:val="a6"/>
        <w:spacing w:before="120" w:line="312" w:lineRule="auto"/>
        <w:rPr>
          <w:rFonts w:cs="Times New Roman"/>
          <w:spacing w:val="40"/>
          <w:sz w:val="26"/>
          <w:szCs w:val="24"/>
        </w:rPr>
      </w:pPr>
    </w:p>
    <w:p w:rsidR="001042FA" w:rsidRPr="005B3F10" w:rsidRDefault="001042FA" w:rsidP="00E252C7">
      <w:pPr>
        <w:pStyle w:val="a5"/>
        <w:spacing w:before="0" w:after="0" w:line="360" w:lineRule="auto"/>
        <w:jc w:val="center"/>
        <w:rPr>
          <w:rFonts w:cs="Times New Roman"/>
          <w:b/>
          <w:spacing w:val="40"/>
          <w:sz w:val="32"/>
          <w:szCs w:val="32"/>
        </w:rPr>
      </w:pPr>
    </w:p>
    <w:p w:rsidR="001042FA" w:rsidRPr="005B3F10" w:rsidRDefault="001042FA" w:rsidP="00E252C7">
      <w:pPr>
        <w:pStyle w:val="a5"/>
        <w:spacing w:before="0" w:after="0" w:line="360" w:lineRule="auto"/>
        <w:jc w:val="center"/>
        <w:rPr>
          <w:rFonts w:cs="Times New Roman"/>
          <w:b/>
          <w:spacing w:val="40"/>
          <w:sz w:val="32"/>
          <w:szCs w:val="32"/>
        </w:rPr>
      </w:pPr>
      <w:r w:rsidRPr="005B3F10">
        <w:rPr>
          <w:rFonts w:cs="Times New Roman"/>
          <w:b/>
          <w:spacing w:val="40"/>
          <w:sz w:val="32"/>
          <w:szCs w:val="32"/>
        </w:rPr>
        <w:t xml:space="preserve">Дзержинск </w:t>
      </w:r>
    </w:p>
    <w:p w:rsidR="001042FA" w:rsidRPr="005B3F10" w:rsidRDefault="001042FA" w:rsidP="00E252C7">
      <w:pPr>
        <w:pStyle w:val="a5"/>
        <w:spacing w:before="0" w:after="0" w:line="360" w:lineRule="auto"/>
        <w:jc w:val="center"/>
        <w:rPr>
          <w:rFonts w:cs="Times New Roman"/>
          <w:b/>
          <w:spacing w:val="40"/>
          <w:sz w:val="32"/>
          <w:szCs w:val="32"/>
        </w:rPr>
      </w:pPr>
      <w:r w:rsidRPr="005B3F10">
        <w:rPr>
          <w:rFonts w:cs="Times New Roman"/>
          <w:b/>
          <w:spacing w:val="40"/>
          <w:sz w:val="32"/>
          <w:szCs w:val="32"/>
        </w:rPr>
        <w:t>2016</w:t>
      </w:r>
    </w:p>
    <w:p w:rsidR="001042FA" w:rsidRPr="004518BF" w:rsidRDefault="001042FA" w:rsidP="00E252C7">
      <w:pPr>
        <w:pStyle w:val="a5"/>
        <w:spacing w:before="0" w:after="0" w:line="360" w:lineRule="auto"/>
        <w:jc w:val="center"/>
        <w:rPr>
          <w:rFonts w:cs="Times New Roman"/>
          <w:b/>
          <w:sz w:val="32"/>
          <w:szCs w:val="32"/>
        </w:rPr>
      </w:pPr>
    </w:p>
    <w:p w:rsidR="001042FA" w:rsidRPr="00BE04CF" w:rsidRDefault="001042FA" w:rsidP="0034648A">
      <w:pPr>
        <w:pStyle w:val="a6"/>
        <w:jc w:val="both"/>
        <w:rPr>
          <w:rFonts w:cs="Times New Roman"/>
          <w:b w:val="0"/>
          <w:sz w:val="32"/>
          <w:szCs w:val="32"/>
        </w:rPr>
      </w:pPr>
      <w:r w:rsidRPr="00BE04CF">
        <w:rPr>
          <w:rFonts w:cs="Times New Roman"/>
          <w:b w:val="0"/>
          <w:sz w:val="32"/>
          <w:szCs w:val="32"/>
        </w:rPr>
        <w:lastRenderedPageBreak/>
        <w:t>УДК 667(08)+665.9(08)</w:t>
      </w:r>
    </w:p>
    <w:p w:rsidR="001042FA" w:rsidRDefault="001042FA" w:rsidP="0034648A">
      <w:pPr>
        <w:pStyle w:val="a7"/>
        <w:spacing w:before="0" w:after="0"/>
        <w:jc w:val="left"/>
        <w:rPr>
          <w:rFonts w:ascii="Times New Roman" w:hAnsi="Times New Roman" w:cs="Times New Roman"/>
          <w:i w:val="0"/>
          <w:sz w:val="32"/>
          <w:szCs w:val="32"/>
        </w:rPr>
      </w:pPr>
      <w:r w:rsidRPr="00BE04CF">
        <w:rPr>
          <w:rFonts w:ascii="Times New Roman" w:hAnsi="Times New Roman" w:cs="Times New Roman"/>
          <w:i w:val="0"/>
          <w:sz w:val="32"/>
          <w:szCs w:val="32"/>
        </w:rPr>
        <w:t>ББК</w:t>
      </w:r>
      <w:r>
        <w:rPr>
          <w:rFonts w:ascii="Times New Roman" w:hAnsi="Times New Roman" w:cs="Times New Roman"/>
          <w:i w:val="0"/>
          <w:sz w:val="32"/>
          <w:szCs w:val="32"/>
        </w:rPr>
        <w:t xml:space="preserve"> 35.75я43+35.74я43</w:t>
      </w:r>
    </w:p>
    <w:p w:rsidR="001042FA" w:rsidRDefault="001042FA" w:rsidP="0034648A">
      <w:pPr>
        <w:pStyle w:val="a0"/>
      </w:pPr>
      <w:r>
        <w:t xml:space="preserve">С56         </w:t>
      </w:r>
    </w:p>
    <w:p w:rsidR="001042FA" w:rsidRDefault="001042FA" w:rsidP="0034648A">
      <w:pPr>
        <w:pStyle w:val="a0"/>
      </w:pPr>
    </w:p>
    <w:tbl>
      <w:tblPr>
        <w:tblW w:w="0" w:type="auto"/>
        <w:tblLook w:val="01E0" w:firstRow="1" w:lastRow="1" w:firstColumn="1" w:lastColumn="1" w:noHBand="0" w:noVBand="0"/>
      </w:tblPr>
      <w:tblGrid>
        <w:gridCol w:w="998"/>
        <w:gridCol w:w="8640"/>
      </w:tblGrid>
      <w:tr w:rsidR="001042FA" w:rsidRPr="001C344F" w:rsidTr="00822A78">
        <w:tc>
          <w:tcPr>
            <w:tcW w:w="1008" w:type="dxa"/>
          </w:tcPr>
          <w:p w:rsidR="001042FA" w:rsidRPr="00FF0187" w:rsidRDefault="001042FA" w:rsidP="00822A78">
            <w:pPr>
              <w:pStyle w:val="a0"/>
              <w:rPr>
                <w:b/>
              </w:rPr>
            </w:pPr>
          </w:p>
          <w:p w:rsidR="001042FA" w:rsidRPr="00FF0187" w:rsidRDefault="001042FA" w:rsidP="00822A78">
            <w:pPr>
              <w:pStyle w:val="a0"/>
              <w:rPr>
                <w:b/>
              </w:rPr>
            </w:pPr>
            <w:r w:rsidRPr="00FF0187">
              <w:rPr>
                <w:b/>
              </w:rPr>
              <w:t>С56</w:t>
            </w:r>
          </w:p>
        </w:tc>
        <w:tc>
          <w:tcPr>
            <w:tcW w:w="8846" w:type="dxa"/>
          </w:tcPr>
          <w:p w:rsidR="001D18EF" w:rsidRDefault="001042FA" w:rsidP="001D18EF">
            <w:pPr>
              <w:pStyle w:val="a0"/>
              <w:ind w:firstLine="624"/>
            </w:pPr>
            <w:r w:rsidRPr="00FF0187">
              <w:rPr>
                <w:b/>
              </w:rPr>
              <w:t xml:space="preserve">Сборник трудов. Тезисы докладов </w:t>
            </w:r>
            <w:r>
              <w:rPr>
                <w:b/>
                <w:lang w:val="en-US"/>
              </w:rPr>
              <w:t>II</w:t>
            </w:r>
            <w:r w:rsidRPr="00EA44AC">
              <w:rPr>
                <w:b/>
              </w:rPr>
              <w:t xml:space="preserve"> </w:t>
            </w:r>
            <w:r>
              <w:rPr>
                <w:b/>
              </w:rPr>
              <w:t>М</w:t>
            </w:r>
            <w:r w:rsidRPr="00FF0187">
              <w:rPr>
                <w:b/>
              </w:rPr>
              <w:t>еждународной научно-технической конференции «Современные достижения в области клеев и герметиков</w:t>
            </w:r>
            <w:r>
              <w:rPr>
                <w:b/>
              </w:rPr>
              <w:t>:</w:t>
            </w:r>
            <w:r w:rsidRPr="00FF0187">
              <w:rPr>
                <w:b/>
              </w:rPr>
              <w:t xml:space="preserve"> </w:t>
            </w:r>
            <w:r>
              <w:rPr>
                <w:b/>
              </w:rPr>
              <w:t>м</w:t>
            </w:r>
            <w:r w:rsidRPr="00FF0187">
              <w:rPr>
                <w:b/>
              </w:rPr>
              <w:t>атериалы, сырье, технологии»</w:t>
            </w:r>
            <w:r w:rsidRPr="00FF0187">
              <w:t xml:space="preserve"> </w:t>
            </w:r>
            <w:r w:rsidRPr="00FF0187">
              <w:rPr>
                <w:szCs w:val="28"/>
              </w:rPr>
              <w:sym w:font="Symbol" w:char="F02D"/>
            </w:r>
            <w:r w:rsidRPr="00FF0187">
              <w:t xml:space="preserve"> Н. Новгород: Гладкова О.В., 201</w:t>
            </w:r>
            <w:r>
              <w:t>6</w:t>
            </w:r>
            <w:r w:rsidRPr="00FF0187">
              <w:t>.-2</w:t>
            </w:r>
            <w:r w:rsidR="00C75743">
              <w:t>4</w:t>
            </w:r>
            <w:r w:rsidR="001D18EF">
              <w:t>6</w:t>
            </w:r>
            <w:r w:rsidRPr="00FF0187">
              <w:t xml:space="preserve"> с.</w:t>
            </w:r>
          </w:p>
          <w:p w:rsidR="001042FA" w:rsidRPr="00FF0187" w:rsidRDefault="001042FA" w:rsidP="001D18EF">
            <w:pPr>
              <w:pStyle w:val="a0"/>
              <w:ind w:firstLine="624"/>
            </w:pPr>
            <w:r w:rsidRPr="00FF0187">
              <w:rPr>
                <w:lang w:val="en-US"/>
              </w:rPr>
              <w:t>ISBN</w:t>
            </w:r>
            <w:r w:rsidRPr="00FF0187">
              <w:t xml:space="preserve"> </w:t>
            </w:r>
            <w:r w:rsidR="001D18EF">
              <w:t>978-5-93530-458</w:t>
            </w:r>
            <w:r w:rsidRPr="001D18EF">
              <w:t>-</w:t>
            </w:r>
            <w:r w:rsidR="001D18EF">
              <w:t>4</w:t>
            </w:r>
          </w:p>
        </w:tc>
      </w:tr>
    </w:tbl>
    <w:p w:rsidR="001042FA" w:rsidRPr="00BE04CF" w:rsidRDefault="001042FA" w:rsidP="0034648A">
      <w:pPr>
        <w:pStyle w:val="a0"/>
      </w:pPr>
    </w:p>
    <w:p w:rsidR="001042FA" w:rsidRDefault="002B5E3C" w:rsidP="0034648A">
      <w:pPr>
        <w:pStyle w:val="a7"/>
        <w:spacing w:before="0" w:after="0"/>
        <w:jc w:val="both"/>
        <w:rPr>
          <w:rFonts w:ascii="Times New Roman" w:hAnsi="Times New Roman" w:cs="Times New Roman"/>
          <w:i w:val="0"/>
          <w:sz w:val="32"/>
          <w:szCs w:val="32"/>
        </w:rPr>
      </w:pPr>
      <w:r>
        <w:rPr>
          <w:rFonts w:ascii="Times New Roman" w:hAnsi="Times New Roman" w:cs="Times New Roman"/>
          <w:i w:val="0"/>
          <w:sz w:val="32"/>
          <w:szCs w:val="32"/>
        </w:rPr>
        <w:t xml:space="preserve"> </w:t>
      </w:r>
    </w:p>
    <w:p w:rsidR="001042FA" w:rsidRPr="00252B3D" w:rsidRDefault="001042FA" w:rsidP="0034648A">
      <w:pPr>
        <w:pStyle w:val="a0"/>
      </w:pPr>
    </w:p>
    <w:p w:rsidR="001042FA" w:rsidRPr="00252B3D" w:rsidRDefault="001042FA" w:rsidP="0034648A">
      <w:pPr>
        <w:pStyle w:val="a0"/>
        <w:jc w:val="center"/>
        <w:rPr>
          <w:rFonts w:cs="Times New Roman"/>
          <w:sz w:val="26"/>
          <w:szCs w:val="28"/>
        </w:rPr>
      </w:pPr>
      <w:r w:rsidRPr="00252B3D">
        <w:rPr>
          <w:rFonts w:cs="Times New Roman"/>
          <w:sz w:val="26"/>
          <w:szCs w:val="28"/>
        </w:rPr>
        <w:t>Р е д а к ц и о н н а я  к о л л е г и я:</w:t>
      </w:r>
    </w:p>
    <w:p w:rsidR="001042FA" w:rsidRPr="00252B3D" w:rsidRDefault="001042FA" w:rsidP="0034648A">
      <w:pPr>
        <w:pStyle w:val="a0"/>
        <w:spacing w:line="120" w:lineRule="exact"/>
        <w:jc w:val="center"/>
        <w:rPr>
          <w:rFonts w:cs="Times New Roman"/>
          <w:sz w:val="26"/>
          <w:szCs w:val="28"/>
        </w:rPr>
      </w:pPr>
    </w:p>
    <w:p w:rsidR="001042FA" w:rsidRPr="00252B3D" w:rsidRDefault="001042FA" w:rsidP="0034648A">
      <w:pPr>
        <w:pStyle w:val="a0"/>
        <w:jc w:val="center"/>
        <w:rPr>
          <w:rFonts w:cs="Times New Roman"/>
          <w:sz w:val="26"/>
          <w:szCs w:val="28"/>
        </w:rPr>
      </w:pPr>
      <w:r w:rsidRPr="00252B3D">
        <w:rPr>
          <w:rFonts w:cs="Times New Roman"/>
          <w:sz w:val="26"/>
          <w:szCs w:val="28"/>
        </w:rPr>
        <w:t>К. В. Ширшин, Д. А. Аронович, И. И. Козлова, О. Ф</w:t>
      </w:r>
      <w:r w:rsidRPr="002B5E3C">
        <w:rPr>
          <w:rFonts w:cs="Times New Roman"/>
          <w:color w:val="FF0000"/>
          <w:sz w:val="26"/>
          <w:szCs w:val="28"/>
        </w:rPr>
        <w:t xml:space="preserve">. </w:t>
      </w:r>
      <w:r w:rsidRPr="00252B3D">
        <w:rPr>
          <w:rFonts w:cs="Times New Roman"/>
          <w:sz w:val="26"/>
          <w:szCs w:val="28"/>
        </w:rPr>
        <w:t>Савина</w:t>
      </w:r>
    </w:p>
    <w:p w:rsidR="001042FA" w:rsidRPr="00BE04CF" w:rsidRDefault="001042FA" w:rsidP="0034648A">
      <w:pPr>
        <w:pStyle w:val="a0"/>
        <w:jc w:val="center"/>
        <w:rPr>
          <w:rFonts w:cs="Times New Roman"/>
          <w:szCs w:val="28"/>
        </w:rPr>
      </w:pPr>
    </w:p>
    <w:p w:rsidR="001042FA" w:rsidRPr="00BE04CF" w:rsidRDefault="001042FA" w:rsidP="0034648A">
      <w:pPr>
        <w:pStyle w:val="a5"/>
        <w:tabs>
          <w:tab w:val="left" w:pos="1080"/>
        </w:tabs>
        <w:suppressAutoHyphens w:val="0"/>
        <w:spacing w:before="0" w:after="0"/>
        <w:ind w:firstLine="284"/>
        <w:jc w:val="both"/>
        <w:rPr>
          <w:rFonts w:cs="Times New Roman"/>
          <w:sz w:val="32"/>
          <w:szCs w:val="32"/>
        </w:rPr>
      </w:pPr>
      <w:r>
        <w:rPr>
          <w:rFonts w:cs="Times New Roman"/>
          <w:sz w:val="26"/>
          <w:szCs w:val="28"/>
        </w:rPr>
        <w:t xml:space="preserve"> </w:t>
      </w:r>
      <w:r w:rsidRPr="00252B3D">
        <w:rPr>
          <w:rFonts w:cs="Times New Roman"/>
          <w:sz w:val="26"/>
          <w:szCs w:val="28"/>
        </w:rPr>
        <w:t xml:space="preserve">В сборнике опубликованы тезисы докладов, представленных на </w:t>
      </w:r>
      <w:r>
        <w:rPr>
          <w:rFonts w:cs="Times New Roman"/>
          <w:sz w:val="26"/>
          <w:szCs w:val="28"/>
          <w:lang w:val="en-US"/>
        </w:rPr>
        <w:t>II</w:t>
      </w:r>
      <w:r w:rsidRPr="00EA44AC">
        <w:rPr>
          <w:rFonts w:cs="Times New Roman"/>
          <w:sz w:val="26"/>
          <w:szCs w:val="28"/>
        </w:rPr>
        <w:t xml:space="preserve"> </w:t>
      </w:r>
      <w:r w:rsidRPr="00252B3D">
        <w:rPr>
          <w:rFonts w:cs="Times New Roman"/>
          <w:sz w:val="26"/>
          <w:szCs w:val="28"/>
        </w:rPr>
        <w:t xml:space="preserve">Международной конференции </w:t>
      </w:r>
      <w:r w:rsidRPr="00252B3D">
        <w:rPr>
          <w:rFonts w:cs="Times New Roman"/>
          <w:bCs/>
          <w:sz w:val="26"/>
          <w:szCs w:val="28"/>
        </w:rPr>
        <w:t>«Современные достижения в области клеев и герметиков</w:t>
      </w:r>
      <w:r>
        <w:rPr>
          <w:rFonts w:cs="Times New Roman"/>
          <w:bCs/>
          <w:sz w:val="26"/>
          <w:szCs w:val="28"/>
        </w:rPr>
        <w:t>: м</w:t>
      </w:r>
      <w:r w:rsidRPr="00252B3D">
        <w:rPr>
          <w:rFonts w:cs="Times New Roman"/>
          <w:bCs/>
          <w:sz w:val="26"/>
          <w:szCs w:val="28"/>
        </w:rPr>
        <w:t>атериалы, сырьё, технологии». Приводятся результаты исследований и разработок по направле</w:t>
      </w:r>
      <w:r>
        <w:rPr>
          <w:rFonts w:cs="Times New Roman"/>
          <w:bCs/>
          <w:sz w:val="26"/>
          <w:szCs w:val="28"/>
        </w:rPr>
        <w:t>-</w:t>
      </w:r>
      <w:r w:rsidRPr="00252B3D">
        <w:rPr>
          <w:rFonts w:cs="Times New Roman"/>
          <w:bCs/>
          <w:sz w:val="26"/>
          <w:szCs w:val="28"/>
        </w:rPr>
        <w:t xml:space="preserve">ниям: </w:t>
      </w:r>
      <w:r w:rsidRPr="00D07FAA">
        <w:rPr>
          <w:sz w:val="27"/>
          <w:szCs w:val="28"/>
        </w:rPr>
        <w:t>современные тенденции и научные исследования в области создания клее</w:t>
      </w:r>
      <w:r>
        <w:rPr>
          <w:sz w:val="27"/>
          <w:szCs w:val="28"/>
        </w:rPr>
        <w:t>-</w:t>
      </w:r>
      <w:r w:rsidRPr="00D07FAA">
        <w:rPr>
          <w:sz w:val="27"/>
          <w:szCs w:val="28"/>
        </w:rPr>
        <w:t>вых и герметизирующих материалов на основе эпоксидных, уретановых, акрило</w:t>
      </w:r>
      <w:r>
        <w:rPr>
          <w:sz w:val="27"/>
          <w:szCs w:val="28"/>
        </w:rPr>
        <w:t>-</w:t>
      </w:r>
      <w:r w:rsidRPr="00D07FAA">
        <w:rPr>
          <w:sz w:val="27"/>
          <w:szCs w:val="28"/>
        </w:rPr>
        <w:t>вых и др. соединений;</w:t>
      </w:r>
      <w:r>
        <w:rPr>
          <w:sz w:val="27"/>
          <w:szCs w:val="28"/>
        </w:rPr>
        <w:t xml:space="preserve"> </w:t>
      </w:r>
      <w:r w:rsidRPr="00D07FAA">
        <w:rPr>
          <w:sz w:val="27"/>
          <w:szCs w:val="28"/>
        </w:rPr>
        <w:t>новое в технологии получения и применения адгезионных материалов;</w:t>
      </w:r>
      <w:r>
        <w:rPr>
          <w:sz w:val="27"/>
          <w:szCs w:val="28"/>
        </w:rPr>
        <w:t xml:space="preserve"> </w:t>
      </w:r>
      <w:r w:rsidRPr="00D07FAA">
        <w:rPr>
          <w:sz w:val="27"/>
          <w:szCs w:val="28"/>
        </w:rPr>
        <w:t>исследования в области синтеза мономеров, олигомеров и (со)полиме</w:t>
      </w:r>
      <w:r>
        <w:rPr>
          <w:sz w:val="27"/>
          <w:szCs w:val="28"/>
        </w:rPr>
        <w:t>-</w:t>
      </w:r>
      <w:r w:rsidRPr="00D07FAA">
        <w:rPr>
          <w:sz w:val="27"/>
          <w:szCs w:val="28"/>
        </w:rPr>
        <w:t>ров для адгезивов;</w:t>
      </w:r>
      <w:r>
        <w:rPr>
          <w:sz w:val="27"/>
          <w:szCs w:val="28"/>
        </w:rPr>
        <w:t xml:space="preserve"> </w:t>
      </w:r>
      <w:r w:rsidRPr="00D07FAA">
        <w:rPr>
          <w:sz w:val="27"/>
          <w:szCs w:val="28"/>
        </w:rPr>
        <w:t xml:space="preserve">синтез и модификация свойств </w:t>
      </w:r>
      <w:r w:rsidRPr="00D07FAA">
        <w:rPr>
          <w:sz w:val="27"/>
          <w:szCs w:val="28"/>
          <w:shd w:val="clear" w:color="auto" w:fill="FFFFFF"/>
        </w:rPr>
        <w:t>отвердителей, наполнителей, пластификаторов и др</w:t>
      </w:r>
      <w:r>
        <w:rPr>
          <w:sz w:val="27"/>
          <w:szCs w:val="28"/>
          <w:shd w:val="clear" w:color="auto" w:fill="FFFFFF"/>
        </w:rPr>
        <w:t>.</w:t>
      </w:r>
      <w:r w:rsidRPr="00D07FAA">
        <w:rPr>
          <w:sz w:val="27"/>
          <w:szCs w:val="28"/>
          <w:shd w:val="clear" w:color="auto" w:fill="FFFFFF"/>
        </w:rPr>
        <w:t xml:space="preserve"> добавок </w:t>
      </w:r>
      <w:r w:rsidRPr="00D07FAA">
        <w:rPr>
          <w:sz w:val="27"/>
          <w:szCs w:val="28"/>
        </w:rPr>
        <w:t>для получения клеев и герметиков, перспективы их производства, в т. ч. на российском сырье;</w:t>
      </w:r>
      <w:r>
        <w:rPr>
          <w:sz w:val="27"/>
          <w:szCs w:val="28"/>
        </w:rPr>
        <w:t xml:space="preserve"> </w:t>
      </w:r>
      <w:r w:rsidRPr="00D07FAA">
        <w:rPr>
          <w:sz w:val="27"/>
          <w:szCs w:val="28"/>
        </w:rPr>
        <w:t>современные приборы и методы иссле</w:t>
      </w:r>
      <w:r>
        <w:rPr>
          <w:sz w:val="27"/>
          <w:szCs w:val="28"/>
        </w:rPr>
        <w:t>-</w:t>
      </w:r>
      <w:r w:rsidRPr="00D07FAA">
        <w:rPr>
          <w:sz w:val="27"/>
          <w:szCs w:val="28"/>
        </w:rPr>
        <w:t>дований полимерных материалов</w:t>
      </w:r>
      <w:r>
        <w:rPr>
          <w:sz w:val="27"/>
          <w:szCs w:val="28"/>
        </w:rPr>
        <w:t>.</w:t>
      </w:r>
    </w:p>
    <w:p w:rsidR="001042FA" w:rsidRDefault="001042FA" w:rsidP="0034648A">
      <w:pPr>
        <w:pStyle w:val="a0"/>
        <w:rPr>
          <w:rFonts w:cs="Times New Roman"/>
          <w:sz w:val="32"/>
          <w:szCs w:val="32"/>
        </w:rPr>
      </w:pPr>
    </w:p>
    <w:p w:rsidR="001042FA" w:rsidRPr="00BE04CF" w:rsidRDefault="001042FA" w:rsidP="0034648A">
      <w:pPr>
        <w:pStyle w:val="a0"/>
        <w:rPr>
          <w:rFonts w:cs="Times New Roman"/>
          <w:sz w:val="32"/>
          <w:szCs w:val="32"/>
        </w:rPr>
      </w:pPr>
    </w:p>
    <w:p w:rsidR="001042FA" w:rsidRPr="00741DB1" w:rsidRDefault="001042FA" w:rsidP="0034648A">
      <w:pPr>
        <w:pStyle w:val="a0"/>
        <w:jc w:val="center"/>
        <w:rPr>
          <w:rFonts w:cs="Times New Roman"/>
          <w:sz w:val="30"/>
          <w:szCs w:val="32"/>
        </w:rPr>
      </w:pPr>
      <w:r w:rsidRPr="00741DB1">
        <w:rPr>
          <w:rFonts w:cs="Times New Roman"/>
          <w:sz w:val="30"/>
          <w:szCs w:val="32"/>
        </w:rPr>
        <w:t>Конференция проводится при организационной поддержке                          Министерства промышленности и торговли Российской Федерации, Ассоциации Производителей Клеев и Герметиков, Правительства Нижегородской области, Администрации города Дзержинска.</w:t>
      </w:r>
    </w:p>
    <w:p w:rsidR="001042FA" w:rsidRDefault="001042FA" w:rsidP="0034648A">
      <w:pPr>
        <w:pStyle w:val="a5"/>
        <w:spacing w:before="0" w:after="0" w:line="60" w:lineRule="exact"/>
        <w:jc w:val="center"/>
        <w:rPr>
          <w:rFonts w:cs="Times New Roman"/>
          <w:sz w:val="30"/>
          <w:szCs w:val="32"/>
        </w:rPr>
      </w:pPr>
    </w:p>
    <w:p w:rsidR="001042FA" w:rsidRPr="00741DB1" w:rsidRDefault="001042FA" w:rsidP="0034648A">
      <w:pPr>
        <w:pStyle w:val="a5"/>
        <w:spacing w:before="0" w:after="0"/>
        <w:jc w:val="center"/>
        <w:rPr>
          <w:rFonts w:cs="Times New Roman"/>
          <w:sz w:val="30"/>
          <w:szCs w:val="32"/>
        </w:rPr>
      </w:pPr>
      <w:r w:rsidRPr="00741DB1">
        <w:rPr>
          <w:rFonts w:cs="Times New Roman"/>
          <w:sz w:val="30"/>
          <w:szCs w:val="32"/>
        </w:rPr>
        <w:t>Информационную поддержку конференции оказывают журналы</w:t>
      </w:r>
      <w:r>
        <w:rPr>
          <w:rFonts w:cs="Times New Roman"/>
          <w:sz w:val="30"/>
          <w:szCs w:val="32"/>
        </w:rPr>
        <w:t xml:space="preserve">: </w:t>
      </w:r>
      <w:r w:rsidRPr="00741DB1">
        <w:rPr>
          <w:rFonts w:cs="Times New Roman"/>
          <w:sz w:val="30"/>
          <w:szCs w:val="32"/>
        </w:rPr>
        <w:t xml:space="preserve">                  </w:t>
      </w:r>
      <w:r w:rsidRPr="00741DB1">
        <w:rPr>
          <w:sz w:val="30"/>
          <w:szCs w:val="28"/>
        </w:rPr>
        <w:t>«Клеи. Герметики. Технологии», «В</w:t>
      </w:r>
      <w:r>
        <w:rPr>
          <w:sz w:val="30"/>
          <w:szCs w:val="28"/>
        </w:rPr>
        <w:t>се материалы</w:t>
      </w:r>
      <w:r w:rsidRPr="00741DB1">
        <w:rPr>
          <w:sz w:val="30"/>
          <w:szCs w:val="28"/>
        </w:rPr>
        <w:t xml:space="preserve">. Энциклопедический справочник», «Пластические массы», «Полимерные материалы», </w:t>
      </w:r>
      <w:r>
        <w:rPr>
          <w:sz w:val="30"/>
          <w:szCs w:val="28"/>
        </w:rPr>
        <w:t xml:space="preserve">«Лакокрасочная промышленность», </w:t>
      </w:r>
      <w:r w:rsidRPr="00741DB1">
        <w:rPr>
          <w:sz w:val="30"/>
          <w:szCs w:val="28"/>
        </w:rPr>
        <w:t>«Крепёж, клеи, инструмент и ...»</w:t>
      </w:r>
      <w:r w:rsidRPr="00741DB1">
        <w:rPr>
          <w:rFonts w:cs="Times New Roman"/>
          <w:sz w:val="30"/>
          <w:szCs w:val="32"/>
        </w:rPr>
        <w:t>.</w:t>
      </w:r>
    </w:p>
    <w:p w:rsidR="001042FA" w:rsidRPr="00717668" w:rsidRDefault="001042FA" w:rsidP="0034648A">
      <w:pPr>
        <w:pStyle w:val="2"/>
        <w:tabs>
          <w:tab w:val="num" w:pos="0"/>
        </w:tabs>
        <w:spacing w:before="0" w:after="0" w:line="60" w:lineRule="exact"/>
        <w:ind w:left="0" w:firstLine="0"/>
        <w:jc w:val="center"/>
        <w:rPr>
          <w:rFonts w:cs="Times New Roman"/>
          <w:b w:val="0"/>
          <w:sz w:val="30"/>
          <w:szCs w:val="32"/>
        </w:rPr>
      </w:pPr>
    </w:p>
    <w:p w:rsidR="001042FA" w:rsidRPr="00741DB1" w:rsidRDefault="001042FA" w:rsidP="0034648A">
      <w:pPr>
        <w:pStyle w:val="2"/>
        <w:tabs>
          <w:tab w:val="num" w:pos="0"/>
        </w:tabs>
        <w:spacing w:before="0" w:after="0"/>
        <w:ind w:left="0" w:firstLine="0"/>
        <w:jc w:val="center"/>
        <w:rPr>
          <w:rFonts w:cs="Times New Roman"/>
          <w:b w:val="0"/>
          <w:sz w:val="30"/>
          <w:szCs w:val="32"/>
        </w:rPr>
      </w:pPr>
      <w:r w:rsidRPr="00741DB1">
        <w:rPr>
          <w:rFonts w:cs="Times New Roman"/>
          <w:b w:val="0"/>
          <w:sz w:val="30"/>
          <w:szCs w:val="32"/>
        </w:rPr>
        <w:t>Спонсоры: «</w:t>
      </w:r>
      <w:r>
        <w:rPr>
          <w:rFonts w:cs="Times New Roman"/>
          <w:b w:val="0"/>
          <w:sz w:val="30"/>
          <w:szCs w:val="32"/>
        </w:rPr>
        <w:t>ЭВОНИК ХИМИЯ</w:t>
      </w:r>
      <w:r w:rsidRPr="00741DB1">
        <w:rPr>
          <w:rFonts w:cs="Times New Roman"/>
          <w:b w:val="0"/>
          <w:sz w:val="30"/>
          <w:szCs w:val="32"/>
        </w:rPr>
        <w:t>», «</w:t>
      </w:r>
      <w:r>
        <w:rPr>
          <w:rFonts w:cs="Times New Roman"/>
          <w:b w:val="0"/>
          <w:sz w:val="30"/>
          <w:szCs w:val="32"/>
        </w:rPr>
        <w:t>АНАЛИТ ПРОДАКТС</w:t>
      </w:r>
      <w:r w:rsidRPr="00741DB1">
        <w:rPr>
          <w:rFonts w:cs="Times New Roman"/>
          <w:b w:val="0"/>
          <w:sz w:val="30"/>
          <w:szCs w:val="32"/>
        </w:rPr>
        <w:t xml:space="preserve">», </w:t>
      </w:r>
      <w:r>
        <w:rPr>
          <w:rFonts w:cs="Times New Roman"/>
          <w:b w:val="0"/>
          <w:sz w:val="30"/>
          <w:szCs w:val="32"/>
        </w:rPr>
        <w:t xml:space="preserve">                     </w:t>
      </w:r>
      <w:r>
        <w:rPr>
          <w:rFonts w:cs="Times New Roman"/>
          <w:b w:val="0"/>
          <w:iCs/>
          <w:sz w:val="30"/>
          <w:szCs w:val="32"/>
        </w:rPr>
        <w:t xml:space="preserve">«Компания ХОМА», </w:t>
      </w:r>
      <w:r w:rsidRPr="00741DB1">
        <w:rPr>
          <w:rFonts w:cs="Times New Roman"/>
          <w:b w:val="0"/>
          <w:sz w:val="30"/>
          <w:szCs w:val="32"/>
        </w:rPr>
        <w:t>«</w:t>
      </w:r>
      <w:r>
        <w:rPr>
          <w:rFonts w:cs="Times New Roman"/>
          <w:b w:val="0"/>
          <w:sz w:val="30"/>
          <w:szCs w:val="32"/>
        </w:rPr>
        <w:t>БОСТИК</w:t>
      </w:r>
      <w:r w:rsidRPr="00741DB1">
        <w:rPr>
          <w:rFonts w:cs="Times New Roman"/>
          <w:b w:val="0"/>
          <w:iCs/>
          <w:sz w:val="30"/>
          <w:szCs w:val="32"/>
        </w:rPr>
        <w:t>»</w:t>
      </w:r>
      <w:r>
        <w:rPr>
          <w:rFonts w:cs="Times New Roman"/>
          <w:b w:val="0"/>
          <w:iCs/>
          <w:sz w:val="30"/>
          <w:szCs w:val="32"/>
        </w:rPr>
        <w:t>, «АРИЗОНА КЕМИКАЛ»</w:t>
      </w:r>
      <w:r w:rsidRPr="00741DB1">
        <w:rPr>
          <w:rFonts w:cs="Times New Roman"/>
          <w:b w:val="0"/>
          <w:iCs/>
          <w:sz w:val="30"/>
          <w:szCs w:val="32"/>
        </w:rPr>
        <w:t>.</w:t>
      </w:r>
    </w:p>
    <w:p w:rsidR="001042FA" w:rsidRDefault="001042FA" w:rsidP="0034648A">
      <w:pPr>
        <w:rPr>
          <w:sz w:val="32"/>
          <w:szCs w:val="32"/>
        </w:rPr>
      </w:pPr>
    </w:p>
    <w:p w:rsidR="001042FA" w:rsidRDefault="001042FA" w:rsidP="0034648A">
      <w:pPr>
        <w:pStyle w:val="a0"/>
        <w:rPr>
          <w:rFonts w:cs="Times New Roman"/>
          <w:sz w:val="30"/>
          <w:szCs w:val="32"/>
        </w:rPr>
      </w:pPr>
    </w:p>
    <w:p w:rsidR="001042FA" w:rsidRPr="00252B3D" w:rsidRDefault="001042FA" w:rsidP="0034648A">
      <w:pPr>
        <w:pStyle w:val="a0"/>
        <w:rPr>
          <w:rFonts w:cs="Times New Roman"/>
          <w:sz w:val="30"/>
          <w:szCs w:val="32"/>
        </w:rPr>
      </w:pPr>
      <w:r w:rsidRPr="00252B3D">
        <w:rPr>
          <w:rFonts w:cs="Times New Roman"/>
          <w:sz w:val="30"/>
          <w:szCs w:val="32"/>
          <w:lang w:val="en-US"/>
        </w:rPr>
        <w:t>ISBN</w:t>
      </w:r>
      <w:r w:rsidRPr="00252B3D">
        <w:rPr>
          <w:rFonts w:cs="Times New Roman"/>
          <w:sz w:val="30"/>
          <w:szCs w:val="32"/>
        </w:rPr>
        <w:t xml:space="preserve"> </w:t>
      </w:r>
      <w:r w:rsidR="001D18EF">
        <w:t>978-5-93530-458</w:t>
      </w:r>
      <w:r w:rsidR="001D18EF" w:rsidRPr="001D18EF">
        <w:t>-</w:t>
      </w:r>
      <w:r w:rsidR="001D18EF">
        <w:t>4</w:t>
      </w:r>
    </w:p>
    <w:p w:rsidR="001042FA" w:rsidRPr="00057445" w:rsidRDefault="001042FA" w:rsidP="0034648A">
      <w:pPr>
        <w:jc w:val="right"/>
        <w:rPr>
          <w:rFonts w:ascii="Times New Roman" w:hAnsi="Times New Roman"/>
          <w:sz w:val="28"/>
          <w:szCs w:val="28"/>
        </w:rPr>
      </w:pPr>
      <w:r w:rsidRPr="00057445">
        <w:rPr>
          <w:rFonts w:ascii="Times New Roman" w:hAnsi="Times New Roman"/>
          <w:b/>
          <w:sz w:val="28"/>
          <w:szCs w:val="28"/>
        </w:rPr>
        <w:sym w:font="Symbol" w:char="F0D3"/>
      </w:r>
      <w:r w:rsidRPr="00057445">
        <w:rPr>
          <w:rFonts w:ascii="Times New Roman" w:hAnsi="Times New Roman"/>
          <w:b/>
          <w:sz w:val="28"/>
          <w:szCs w:val="28"/>
        </w:rPr>
        <w:t xml:space="preserve"> </w:t>
      </w:r>
      <w:r w:rsidRPr="00057445">
        <w:rPr>
          <w:rFonts w:ascii="Times New Roman" w:hAnsi="Times New Roman"/>
          <w:sz w:val="28"/>
          <w:szCs w:val="28"/>
        </w:rPr>
        <w:t>Оформление. ИП Гладкова О.В., 2016</w:t>
      </w:r>
    </w:p>
    <w:p w:rsidR="001042FA" w:rsidRPr="006F39F7" w:rsidRDefault="001042FA" w:rsidP="00E252C7">
      <w:pPr>
        <w:pStyle w:val="10"/>
        <w:spacing w:before="0" w:after="0" w:line="312" w:lineRule="auto"/>
        <w:jc w:val="center"/>
        <w:rPr>
          <w:rFonts w:ascii="Times New Roman" w:hAnsi="Times New Roman"/>
          <w:spacing w:val="40"/>
          <w:sz w:val="30"/>
          <w:szCs w:val="28"/>
        </w:rPr>
      </w:pPr>
      <w:r w:rsidRPr="006F39F7">
        <w:rPr>
          <w:rFonts w:ascii="Times New Roman" w:hAnsi="Times New Roman"/>
          <w:spacing w:val="40"/>
          <w:sz w:val="30"/>
          <w:szCs w:val="28"/>
        </w:rPr>
        <w:lastRenderedPageBreak/>
        <w:t>ПРОГРАММНЫЙ КОМИТЕТ</w:t>
      </w:r>
    </w:p>
    <w:p w:rsidR="001042FA" w:rsidRPr="00E252C7" w:rsidRDefault="001042FA" w:rsidP="00E252C7">
      <w:pPr>
        <w:spacing w:line="180" w:lineRule="exact"/>
        <w:rPr>
          <w:rFonts w:ascii="Times New Roman" w:hAnsi="Times New Roman"/>
          <w:sz w:val="30"/>
        </w:rPr>
      </w:pPr>
    </w:p>
    <w:tbl>
      <w:tblPr>
        <w:tblW w:w="9391" w:type="dxa"/>
        <w:jc w:val="right"/>
        <w:tblLook w:val="01E0" w:firstRow="1" w:lastRow="1" w:firstColumn="1" w:lastColumn="1" w:noHBand="0" w:noVBand="0"/>
      </w:tblPr>
      <w:tblGrid>
        <w:gridCol w:w="1933"/>
        <w:gridCol w:w="7340"/>
        <w:gridCol w:w="118"/>
      </w:tblGrid>
      <w:tr w:rsidR="006F39F7" w:rsidRPr="001C344F" w:rsidTr="00B6133A">
        <w:trPr>
          <w:gridAfter w:val="1"/>
          <w:wAfter w:w="118" w:type="dxa"/>
          <w:jc w:val="right"/>
        </w:trPr>
        <w:tc>
          <w:tcPr>
            <w:tcW w:w="9273" w:type="dxa"/>
            <w:gridSpan w:val="2"/>
          </w:tcPr>
          <w:p w:rsidR="006F39F7" w:rsidRPr="006F39F7" w:rsidRDefault="006F39F7" w:rsidP="006F39F7">
            <w:pPr>
              <w:spacing w:before="60" w:after="60"/>
              <w:ind w:firstLine="34"/>
              <w:jc w:val="both"/>
              <w:rPr>
                <w:rFonts w:ascii="Times New Roman" w:hAnsi="Times New Roman"/>
                <w:spacing w:val="60"/>
                <w:sz w:val="28"/>
                <w:szCs w:val="28"/>
              </w:rPr>
            </w:pPr>
            <w:r w:rsidRPr="006F39F7">
              <w:rPr>
                <w:rFonts w:ascii="Times New Roman" w:hAnsi="Times New Roman"/>
                <w:spacing w:val="60"/>
                <w:sz w:val="28"/>
                <w:szCs w:val="28"/>
              </w:rPr>
              <w:t>Председатель:</w:t>
            </w:r>
          </w:p>
        </w:tc>
      </w:tr>
      <w:tr w:rsidR="001042FA" w:rsidRPr="001C344F" w:rsidTr="006F39F7">
        <w:trPr>
          <w:gridAfter w:val="1"/>
          <w:wAfter w:w="118" w:type="dxa"/>
          <w:jc w:val="right"/>
        </w:trPr>
        <w:tc>
          <w:tcPr>
            <w:tcW w:w="1933" w:type="dxa"/>
          </w:tcPr>
          <w:p w:rsidR="001042FA" w:rsidRPr="001C344F" w:rsidRDefault="001042FA" w:rsidP="00114769">
            <w:pPr>
              <w:spacing w:before="60" w:after="60"/>
              <w:jc w:val="right"/>
              <w:rPr>
                <w:rFonts w:ascii="Times New Roman" w:hAnsi="Times New Roman"/>
                <w:sz w:val="28"/>
                <w:szCs w:val="28"/>
              </w:rPr>
            </w:pPr>
          </w:p>
        </w:tc>
        <w:tc>
          <w:tcPr>
            <w:tcW w:w="7340" w:type="dxa"/>
          </w:tcPr>
          <w:p w:rsidR="001042FA" w:rsidRPr="00B72031" w:rsidRDefault="001042FA" w:rsidP="006F39F7">
            <w:pPr>
              <w:spacing w:before="60" w:after="60"/>
              <w:ind w:firstLine="34"/>
              <w:jc w:val="both"/>
              <w:rPr>
                <w:rFonts w:ascii="Times New Roman" w:hAnsi="Times New Roman"/>
                <w:sz w:val="28"/>
                <w:szCs w:val="28"/>
              </w:rPr>
            </w:pPr>
            <w:r w:rsidRPr="00B72031">
              <w:rPr>
                <w:rFonts w:ascii="Times New Roman" w:hAnsi="Times New Roman"/>
                <w:sz w:val="28"/>
                <w:szCs w:val="28"/>
              </w:rPr>
              <w:t>А. А. Берлин</w:t>
            </w:r>
            <w:r w:rsidR="00AC5A50" w:rsidRPr="00B72031">
              <w:rPr>
                <w:rFonts w:ascii="Times New Roman" w:hAnsi="Times New Roman"/>
                <w:sz w:val="28"/>
                <w:szCs w:val="28"/>
              </w:rPr>
              <w:t>, академик РАН</w:t>
            </w:r>
            <w:r w:rsidR="005422D2" w:rsidRPr="00B72031">
              <w:rPr>
                <w:rFonts w:ascii="Times New Roman" w:hAnsi="Times New Roman"/>
                <w:sz w:val="28"/>
                <w:szCs w:val="28"/>
              </w:rPr>
              <w:t>, Москва, Россия</w:t>
            </w:r>
          </w:p>
        </w:tc>
      </w:tr>
      <w:tr w:rsidR="006F39F7" w:rsidRPr="001C344F" w:rsidTr="00B6133A">
        <w:trPr>
          <w:gridAfter w:val="1"/>
          <w:wAfter w:w="118" w:type="dxa"/>
          <w:jc w:val="right"/>
        </w:trPr>
        <w:tc>
          <w:tcPr>
            <w:tcW w:w="9273" w:type="dxa"/>
            <w:gridSpan w:val="2"/>
          </w:tcPr>
          <w:p w:rsidR="006F39F7" w:rsidRPr="00B72031" w:rsidRDefault="006F39F7" w:rsidP="006F39F7">
            <w:pPr>
              <w:spacing w:before="60" w:after="60"/>
              <w:ind w:firstLine="34"/>
              <w:jc w:val="both"/>
              <w:rPr>
                <w:rFonts w:ascii="Times New Roman" w:hAnsi="Times New Roman"/>
                <w:spacing w:val="40"/>
                <w:sz w:val="28"/>
                <w:szCs w:val="28"/>
              </w:rPr>
            </w:pPr>
            <w:r w:rsidRPr="00B72031">
              <w:rPr>
                <w:rFonts w:ascii="Times New Roman" w:hAnsi="Times New Roman"/>
                <w:spacing w:val="40"/>
                <w:sz w:val="28"/>
                <w:szCs w:val="28"/>
              </w:rPr>
              <w:t>Заместители председателя:</w:t>
            </w:r>
          </w:p>
        </w:tc>
      </w:tr>
      <w:tr w:rsidR="001042FA" w:rsidRPr="001C344F" w:rsidTr="006F39F7">
        <w:trPr>
          <w:gridAfter w:val="1"/>
          <w:wAfter w:w="118" w:type="dxa"/>
          <w:jc w:val="right"/>
        </w:trPr>
        <w:tc>
          <w:tcPr>
            <w:tcW w:w="1933" w:type="dxa"/>
          </w:tcPr>
          <w:p w:rsidR="001042FA" w:rsidRPr="001C344F" w:rsidRDefault="001042FA" w:rsidP="00114769">
            <w:pPr>
              <w:spacing w:before="60" w:after="60"/>
              <w:jc w:val="right"/>
              <w:rPr>
                <w:rFonts w:ascii="Times New Roman" w:hAnsi="Times New Roman"/>
                <w:sz w:val="28"/>
                <w:szCs w:val="28"/>
              </w:rPr>
            </w:pPr>
          </w:p>
        </w:tc>
        <w:tc>
          <w:tcPr>
            <w:tcW w:w="7340" w:type="dxa"/>
          </w:tcPr>
          <w:p w:rsidR="001042FA" w:rsidRPr="00B72031" w:rsidRDefault="001042FA" w:rsidP="006F39F7">
            <w:pPr>
              <w:spacing w:after="0"/>
              <w:ind w:firstLine="34"/>
              <w:jc w:val="both"/>
              <w:rPr>
                <w:rFonts w:ascii="Times New Roman" w:hAnsi="Times New Roman"/>
                <w:sz w:val="28"/>
                <w:szCs w:val="28"/>
              </w:rPr>
            </w:pPr>
            <w:r w:rsidRPr="00B72031">
              <w:rPr>
                <w:rFonts w:ascii="Times New Roman" w:hAnsi="Times New Roman"/>
                <w:sz w:val="28"/>
                <w:szCs w:val="28"/>
              </w:rPr>
              <w:t>В.</w:t>
            </w:r>
            <w:r w:rsidR="00155351">
              <w:rPr>
                <w:rFonts w:ascii="Times New Roman" w:hAnsi="Times New Roman"/>
                <w:sz w:val="28"/>
                <w:szCs w:val="28"/>
              </w:rPr>
              <w:t xml:space="preserve"> </w:t>
            </w:r>
            <w:r w:rsidRPr="00B72031">
              <w:rPr>
                <w:rFonts w:ascii="Times New Roman" w:hAnsi="Times New Roman"/>
                <w:sz w:val="28"/>
                <w:szCs w:val="28"/>
              </w:rPr>
              <w:t>П. Луконин</w:t>
            </w:r>
            <w:r w:rsidR="00AC5A50" w:rsidRPr="00B72031">
              <w:rPr>
                <w:rFonts w:ascii="Times New Roman" w:hAnsi="Times New Roman"/>
                <w:sz w:val="28"/>
                <w:szCs w:val="28"/>
              </w:rPr>
              <w:t>, д.</w:t>
            </w:r>
            <w:r w:rsidR="00155351">
              <w:rPr>
                <w:rFonts w:ascii="Times New Roman" w:hAnsi="Times New Roman"/>
                <w:sz w:val="28"/>
                <w:szCs w:val="28"/>
              </w:rPr>
              <w:t xml:space="preserve"> </w:t>
            </w:r>
            <w:r w:rsidR="00AC5A50" w:rsidRPr="00B72031">
              <w:rPr>
                <w:rFonts w:ascii="Times New Roman" w:hAnsi="Times New Roman"/>
                <w:sz w:val="28"/>
                <w:szCs w:val="28"/>
              </w:rPr>
              <w:t>т.</w:t>
            </w:r>
            <w:r w:rsidR="00155351">
              <w:rPr>
                <w:rFonts w:ascii="Times New Roman" w:hAnsi="Times New Roman"/>
                <w:sz w:val="28"/>
                <w:szCs w:val="28"/>
              </w:rPr>
              <w:t xml:space="preserve"> </w:t>
            </w:r>
            <w:r w:rsidR="00AC5A50" w:rsidRPr="00B72031">
              <w:rPr>
                <w:rFonts w:ascii="Times New Roman" w:hAnsi="Times New Roman"/>
                <w:sz w:val="28"/>
                <w:szCs w:val="28"/>
              </w:rPr>
              <w:t>н., профессор</w:t>
            </w:r>
            <w:r w:rsidR="005422D2" w:rsidRPr="00B72031">
              <w:rPr>
                <w:rFonts w:ascii="Times New Roman" w:hAnsi="Times New Roman"/>
                <w:sz w:val="28"/>
                <w:szCs w:val="28"/>
              </w:rPr>
              <w:t>, Дзержинск, Россия</w:t>
            </w:r>
          </w:p>
          <w:p w:rsidR="001042FA" w:rsidRPr="00B72031" w:rsidRDefault="001042FA" w:rsidP="006F39F7">
            <w:pPr>
              <w:spacing w:after="0"/>
              <w:ind w:firstLine="34"/>
              <w:jc w:val="both"/>
              <w:rPr>
                <w:rFonts w:ascii="Times New Roman" w:hAnsi="Times New Roman"/>
                <w:sz w:val="28"/>
                <w:szCs w:val="28"/>
              </w:rPr>
            </w:pPr>
            <w:r w:rsidRPr="00B72031">
              <w:rPr>
                <w:rFonts w:ascii="Times New Roman" w:hAnsi="Times New Roman"/>
                <w:sz w:val="28"/>
                <w:szCs w:val="28"/>
              </w:rPr>
              <w:t>А. П. Петрова</w:t>
            </w:r>
            <w:r w:rsidR="005422D2" w:rsidRPr="00B72031">
              <w:rPr>
                <w:rFonts w:ascii="Times New Roman" w:hAnsi="Times New Roman"/>
                <w:sz w:val="28"/>
                <w:szCs w:val="28"/>
              </w:rPr>
              <w:t>, д</w:t>
            </w:r>
            <w:r w:rsidR="00155351">
              <w:rPr>
                <w:rFonts w:ascii="Times New Roman" w:hAnsi="Times New Roman"/>
                <w:sz w:val="28"/>
                <w:szCs w:val="28"/>
              </w:rPr>
              <w:t>.</w:t>
            </w:r>
            <w:r w:rsidR="005422D2" w:rsidRPr="00B72031">
              <w:rPr>
                <w:rFonts w:ascii="Times New Roman" w:hAnsi="Times New Roman"/>
                <w:sz w:val="28"/>
                <w:szCs w:val="28"/>
              </w:rPr>
              <w:t xml:space="preserve"> т</w:t>
            </w:r>
            <w:r w:rsidR="00155351">
              <w:rPr>
                <w:rFonts w:ascii="Times New Roman" w:hAnsi="Times New Roman"/>
                <w:sz w:val="28"/>
                <w:szCs w:val="28"/>
              </w:rPr>
              <w:t>.</w:t>
            </w:r>
            <w:r w:rsidR="00AC5A50" w:rsidRPr="00B72031">
              <w:rPr>
                <w:rFonts w:ascii="Times New Roman" w:hAnsi="Times New Roman"/>
                <w:sz w:val="28"/>
                <w:szCs w:val="28"/>
              </w:rPr>
              <w:t xml:space="preserve"> н., профессор</w:t>
            </w:r>
            <w:r w:rsidR="005422D2" w:rsidRPr="00B72031">
              <w:rPr>
                <w:rFonts w:ascii="Times New Roman" w:hAnsi="Times New Roman"/>
                <w:sz w:val="28"/>
                <w:szCs w:val="28"/>
              </w:rPr>
              <w:t>, Москва, Россия</w:t>
            </w:r>
          </w:p>
        </w:tc>
      </w:tr>
      <w:tr w:rsidR="006F39F7" w:rsidRPr="001C344F" w:rsidTr="00B6133A">
        <w:trPr>
          <w:gridAfter w:val="1"/>
          <w:wAfter w:w="118" w:type="dxa"/>
          <w:jc w:val="right"/>
        </w:trPr>
        <w:tc>
          <w:tcPr>
            <w:tcW w:w="9273" w:type="dxa"/>
            <w:gridSpan w:val="2"/>
          </w:tcPr>
          <w:p w:rsidR="006F39F7" w:rsidRPr="00B72031" w:rsidRDefault="006F39F7" w:rsidP="006F39F7">
            <w:pPr>
              <w:pStyle w:val="a5"/>
              <w:spacing w:before="60" w:after="60"/>
              <w:ind w:firstLine="34"/>
              <w:rPr>
                <w:rFonts w:cs="Times New Roman"/>
                <w:bCs/>
                <w:spacing w:val="40"/>
                <w:sz w:val="28"/>
                <w:szCs w:val="28"/>
              </w:rPr>
            </w:pPr>
            <w:r w:rsidRPr="00B72031">
              <w:rPr>
                <w:spacing w:val="40"/>
                <w:sz w:val="28"/>
                <w:szCs w:val="28"/>
              </w:rPr>
              <w:t>Члены программного комитета:</w:t>
            </w:r>
          </w:p>
        </w:tc>
      </w:tr>
      <w:tr w:rsidR="001042FA" w:rsidRPr="001C344F" w:rsidTr="006F39F7">
        <w:trPr>
          <w:gridAfter w:val="1"/>
          <w:wAfter w:w="118" w:type="dxa"/>
          <w:jc w:val="right"/>
        </w:trPr>
        <w:tc>
          <w:tcPr>
            <w:tcW w:w="1933" w:type="dxa"/>
          </w:tcPr>
          <w:p w:rsidR="001042FA" w:rsidRPr="001C344F" w:rsidRDefault="001042FA" w:rsidP="00114769">
            <w:pPr>
              <w:spacing w:before="60" w:after="60"/>
              <w:jc w:val="right"/>
              <w:rPr>
                <w:rFonts w:ascii="Times New Roman" w:hAnsi="Times New Roman"/>
                <w:sz w:val="28"/>
                <w:szCs w:val="28"/>
              </w:rPr>
            </w:pPr>
          </w:p>
        </w:tc>
        <w:tc>
          <w:tcPr>
            <w:tcW w:w="7340" w:type="dxa"/>
          </w:tcPr>
          <w:p w:rsidR="001042FA" w:rsidRPr="00B72031" w:rsidRDefault="001042FA" w:rsidP="006F39F7">
            <w:pPr>
              <w:pStyle w:val="a5"/>
              <w:spacing w:before="0" w:after="0" w:line="312" w:lineRule="auto"/>
              <w:ind w:firstLine="34"/>
              <w:rPr>
                <w:rFonts w:cs="Times New Roman"/>
                <w:bCs/>
                <w:sz w:val="28"/>
                <w:szCs w:val="28"/>
              </w:rPr>
            </w:pPr>
            <w:r w:rsidRPr="00B72031">
              <w:rPr>
                <w:rFonts w:cs="Times New Roman"/>
                <w:bCs/>
                <w:sz w:val="28"/>
                <w:szCs w:val="28"/>
              </w:rPr>
              <w:t>М. А. Ваниев</w:t>
            </w:r>
            <w:r w:rsidR="00AC5A50" w:rsidRPr="00B72031">
              <w:rPr>
                <w:rFonts w:cs="Times New Roman"/>
                <w:bCs/>
                <w:sz w:val="28"/>
                <w:szCs w:val="28"/>
              </w:rPr>
              <w:t xml:space="preserve">, </w:t>
            </w:r>
            <w:r w:rsidR="005422D2" w:rsidRPr="00B72031">
              <w:rPr>
                <w:rFonts w:cs="Times New Roman"/>
                <w:bCs/>
                <w:sz w:val="28"/>
                <w:szCs w:val="28"/>
              </w:rPr>
              <w:t>д.</w:t>
            </w:r>
            <w:r w:rsidR="00155351">
              <w:rPr>
                <w:rFonts w:cs="Times New Roman"/>
                <w:bCs/>
                <w:sz w:val="28"/>
                <w:szCs w:val="28"/>
              </w:rPr>
              <w:t xml:space="preserve"> </w:t>
            </w:r>
            <w:r w:rsidR="00B72031" w:rsidRPr="00B72031">
              <w:rPr>
                <w:rFonts w:cs="Times New Roman"/>
                <w:bCs/>
                <w:sz w:val="28"/>
                <w:szCs w:val="28"/>
              </w:rPr>
              <w:t>т</w:t>
            </w:r>
            <w:r w:rsidR="005422D2" w:rsidRPr="00B72031">
              <w:rPr>
                <w:rFonts w:cs="Times New Roman"/>
                <w:bCs/>
                <w:sz w:val="28"/>
                <w:szCs w:val="28"/>
              </w:rPr>
              <w:t>.</w:t>
            </w:r>
            <w:r w:rsidR="00155351">
              <w:rPr>
                <w:rFonts w:cs="Times New Roman"/>
                <w:bCs/>
                <w:sz w:val="28"/>
                <w:szCs w:val="28"/>
              </w:rPr>
              <w:t xml:space="preserve"> </w:t>
            </w:r>
            <w:r w:rsidR="005422D2" w:rsidRPr="00B72031">
              <w:rPr>
                <w:rFonts w:cs="Times New Roman"/>
                <w:bCs/>
                <w:sz w:val="28"/>
                <w:szCs w:val="28"/>
              </w:rPr>
              <w:t>н., Волгоград, Россия</w:t>
            </w:r>
            <w:r w:rsidRPr="00B72031">
              <w:rPr>
                <w:rFonts w:cs="Times New Roman"/>
                <w:bCs/>
                <w:sz w:val="28"/>
                <w:szCs w:val="28"/>
              </w:rPr>
              <w:t xml:space="preserve"> </w:t>
            </w:r>
          </w:p>
          <w:p w:rsidR="001042FA" w:rsidRPr="00B72031" w:rsidRDefault="001042FA" w:rsidP="006F39F7">
            <w:pPr>
              <w:pStyle w:val="a5"/>
              <w:spacing w:before="0" w:after="0" w:line="312" w:lineRule="auto"/>
              <w:ind w:firstLine="34"/>
              <w:rPr>
                <w:rFonts w:cs="Times New Roman"/>
                <w:bCs/>
                <w:sz w:val="28"/>
                <w:szCs w:val="28"/>
              </w:rPr>
            </w:pPr>
            <w:r w:rsidRPr="00B72031">
              <w:rPr>
                <w:rFonts w:cs="Times New Roman"/>
                <w:bCs/>
                <w:sz w:val="28"/>
                <w:szCs w:val="28"/>
              </w:rPr>
              <w:t>Д. Ф. Гришин</w:t>
            </w:r>
            <w:r w:rsidR="00AC5A50" w:rsidRPr="00B72031">
              <w:rPr>
                <w:rFonts w:cs="Times New Roman"/>
                <w:bCs/>
                <w:sz w:val="28"/>
                <w:szCs w:val="28"/>
              </w:rPr>
              <w:t>, член-корр. РАН</w:t>
            </w:r>
            <w:r w:rsidR="005422D2" w:rsidRPr="00B72031">
              <w:rPr>
                <w:rFonts w:cs="Times New Roman"/>
                <w:bCs/>
                <w:sz w:val="28"/>
                <w:szCs w:val="28"/>
              </w:rPr>
              <w:t>, Н. Новгород, Россия</w:t>
            </w:r>
            <w:r w:rsidRPr="00B72031">
              <w:rPr>
                <w:rFonts w:cs="Times New Roman"/>
                <w:bCs/>
                <w:sz w:val="28"/>
                <w:szCs w:val="28"/>
              </w:rPr>
              <w:t xml:space="preserve"> </w:t>
            </w:r>
          </w:p>
          <w:p w:rsidR="001042FA" w:rsidRPr="00B72031" w:rsidRDefault="001042FA" w:rsidP="006F39F7">
            <w:pPr>
              <w:pStyle w:val="a5"/>
              <w:spacing w:before="0" w:after="0" w:line="312" w:lineRule="auto"/>
              <w:ind w:firstLine="34"/>
              <w:rPr>
                <w:rFonts w:cs="Times New Roman"/>
                <w:bCs/>
                <w:sz w:val="28"/>
                <w:szCs w:val="28"/>
              </w:rPr>
            </w:pPr>
            <w:r w:rsidRPr="00B72031">
              <w:rPr>
                <w:rFonts w:cs="Times New Roman"/>
                <w:bCs/>
                <w:sz w:val="28"/>
                <w:szCs w:val="28"/>
              </w:rPr>
              <w:t>А.</w:t>
            </w:r>
            <w:r w:rsidR="006F39F7" w:rsidRPr="00B72031">
              <w:rPr>
                <w:rFonts w:cs="Times New Roman"/>
                <w:bCs/>
                <w:sz w:val="28"/>
                <w:szCs w:val="28"/>
              </w:rPr>
              <w:t xml:space="preserve"> </w:t>
            </w:r>
            <w:r w:rsidRPr="00B72031">
              <w:rPr>
                <w:rFonts w:cs="Times New Roman"/>
                <w:bCs/>
                <w:sz w:val="28"/>
                <w:szCs w:val="28"/>
              </w:rPr>
              <w:t>В. Гущин</w:t>
            </w:r>
            <w:r w:rsidR="005422D2" w:rsidRPr="00B72031">
              <w:rPr>
                <w:rFonts w:cs="Times New Roman"/>
                <w:bCs/>
                <w:sz w:val="28"/>
                <w:szCs w:val="28"/>
              </w:rPr>
              <w:t>, д. х. н., профессор, Н. Новгород, Росссия</w:t>
            </w:r>
            <w:r w:rsidRPr="00B72031">
              <w:rPr>
                <w:rFonts w:cs="Times New Roman"/>
                <w:bCs/>
                <w:sz w:val="28"/>
                <w:szCs w:val="28"/>
              </w:rPr>
              <w:t xml:space="preserve"> </w:t>
            </w:r>
          </w:p>
          <w:p w:rsidR="001042FA" w:rsidRPr="00B72031" w:rsidRDefault="001042FA" w:rsidP="006F39F7">
            <w:pPr>
              <w:pStyle w:val="a5"/>
              <w:spacing w:before="0" w:after="0" w:line="312" w:lineRule="auto"/>
              <w:ind w:firstLine="34"/>
              <w:rPr>
                <w:rFonts w:cs="Times New Roman"/>
                <w:bCs/>
                <w:sz w:val="28"/>
                <w:szCs w:val="28"/>
              </w:rPr>
            </w:pPr>
            <w:r w:rsidRPr="00B72031">
              <w:rPr>
                <w:rFonts w:cs="Times New Roman"/>
                <w:bCs/>
                <w:sz w:val="28"/>
                <w:szCs w:val="28"/>
              </w:rPr>
              <w:t>М. Д. Ибрагимова</w:t>
            </w:r>
            <w:r w:rsidR="005422D2" w:rsidRPr="00B72031">
              <w:rPr>
                <w:rFonts w:cs="Times New Roman"/>
                <w:bCs/>
                <w:sz w:val="28"/>
                <w:szCs w:val="28"/>
              </w:rPr>
              <w:t>,  д.</w:t>
            </w:r>
            <w:r w:rsidR="00155351">
              <w:rPr>
                <w:rFonts w:cs="Times New Roman"/>
                <w:bCs/>
                <w:sz w:val="28"/>
                <w:szCs w:val="28"/>
              </w:rPr>
              <w:t xml:space="preserve"> </w:t>
            </w:r>
            <w:r w:rsidR="005422D2" w:rsidRPr="00B72031">
              <w:rPr>
                <w:rFonts w:cs="Times New Roman"/>
                <w:bCs/>
                <w:sz w:val="28"/>
                <w:szCs w:val="28"/>
              </w:rPr>
              <w:t>х.</w:t>
            </w:r>
            <w:r w:rsidR="00155351">
              <w:rPr>
                <w:rFonts w:cs="Times New Roman"/>
                <w:bCs/>
                <w:sz w:val="28"/>
                <w:szCs w:val="28"/>
              </w:rPr>
              <w:t xml:space="preserve"> </w:t>
            </w:r>
            <w:r w:rsidR="005422D2" w:rsidRPr="00B72031">
              <w:rPr>
                <w:rFonts w:cs="Times New Roman"/>
                <w:bCs/>
                <w:sz w:val="28"/>
                <w:szCs w:val="28"/>
              </w:rPr>
              <w:t>н., профессор, Баку, Азербайджан</w:t>
            </w:r>
            <w:r w:rsidRPr="00B72031">
              <w:rPr>
                <w:rFonts w:cs="Times New Roman"/>
                <w:bCs/>
                <w:sz w:val="28"/>
                <w:szCs w:val="28"/>
              </w:rPr>
              <w:t xml:space="preserve"> </w:t>
            </w:r>
          </w:p>
          <w:p w:rsidR="001042FA" w:rsidRPr="00B72031" w:rsidRDefault="001042FA" w:rsidP="006F39F7">
            <w:pPr>
              <w:pStyle w:val="a5"/>
              <w:spacing w:before="0" w:after="0" w:line="312" w:lineRule="auto"/>
              <w:ind w:firstLine="34"/>
              <w:rPr>
                <w:rFonts w:cs="Times New Roman"/>
                <w:bCs/>
                <w:sz w:val="28"/>
                <w:szCs w:val="28"/>
              </w:rPr>
            </w:pPr>
            <w:r w:rsidRPr="00B72031">
              <w:rPr>
                <w:rFonts w:cs="Times New Roman"/>
                <w:bCs/>
                <w:sz w:val="28"/>
                <w:szCs w:val="28"/>
              </w:rPr>
              <w:t>Э. Т. Крутько</w:t>
            </w:r>
            <w:r w:rsidR="005422D2" w:rsidRPr="00B72031">
              <w:rPr>
                <w:rFonts w:cs="Times New Roman"/>
                <w:bCs/>
                <w:sz w:val="28"/>
                <w:szCs w:val="28"/>
              </w:rPr>
              <w:t>, д.</w:t>
            </w:r>
            <w:r w:rsidR="00155351">
              <w:rPr>
                <w:rFonts w:cs="Times New Roman"/>
                <w:bCs/>
                <w:sz w:val="28"/>
                <w:szCs w:val="28"/>
              </w:rPr>
              <w:t xml:space="preserve"> </w:t>
            </w:r>
            <w:r w:rsidR="005422D2" w:rsidRPr="00B72031">
              <w:rPr>
                <w:rFonts w:cs="Times New Roman"/>
                <w:bCs/>
                <w:sz w:val="28"/>
                <w:szCs w:val="28"/>
              </w:rPr>
              <w:t>т.</w:t>
            </w:r>
            <w:r w:rsidR="00155351">
              <w:rPr>
                <w:rFonts w:cs="Times New Roman"/>
                <w:bCs/>
                <w:sz w:val="28"/>
                <w:szCs w:val="28"/>
              </w:rPr>
              <w:t xml:space="preserve"> </w:t>
            </w:r>
            <w:r w:rsidR="005422D2" w:rsidRPr="00B72031">
              <w:rPr>
                <w:rFonts w:cs="Times New Roman"/>
                <w:bCs/>
                <w:sz w:val="28"/>
                <w:szCs w:val="28"/>
              </w:rPr>
              <w:t>н., профессор, Минск, Беларусь</w:t>
            </w:r>
          </w:p>
          <w:p w:rsidR="001042FA" w:rsidRPr="00B72031" w:rsidRDefault="001042FA" w:rsidP="006F39F7">
            <w:pPr>
              <w:pStyle w:val="a5"/>
              <w:spacing w:before="0" w:after="0" w:line="312" w:lineRule="auto"/>
              <w:ind w:firstLine="34"/>
              <w:rPr>
                <w:rFonts w:cs="Times New Roman"/>
                <w:bCs/>
                <w:sz w:val="28"/>
                <w:szCs w:val="28"/>
              </w:rPr>
            </w:pPr>
            <w:r w:rsidRPr="00B72031">
              <w:rPr>
                <w:rFonts w:cs="Times New Roman"/>
                <w:bCs/>
                <w:sz w:val="28"/>
                <w:szCs w:val="28"/>
              </w:rPr>
              <w:t>Л. Р. Люсова</w:t>
            </w:r>
            <w:r w:rsidR="005422D2" w:rsidRPr="00B72031">
              <w:rPr>
                <w:rFonts w:cs="Times New Roman"/>
                <w:bCs/>
                <w:sz w:val="28"/>
                <w:szCs w:val="28"/>
              </w:rPr>
              <w:t>, д.</w:t>
            </w:r>
            <w:r w:rsidR="00155351">
              <w:rPr>
                <w:rFonts w:cs="Times New Roman"/>
                <w:bCs/>
                <w:sz w:val="28"/>
                <w:szCs w:val="28"/>
              </w:rPr>
              <w:t xml:space="preserve"> </w:t>
            </w:r>
            <w:r w:rsidR="00AD12E7" w:rsidRPr="00B72031">
              <w:rPr>
                <w:rFonts w:cs="Times New Roman"/>
                <w:bCs/>
                <w:sz w:val="28"/>
                <w:szCs w:val="28"/>
              </w:rPr>
              <w:t>т</w:t>
            </w:r>
            <w:r w:rsidR="005422D2" w:rsidRPr="00B72031">
              <w:rPr>
                <w:rFonts w:cs="Times New Roman"/>
                <w:bCs/>
                <w:sz w:val="28"/>
                <w:szCs w:val="28"/>
              </w:rPr>
              <w:t>.</w:t>
            </w:r>
            <w:r w:rsidR="00155351">
              <w:rPr>
                <w:rFonts w:cs="Times New Roman"/>
                <w:bCs/>
                <w:sz w:val="28"/>
                <w:szCs w:val="28"/>
              </w:rPr>
              <w:t xml:space="preserve"> </w:t>
            </w:r>
            <w:r w:rsidR="005422D2" w:rsidRPr="00B72031">
              <w:rPr>
                <w:rFonts w:cs="Times New Roman"/>
                <w:bCs/>
                <w:sz w:val="28"/>
                <w:szCs w:val="28"/>
              </w:rPr>
              <w:t xml:space="preserve">н., профессор, Москва, </w:t>
            </w:r>
            <w:r w:rsidR="006F39F7" w:rsidRPr="00B72031">
              <w:rPr>
                <w:rFonts w:cs="Times New Roman"/>
                <w:bCs/>
                <w:sz w:val="28"/>
                <w:szCs w:val="28"/>
              </w:rPr>
              <w:t>Россия</w:t>
            </w:r>
          </w:p>
          <w:p w:rsidR="001042FA" w:rsidRPr="00B72031" w:rsidRDefault="001042FA" w:rsidP="006F39F7">
            <w:pPr>
              <w:pStyle w:val="a5"/>
              <w:spacing w:before="0" w:after="0" w:line="312" w:lineRule="auto"/>
              <w:ind w:firstLine="34"/>
              <w:rPr>
                <w:rFonts w:cs="Times New Roman"/>
                <w:bCs/>
                <w:sz w:val="28"/>
                <w:szCs w:val="28"/>
              </w:rPr>
            </w:pPr>
            <w:r w:rsidRPr="00B72031">
              <w:rPr>
                <w:rFonts w:cs="Times New Roman"/>
                <w:bCs/>
                <w:sz w:val="28"/>
                <w:szCs w:val="28"/>
              </w:rPr>
              <w:t>Г. В. Малышева</w:t>
            </w:r>
            <w:r w:rsidR="005422D2" w:rsidRPr="00B72031">
              <w:rPr>
                <w:rFonts w:cs="Times New Roman"/>
                <w:bCs/>
                <w:sz w:val="28"/>
                <w:szCs w:val="28"/>
              </w:rPr>
              <w:t>, д.</w:t>
            </w:r>
            <w:r w:rsidR="00AD12E7" w:rsidRPr="00B72031">
              <w:rPr>
                <w:rFonts w:cs="Times New Roman"/>
                <w:bCs/>
                <w:sz w:val="28"/>
                <w:szCs w:val="28"/>
              </w:rPr>
              <w:t>т</w:t>
            </w:r>
            <w:r w:rsidR="005422D2" w:rsidRPr="00B72031">
              <w:rPr>
                <w:rFonts w:cs="Times New Roman"/>
                <w:bCs/>
                <w:sz w:val="28"/>
                <w:szCs w:val="28"/>
              </w:rPr>
              <w:t>.н., профессор, Москва</w:t>
            </w:r>
            <w:r w:rsidR="006F39F7" w:rsidRPr="00B72031">
              <w:rPr>
                <w:rFonts w:cs="Times New Roman"/>
                <w:bCs/>
                <w:sz w:val="28"/>
                <w:szCs w:val="28"/>
              </w:rPr>
              <w:t>, Россия</w:t>
            </w:r>
          </w:p>
          <w:p w:rsidR="001042FA" w:rsidRPr="00B72031" w:rsidRDefault="001042FA" w:rsidP="006F39F7">
            <w:pPr>
              <w:pStyle w:val="a5"/>
              <w:spacing w:before="0" w:after="0" w:line="312" w:lineRule="auto"/>
              <w:ind w:firstLine="34"/>
              <w:rPr>
                <w:rFonts w:cs="Times New Roman"/>
                <w:bCs/>
                <w:sz w:val="28"/>
                <w:szCs w:val="28"/>
              </w:rPr>
            </w:pPr>
            <w:r w:rsidRPr="00B72031">
              <w:rPr>
                <w:rFonts w:cs="Times New Roman"/>
                <w:bCs/>
                <w:sz w:val="28"/>
                <w:szCs w:val="28"/>
              </w:rPr>
              <w:t>А. П. Синеоков</w:t>
            </w:r>
            <w:r w:rsidR="005422D2" w:rsidRPr="00B72031">
              <w:rPr>
                <w:rFonts w:cs="Times New Roman"/>
                <w:bCs/>
                <w:sz w:val="28"/>
                <w:szCs w:val="28"/>
              </w:rPr>
              <w:t>, д.</w:t>
            </w:r>
            <w:r w:rsidR="00155351">
              <w:rPr>
                <w:rFonts w:cs="Times New Roman"/>
                <w:bCs/>
                <w:sz w:val="28"/>
                <w:szCs w:val="28"/>
              </w:rPr>
              <w:t xml:space="preserve"> </w:t>
            </w:r>
            <w:r w:rsidR="005422D2" w:rsidRPr="00B72031">
              <w:rPr>
                <w:rFonts w:cs="Times New Roman"/>
                <w:bCs/>
                <w:sz w:val="28"/>
                <w:szCs w:val="28"/>
              </w:rPr>
              <w:t>х.</w:t>
            </w:r>
            <w:r w:rsidR="00155351">
              <w:rPr>
                <w:rFonts w:cs="Times New Roman"/>
                <w:bCs/>
                <w:sz w:val="28"/>
                <w:szCs w:val="28"/>
              </w:rPr>
              <w:t xml:space="preserve"> </w:t>
            </w:r>
            <w:r w:rsidR="005422D2" w:rsidRPr="00B72031">
              <w:rPr>
                <w:rFonts w:cs="Times New Roman"/>
                <w:bCs/>
                <w:sz w:val="28"/>
                <w:szCs w:val="28"/>
              </w:rPr>
              <w:t>н., профессор, Дзержинск</w:t>
            </w:r>
            <w:r w:rsidR="006F39F7" w:rsidRPr="00B72031">
              <w:rPr>
                <w:rFonts w:cs="Times New Roman"/>
                <w:bCs/>
                <w:sz w:val="28"/>
                <w:szCs w:val="28"/>
              </w:rPr>
              <w:t>, Россия</w:t>
            </w:r>
          </w:p>
          <w:p w:rsidR="001042FA" w:rsidRPr="00B72031" w:rsidRDefault="001042FA" w:rsidP="006F39F7">
            <w:pPr>
              <w:pStyle w:val="a5"/>
              <w:spacing w:before="0" w:after="0" w:line="312" w:lineRule="auto"/>
              <w:ind w:firstLine="34"/>
              <w:rPr>
                <w:rFonts w:cs="Times New Roman"/>
                <w:bCs/>
                <w:sz w:val="28"/>
                <w:szCs w:val="28"/>
              </w:rPr>
            </w:pPr>
            <w:r w:rsidRPr="00B72031">
              <w:rPr>
                <w:rFonts w:cs="Times New Roman"/>
                <w:bCs/>
                <w:sz w:val="28"/>
                <w:szCs w:val="28"/>
              </w:rPr>
              <w:t>В.</w:t>
            </w:r>
            <w:r w:rsidR="006F39F7" w:rsidRPr="00B72031">
              <w:rPr>
                <w:rFonts w:cs="Times New Roman"/>
                <w:bCs/>
                <w:sz w:val="28"/>
                <w:szCs w:val="28"/>
              </w:rPr>
              <w:t xml:space="preserve"> </w:t>
            </w:r>
            <w:r w:rsidRPr="00B72031">
              <w:rPr>
                <w:rFonts w:cs="Times New Roman"/>
                <w:bCs/>
                <w:sz w:val="28"/>
                <w:szCs w:val="28"/>
              </w:rPr>
              <w:t>Ф. Строганов</w:t>
            </w:r>
            <w:r w:rsidR="005422D2" w:rsidRPr="00B72031">
              <w:rPr>
                <w:rFonts w:cs="Times New Roman"/>
                <w:bCs/>
                <w:sz w:val="28"/>
                <w:szCs w:val="28"/>
              </w:rPr>
              <w:t>, д.</w:t>
            </w:r>
            <w:r w:rsidR="00155351">
              <w:rPr>
                <w:rFonts w:cs="Times New Roman"/>
                <w:bCs/>
                <w:sz w:val="28"/>
                <w:szCs w:val="28"/>
              </w:rPr>
              <w:t xml:space="preserve"> </w:t>
            </w:r>
            <w:r w:rsidR="005422D2" w:rsidRPr="00B72031">
              <w:rPr>
                <w:rFonts w:cs="Times New Roman"/>
                <w:bCs/>
                <w:sz w:val="28"/>
                <w:szCs w:val="28"/>
              </w:rPr>
              <w:t>х.</w:t>
            </w:r>
            <w:r w:rsidR="00155351">
              <w:rPr>
                <w:rFonts w:cs="Times New Roman"/>
                <w:bCs/>
                <w:sz w:val="28"/>
                <w:szCs w:val="28"/>
              </w:rPr>
              <w:t xml:space="preserve"> </w:t>
            </w:r>
            <w:r w:rsidR="005422D2" w:rsidRPr="00B72031">
              <w:rPr>
                <w:rFonts w:cs="Times New Roman"/>
                <w:bCs/>
                <w:sz w:val="28"/>
                <w:szCs w:val="28"/>
              </w:rPr>
              <w:t>н., профессор, Казань</w:t>
            </w:r>
            <w:r w:rsidR="006F39F7" w:rsidRPr="00B72031">
              <w:rPr>
                <w:rFonts w:cs="Times New Roman"/>
                <w:bCs/>
                <w:sz w:val="28"/>
                <w:szCs w:val="28"/>
              </w:rPr>
              <w:t>, Россия</w:t>
            </w:r>
          </w:p>
          <w:p w:rsidR="001042FA" w:rsidRPr="00B72031" w:rsidRDefault="001042FA" w:rsidP="006F39F7">
            <w:pPr>
              <w:pStyle w:val="a5"/>
              <w:spacing w:before="0" w:after="0" w:line="312" w:lineRule="auto"/>
              <w:ind w:firstLine="34"/>
              <w:rPr>
                <w:rFonts w:cs="Times New Roman"/>
                <w:bCs/>
                <w:sz w:val="28"/>
                <w:szCs w:val="28"/>
              </w:rPr>
            </w:pPr>
            <w:r w:rsidRPr="00B72031">
              <w:rPr>
                <w:rFonts w:cs="Times New Roman"/>
                <w:bCs/>
                <w:sz w:val="28"/>
                <w:szCs w:val="28"/>
              </w:rPr>
              <w:t>В.</w:t>
            </w:r>
            <w:r w:rsidR="006F39F7" w:rsidRPr="00B72031">
              <w:rPr>
                <w:rFonts w:cs="Times New Roman"/>
                <w:bCs/>
                <w:sz w:val="28"/>
                <w:szCs w:val="28"/>
              </w:rPr>
              <w:t xml:space="preserve"> </w:t>
            </w:r>
            <w:r w:rsidRPr="00B72031">
              <w:rPr>
                <w:rFonts w:cs="Times New Roman"/>
                <w:bCs/>
                <w:sz w:val="28"/>
                <w:szCs w:val="28"/>
              </w:rPr>
              <w:t>А. Фомин</w:t>
            </w:r>
            <w:r w:rsidR="005422D2" w:rsidRPr="00B72031">
              <w:rPr>
                <w:rFonts w:cs="Times New Roman"/>
                <w:bCs/>
                <w:sz w:val="28"/>
                <w:szCs w:val="28"/>
              </w:rPr>
              <w:t>, д. х. н., Дзержинск</w:t>
            </w:r>
            <w:r w:rsidR="006F39F7" w:rsidRPr="00B72031">
              <w:rPr>
                <w:rFonts w:cs="Times New Roman"/>
                <w:bCs/>
                <w:sz w:val="28"/>
                <w:szCs w:val="28"/>
              </w:rPr>
              <w:t>, Россия</w:t>
            </w:r>
          </w:p>
          <w:p w:rsidR="005422D2" w:rsidRPr="00B72031" w:rsidRDefault="001042FA" w:rsidP="006F39F7">
            <w:pPr>
              <w:pStyle w:val="a5"/>
              <w:spacing w:before="0" w:after="0" w:line="312" w:lineRule="auto"/>
              <w:ind w:firstLine="34"/>
              <w:rPr>
                <w:rFonts w:cs="Times New Roman"/>
                <w:bCs/>
                <w:sz w:val="28"/>
                <w:szCs w:val="28"/>
              </w:rPr>
            </w:pPr>
            <w:r w:rsidRPr="00B72031">
              <w:rPr>
                <w:rFonts w:cs="Times New Roman"/>
                <w:bCs/>
                <w:sz w:val="28"/>
                <w:szCs w:val="28"/>
              </w:rPr>
              <w:t>И.</w:t>
            </w:r>
            <w:r w:rsidR="006F39F7" w:rsidRPr="00B72031">
              <w:rPr>
                <w:rFonts w:cs="Times New Roman"/>
                <w:bCs/>
                <w:sz w:val="28"/>
                <w:szCs w:val="28"/>
              </w:rPr>
              <w:t xml:space="preserve"> </w:t>
            </w:r>
            <w:r w:rsidRPr="00B72031">
              <w:rPr>
                <w:rFonts w:cs="Times New Roman"/>
                <w:bCs/>
                <w:sz w:val="28"/>
                <w:szCs w:val="28"/>
              </w:rPr>
              <w:t>К. Хайруллин</w:t>
            </w:r>
            <w:r w:rsidR="00AC5A50" w:rsidRPr="00B72031">
              <w:rPr>
                <w:rFonts w:cs="Times New Roman"/>
                <w:bCs/>
                <w:sz w:val="28"/>
                <w:szCs w:val="28"/>
              </w:rPr>
              <w:t>, к.</w:t>
            </w:r>
            <w:r w:rsidR="00AD12E7" w:rsidRPr="00B72031">
              <w:rPr>
                <w:rFonts w:cs="Times New Roman"/>
                <w:bCs/>
                <w:sz w:val="28"/>
                <w:szCs w:val="28"/>
              </w:rPr>
              <w:t xml:space="preserve"> </w:t>
            </w:r>
            <w:r w:rsidR="00AC5A50" w:rsidRPr="00B72031">
              <w:rPr>
                <w:rFonts w:cs="Times New Roman"/>
                <w:bCs/>
                <w:sz w:val="28"/>
                <w:szCs w:val="28"/>
              </w:rPr>
              <w:t>т.</w:t>
            </w:r>
            <w:r w:rsidR="00AD12E7" w:rsidRPr="00B72031">
              <w:rPr>
                <w:rFonts w:cs="Times New Roman"/>
                <w:bCs/>
                <w:sz w:val="28"/>
                <w:szCs w:val="28"/>
              </w:rPr>
              <w:t xml:space="preserve"> </w:t>
            </w:r>
            <w:r w:rsidR="00AC5A50" w:rsidRPr="00B72031">
              <w:rPr>
                <w:rFonts w:cs="Times New Roman"/>
                <w:bCs/>
                <w:sz w:val="28"/>
                <w:szCs w:val="28"/>
              </w:rPr>
              <w:t>н., Президент АПКГ</w:t>
            </w:r>
            <w:r w:rsidR="006F39F7" w:rsidRPr="00B72031">
              <w:rPr>
                <w:rFonts w:cs="Times New Roman"/>
                <w:bCs/>
                <w:sz w:val="28"/>
                <w:szCs w:val="28"/>
              </w:rPr>
              <w:t>, Россия</w:t>
            </w:r>
            <w:r w:rsidR="00AC5A50" w:rsidRPr="00B72031">
              <w:rPr>
                <w:rFonts w:cs="Times New Roman"/>
                <w:bCs/>
                <w:sz w:val="28"/>
                <w:szCs w:val="28"/>
              </w:rPr>
              <w:t xml:space="preserve"> </w:t>
            </w:r>
          </w:p>
          <w:p w:rsidR="001042FA" w:rsidRPr="00B72031" w:rsidRDefault="001042FA" w:rsidP="00AD12E7">
            <w:pPr>
              <w:pStyle w:val="a5"/>
              <w:spacing w:before="0" w:after="0" w:line="312" w:lineRule="auto"/>
              <w:ind w:firstLine="34"/>
              <w:rPr>
                <w:rFonts w:cs="Times New Roman"/>
                <w:sz w:val="28"/>
                <w:szCs w:val="28"/>
              </w:rPr>
            </w:pPr>
            <w:r w:rsidRPr="00B72031">
              <w:rPr>
                <w:rFonts w:cs="Times New Roman"/>
                <w:bCs/>
                <w:sz w:val="28"/>
                <w:szCs w:val="28"/>
              </w:rPr>
              <w:t xml:space="preserve">А. И. </w:t>
            </w:r>
            <w:r w:rsidRPr="00B72031">
              <w:rPr>
                <w:rFonts w:cs="Times New Roman"/>
                <w:sz w:val="28"/>
                <w:szCs w:val="28"/>
              </w:rPr>
              <w:t>Вальдман</w:t>
            </w:r>
            <w:r w:rsidR="00AC5A50" w:rsidRPr="00B72031">
              <w:rPr>
                <w:rFonts w:cs="Times New Roman"/>
                <w:sz w:val="28"/>
                <w:szCs w:val="28"/>
              </w:rPr>
              <w:t xml:space="preserve">, </w:t>
            </w:r>
            <w:r w:rsidR="00AC5A50" w:rsidRPr="00B72031">
              <w:rPr>
                <w:rFonts w:cs="Times New Roman"/>
                <w:sz w:val="28"/>
                <w:szCs w:val="28"/>
                <w:lang w:val="en-US"/>
              </w:rPr>
              <w:t>Ph</w:t>
            </w:r>
            <w:r w:rsidR="00AC5A50" w:rsidRPr="00B72031">
              <w:rPr>
                <w:rFonts w:cs="Times New Roman"/>
                <w:sz w:val="28"/>
                <w:szCs w:val="28"/>
              </w:rPr>
              <w:t xml:space="preserve">. </w:t>
            </w:r>
            <w:r w:rsidR="00AC5A50" w:rsidRPr="00B72031">
              <w:rPr>
                <w:rFonts w:cs="Times New Roman"/>
                <w:sz w:val="28"/>
                <w:szCs w:val="28"/>
                <w:lang w:val="en-US"/>
              </w:rPr>
              <w:t>D</w:t>
            </w:r>
            <w:r w:rsidR="00AD12E7" w:rsidRPr="00B72031">
              <w:rPr>
                <w:rFonts w:cs="Times New Roman"/>
                <w:sz w:val="28"/>
                <w:szCs w:val="28"/>
              </w:rPr>
              <w:t>.</w:t>
            </w:r>
            <w:r w:rsidR="005422D2" w:rsidRPr="00B72031">
              <w:rPr>
                <w:rFonts w:cs="Times New Roman"/>
                <w:sz w:val="28"/>
                <w:szCs w:val="28"/>
              </w:rPr>
              <w:t>,</w:t>
            </w:r>
            <w:r w:rsidR="00155351">
              <w:rPr>
                <w:rFonts w:cs="Times New Roman"/>
                <w:bCs/>
                <w:color w:val="252525"/>
                <w:sz w:val="28"/>
                <w:szCs w:val="28"/>
                <w:shd w:val="clear" w:color="auto" w:fill="FFFFFF"/>
              </w:rPr>
              <w:t xml:space="preserve"> Ор-Йеху</w:t>
            </w:r>
            <w:r w:rsidR="005422D2" w:rsidRPr="00B72031">
              <w:rPr>
                <w:rFonts w:cs="Times New Roman"/>
                <w:bCs/>
                <w:color w:val="252525"/>
                <w:sz w:val="28"/>
                <w:szCs w:val="28"/>
                <w:shd w:val="clear" w:color="auto" w:fill="FFFFFF"/>
              </w:rPr>
              <w:t>да</w:t>
            </w:r>
            <w:r w:rsidR="006F39F7" w:rsidRPr="00B72031">
              <w:rPr>
                <w:rFonts w:cs="Times New Roman"/>
                <w:bCs/>
                <w:color w:val="252525"/>
                <w:sz w:val="28"/>
                <w:szCs w:val="28"/>
                <w:shd w:val="clear" w:color="auto" w:fill="FFFFFF"/>
              </w:rPr>
              <w:t>, Израиль</w:t>
            </w:r>
          </w:p>
        </w:tc>
      </w:tr>
      <w:tr w:rsidR="001042FA" w:rsidRPr="001C344F" w:rsidTr="005422D2">
        <w:trPr>
          <w:jc w:val="right"/>
        </w:trPr>
        <w:tc>
          <w:tcPr>
            <w:tcW w:w="9391" w:type="dxa"/>
            <w:gridSpan w:val="3"/>
          </w:tcPr>
          <w:p w:rsidR="001042FA" w:rsidRPr="00AD12E7" w:rsidRDefault="001042FA" w:rsidP="00507D7B">
            <w:pPr>
              <w:pStyle w:val="10"/>
              <w:spacing w:before="480" w:after="0"/>
              <w:jc w:val="center"/>
              <w:rPr>
                <w:rFonts w:ascii="Times New Roman" w:hAnsi="Times New Roman"/>
                <w:spacing w:val="100"/>
                <w:sz w:val="28"/>
                <w:szCs w:val="28"/>
              </w:rPr>
            </w:pPr>
            <w:r w:rsidRPr="00AD12E7">
              <w:rPr>
                <w:rFonts w:ascii="Times New Roman" w:hAnsi="Times New Roman"/>
                <w:spacing w:val="100"/>
                <w:sz w:val="28"/>
                <w:szCs w:val="28"/>
              </w:rPr>
              <w:t>ОРГКОМИТЕТ</w:t>
            </w:r>
          </w:p>
          <w:p w:rsidR="001042FA" w:rsidRPr="001C344F" w:rsidRDefault="001042FA" w:rsidP="00507D7B">
            <w:pPr>
              <w:spacing w:line="240" w:lineRule="exact"/>
              <w:jc w:val="center"/>
              <w:rPr>
                <w:rFonts w:ascii="Times New Roman" w:hAnsi="Times New Roman"/>
                <w:sz w:val="28"/>
                <w:szCs w:val="28"/>
              </w:rPr>
            </w:pPr>
          </w:p>
          <w:tbl>
            <w:tblPr>
              <w:tblW w:w="9175" w:type="dxa"/>
              <w:tblLook w:val="01E0" w:firstRow="1" w:lastRow="1" w:firstColumn="1" w:lastColumn="1" w:noHBand="0" w:noVBand="0"/>
            </w:tblPr>
            <w:tblGrid>
              <w:gridCol w:w="5207"/>
              <w:gridCol w:w="3968"/>
            </w:tblGrid>
            <w:tr w:rsidR="001042FA" w:rsidRPr="001C344F" w:rsidTr="00AD12E7">
              <w:tc>
                <w:tcPr>
                  <w:tcW w:w="5207" w:type="dxa"/>
                  <w:tcBorders>
                    <w:top w:val="nil"/>
                    <w:left w:val="nil"/>
                    <w:bottom w:val="nil"/>
                    <w:right w:val="nil"/>
                  </w:tcBorders>
                </w:tcPr>
                <w:p w:rsidR="001042FA" w:rsidRPr="00AD12E7" w:rsidRDefault="001042FA" w:rsidP="00507D7B">
                  <w:pPr>
                    <w:spacing w:before="60" w:after="60"/>
                    <w:jc w:val="center"/>
                    <w:rPr>
                      <w:rFonts w:ascii="Times New Roman" w:hAnsi="Times New Roman"/>
                      <w:spacing w:val="40"/>
                      <w:sz w:val="28"/>
                      <w:szCs w:val="28"/>
                    </w:rPr>
                  </w:pPr>
                  <w:r w:rsidRPr="00AD12E7">
                    <w:rPr>
                      <w:rFonts w:ascii="Times New Roman" w:hAnsi="Times New Roman"/>
                      <w:spacing w:val="40"/>
                      <w:sz w:val="28"/>
                      <w:szCs w:val="28"/>
                    </w:rPr>
                    <w:t>Председатель</w:t>
                  </w:r>
                </w:p>
              </w:tc>
              <w:tc>
                <w:tcPr>
                  <w:tcW w:w="3968" w:type="dxa"/>
                  <w:tcBorders>
                    <w:top w:val="nil"/>
                    <w:left w:val="nil"/>
                    <w:bottom w:val="nil"/>
                    <w:right w:val="nil"/>
                  </w:tcBorders>
                </w:tcPr>
                <w:p w:rsidR="001042FA" w:rsidRPr="001C344F" w:rsidRDefault="001042FA" w:rsidP="00AD12E7">
                  <w:pPr>
                    <w:spacing w:before="40" w:after="40"/>
                    <w:rPr>
                      <w:rFonts w:ascii="Times New Roman" w:hAnsi="Times New Roman"/>
                      <w:sz w:val="28"/>
                      <w:szCs w:val="28"/>
                    </w:rPr>
                  </w:pPr>
                  <w:r w:rsidRPr="001C344F">
                    <w:rPr>
                      <w:rFonts w:ascii="Times New Roman" w:hAnsi="Times New Roman"/>
                      <w:sz w:val="28"/>
                      <w:szCs w:val="28"/>
                    </w:rPr>
                    <w:t>К. В. Ширшин</w:t>
                  </w:r>
                  <w:r w:rsidR="00AD12E7">
                    <w:rPr>
                      <w:rFonts w:ascii="Times New Roman" w:hAnsi="Times New Roman"/>
                      <w:sz w:val="28"/>
                      <w:szCs w:val="28"/>
                    </w:rPr>
                    <w:t>, д. х. н.</w:t>
                  </w:r>
                </w:p>
              </w:tc>
            </w:tr>
            <w:tr w:rsidR="001042FA" w:rsidRPr="001C344F" w:rsidTr="00AD12E7">
              <w:tc>
                <w:tcPr>
                  <w:tcW w:w="5207" w:type="dxa"/>
                  <w:tcBorders>
                    <w:top w:val="nil"/>
                    <w:left w:val="nil"/>
                    <w:bottom w:val="nil"/>
                    <w:right w:val="nil"/>
                  </w:tcBorders>
                </w:tcPr>
                <w:p w:rsidR="001042FA" w:rsidRPr="00AD12E7" w:rsidRDefault="001042FA" w:rsidP="00507D7B">
                  <w:pPr>
                    <w:spacing w:before="60" w:after="60"/>
                    <w:jc w:val="center"/>
                    <w:rPr>
                      <w:rFonts w:ascii="Times New Roman" w:hAnsi="Times New Roman"/>
                      <w:spacing w:val="40"/>
                      <w:sz w:val="28"/>
                      <w:szCs w:val="28"/>
                    </w:rPr>
                  </w:pPr>
                  <w:r w:rsidRPr="00AD12E7">
                    <w:rPr>
                      <w:rFonts w:ascii="Times New Roman" w:hAnsi="Times New Roman"/>
                      <w:spacing w:val="40"/>
                      <w:sz w:val="28"/>
                      <w:szCs w:val="28"/>
                    </w:rPr>
                    <w:t>Ученый секретарь</w:t>
                  </w:r>
                </w:p>
              </w:tc>
              <w:tc>
                <w:tcPr>
                  <w:tcW w:w="3968" w:type="dxa"/>
                  <w:tcBorders>
                    <w:top w:val="nil"/>
                    <w:left w:val="nil"/>
                    <w:bottom w:val="nil"/>
                    <w:right w:val="nil"/>
                  </w:tcBorders>
                </w:tcPr>
                <w:p w:rsidR="001042FA" w:rsidRPr="001C344F" w:rsidRDefault="001042FA" w:rsidP="00AD12E7">
                  <w:pPr>
                    <w:spacing w:before="40" w:after="40"/>
                    <w:rPr>
                      <w:rFonts w:ascii="Times New Roman" w:hAnsi="Times New Roman"/>
                      <w:sz w:val="28"/>
                      <w:szCs w:val="28"/>
                    </w:rPr>
                  </w:pPr>
                  <w:r w:rsidRPr="001C344F">
                    <w:rPr>
                      <w:rFonts w:ascii="Times New Roman" w:hAnsi="Times New Roman"/>
                      <w:sz w:val="28"/>
                      <w:szCs w:val="28"/>
                    </w:rPr>
                    <w:t>И. И. Козлова</w:t>
                  </w:r>
                  <w:r w:rsidR="00AD12E7">
                    <w:rPr>
                      <w:rFonts w:ascii="Times New Roman" w:hAnsi="Times New Roman"/>
                      <w:sz w:val="28"/>
                      <w:szCs w:val="28"/>
                    </w:rPr>
                    <w:t>, к. х. н</w:t>
                  </w:r>
                </w:p>
              </w:tc>
            </w:tr>
            <w:tr w:rsidR="001042FA" w:rsidRPr="001C344F" w:rsidTr="00AD12E7">
              <w:tc>
                <w:tcPr>
                  <w:tcW w:w="5207" w:type="dxa"/>
                  <w:tcBorders>
                    <w:top w:val="nil"/>
                    <w:left w:val="nil"/>
                    <w:bottom w:val="nil"/>
                    <w:right w:val="nil"/>
                  </w:tcBorders>
                </w:tcPr>
                <w:p w:rsidR="001042FA" w:rsidRPr="00AD12E7" w:rsidRDefault="001042FA" w:rsidP="00507D7B">
                  <w:pPr>
                    <w:spacing w:before="60" w:after="60"/>
                    <w:jc w:val="center"/>
                    <w:rPr>
                      <w:rFonts w:ascii="Times New Roman" w:hAnsi="Times New Roman"/>
                      <w:spacing w:val="40"/>
                      <w:sz w:val="28"/>
                      <w:szCs w:val="28"/>
                    </w:rPr>
                  </w:pPr>
                  <w:r w:rsidRPr="00AD12E7">
                    <w:rPr>
                      <w:rFonts w:ascii="Times New Roman" w:hAnsi="Times New Roman"/>
                      <w:spacing w:val="40"/>
                      <w:sz w:val="28"/>
                      <w:szCs w:val="28"/>
                    </w:rPr>
                    <w:t>Члены оргкомитета</w:t>
                  </w:r>
                </w:p>
              </w:tc>
              <w:tc>
                <w:tcPr>
                  <w:tcW w:w="3968" w:type="dxa"/>
                  <w:tcBorders>
                    <w:top w:val="nil"/>
                    <w:left w:val="nil"/>
                    <w:bottom w:val="nil"/>
                    <w:right w:val="nil"/>
                  </w:tcBorders>
                </w:tcPr>
                <w:p w:rsidR="001042FA" w:rsidRPr="00507D7B" w:rsidRDefault="001042FA" w:rsidP="00AD12E7">
                  <w:pPr>
                    <w:pStyle w:val="a5"/>
                    <w:spacing w:before="0" w:after="0" w:line="312" w:lineRule="auto"/>
                    <w:rPr>
                      <w:rFonts w:cs="Times New Roman"/>
                      <w:bCs/>
                      <w:sz w:val="28"/>
                      <w:szCs w:val="28"/>
                    </w:rPr>
                  </w:pPr>
                  <w:r w:rsidRPr="00507D7B">
                    <w:rPr>
                      <w:rFonts w:cs="Times New Roman"/>
                      <w:bCs/>
                      <w:sz w:val="28"/>
                      <w:szCs w:val="28"/>
                    </w:rPr>
                    <w:t>Д. А. Аронович</w:t>
                  </w:r>
                  <w:r w:rsidR="00AD12E7">
                    <w:rPr>
                      <w:rFonts w:cs="Times New Roman"/>
                      <w:bCs/>
                      <w:sz w:val="28"/>
                      <w:szCs w:val="28"/>
                    </w:rPr>
                    <w:t>, к. х. н.</w:t>
                  </w:r>
                </w:p>
                <w:p w:rsidR="001042FA" w:rsidRPr="00507D7B" w:rsidRDefault="001042FA" w:rsidP="00AD12E7">
                  <w:pPr>
                    <w:pStyle w:val="a5"/>
                    <w:spacing w:before="0" w:after="0" w:line="312" w:lineRule="auto"/>
                    <w:rPr>
                      <w:rFonts w:cs="Times New Roman"/>
                      <w:bCs/>
                      <w:sz w:val="28"/>
                      <w:szCs w:val="28"/>
                    </w:rPr>
                  </w:pPr>
                  <w:r w:rsidRPr="00507D7B">
                    <w:rPr>
                      <w:rFonts w:cs="Times New Roman"/>
                      <w:bCs/>
                      <w:sz w:val="28"/>
                      <w:szCs w:val="28"/>
                    </w:rPr>
                    <w:t>Н. К. Кобякова</w:t>
                  </w:r>
                  <w:r w:rsidR="00AD12E7">
                    <w:rPr>
                      <w:rFonts w:cs="Times New Roman"/>
                      <w:bCs/>
                      <w:sz w:val="28"/>
                      <w:szCs w:val="28"/>
                    </w:rPr>
                    <w:t xml:space="preserve">, к. х. н. </w:t>
                  </w:r>
                </w:p>
                <w:p w:rsidR="001042FA" w:rsidRPr="00507D7B" w:rsidRDefault="00AD12E7" w:rsidP="00AD12E7">
                  <w:pPr>
                    <w:pStyle w:val="a5"/>
                    <w:spacing w:before="0" w:after="0" w:line="312" w:lineRule="auto"/>
                    <w:rPr>
                      <w:rFonts w:cs="Times New Roman"/>
                      <w:sz w:val="28"/>
                      <w:szCs w:val="28"/>
                    </w:rPr>
                  </w:pPr>
                  <w:r>
                    <w:rPr>
                      <w:rFonts w:cs="Times New Roman"/>
                      <w:bCs/>
                      <w:sz w:val="28"/>
                      <w:szCs w:val="28"/>
                    </w:rPr>
                    <w:t xml:space="preserve">Е. С. Клюжин, д. х. н.                                                                 </w:t>
                  </w:r>
                  <w:r w:rsidR="001042FA" w:rsidRPr="00507D7B">
                    <w:rPr>
                      <w:rFonts w:cs="Times New Roman"/>
                      <w:bCs/>
                      <w:sz w:val="28"/>
                      <w:szCs w:val="28"/>
                    </w:rPr>
                    <w:t>Н. А. Лисовцева</w:t>
                  </w:r>
                  <w:r>
                    <w:rPr>
                      <w:rFonts w:cs="Times New Roman"/>
                      <w:bCs/>
                      <w:sz w:val="28"/>
                      <w:szCs w:val="28"/>
                    </w:rPr>
                    <w:t>, к. х. н.</w:t>
                  </w:r>
                </w:p>
                <w:p w:rsidR="001042FA" w:rsidRPr="00507D7B" w:rsidRDefault="001042FA" w:rsidP="00AD12E7">
                  <w:pPr>
                    <w:pStyle w:val="a5"/>
                    <w:spacing w:before="0" w:after="0" w:line="312" w:lineRule="auto"/>
                    <w:rPr>
                      <w:rFonts w:cs="Times New Roman"/>
                      <w:bCs/>
                      <w:sz w:val="28"/>
                      <w:szCs w:val="28"/>
                    </w:rPr>
                  </w:pPr>
                  <w:r w:rsidRPr="00507D7B">
                    <w:rPr>
                      <w:rFonts w:cs="Times New Roman"/>
                      <w:bCs/>
                      <w:sz w:val="28"/>
                      <w:szCs w:val="28"/>
                    </w:rPr>
                    <w:t>З. С. Хамидулова</w:t>
                  </w:r>
                  <w:r w:rsidR="00AD12E7">
                    <w:rPr>
                      <w:rFonts w:cs="Times New Roman"/>
                      <w:bCs/>
                      <w:sz w:val="28"/>
                      <w:szCs w:val="28"/>
                    </w:rPr>
                    <w:t>, к. х. н.</w:t>
                  </w:r>
                </w:p>
                <w:p w:rsidR="001042FA" w:rsidRPr="00507D7B" w:rsidRDefault="001042FA" w:rsidP="00AD12E7">
                  <w:pPr>
                    <w:pStyle w:val="a5"/>
                    <w:spacing w:before="0" w:after="0" w:line="312" w:lineRule="auto"/>
                    <w:rPr>
                      <w:rFonts w:cs="Times New Roman"/>
                      <w:bCs/>
                      <w:sz w:val="28"/>
                      <w:szCs w:val="28"/>
                    </w:rPr>
                  </w:pPr>
                  <w:r w:rsidRPr="00507D7B">
                    <w:rPr>
                      <w:rFonts w:cs="Times New Roman"/>
                      <w:bCs/>
                      <w:sz w:val="28"/>
                      <w:szCs w:val="28"/>
                    </w:rPr>
                    <w:t>С. В. Магачева</w:t>
                  </w:r>
                </w:p>
                <w:p w:rsidR="001042FA" w:rsidRPr="00507D7B" w:rsidRDefault="001042FA" w:rsidP="00AD12E7">
                  <w:pPr>
                    <w:pStyle w:val="a5"/>
                    <w:spacing w:before="0" w:after="0" w:line="312" w:lineRule="auto"/>
                    <w:rPr>
                      <w:rFonts w:cs="Times New Roman"/>
                      <w:sz w:val="28"/>
                      <w:szCs w:val="28"/>
                    </w:rPr>
                  </w:pPr>
                  <w:r w:rsidRPr="0055305C">
                    <w:rPr>
                      <w:rFonts w:cs="Times New Roman"/>
                      <w:bCs/>
                      <w:sz w:val="28"/>
                      <w:szCs w:val="28"/>
                    </w:rPr>
                    <w:t>Н.</w:t>
                  </w:r>
                  <w:r w:rsidR="00AD12E7">
                    <w:rPr>
                      <w:rFonts w:cs="Times New Roman"/>
                      <w:bCs/>
                      <w:sz w:val="28"/>
                      <w:szCs w:val="28"/>
                    </w:rPr>
                    <w:t xml:space="preserve"> </w:t>
                  </w:r>
                  <w:r w:rsidRPr="00507D7B">
                    <w:rPr>
                      <w:rFonts w:cs="Times New Roman"/>
                      <w:bCs/>
                      <w:sz w:val="28"/>
                      <w:szCs w:val="28"/>
                    </w:rPr>
                    <w:t>С. Телегин</w:t>
                  </w:r>
                </w:p>
                <w:p w:rsidR="001042FA" w:rsidRPr="00507D7B" w:rsidRDefault="00F50F41" w:rsidP="00AD12E7">
                  <w:pPr>
                    <w:pStyle w:val="a5"/>
                    <w:spacing w:before="40" w:after="40"/>
                    <w:rPr>
                      <w:rFonts w:cs="Times New Roman"/>
                      <w:sz w:val="28"/>
                      <w:szCs w:val="28"/>
                    </w:rPr>
                  </w:pPr>
                  <w:r>
                    <w:rPr>
                      <w:rFonts w:cs="Times New Roman"/>
                      <w:sz w:val="28"/>
                      <w:szCs w:val="28"/>
                    </w:rPr>
                    <w:t>О. Ф. Савина</w:t>
                  </w:r>
                </w:p>
              </w:tc>
            </w:tr>
          </w:tbl>
          <w:p w:rsidR="001042FA" w:rsidRPr="00507D7B" w:rsidRDefault="001042FA" w:rsidP="00507D7B">
            <w:pPr>
              <w:pStyle w:val="a5"/>
              <w:spacing w:before="240" w:after="120"/>
              <w:jc w:val="center"/>
              <w:rPr>
                <w:rFonts w:cs="Times New Roman"/>
                <w:bCs/>
                <w:sz w:val="28"/>
                <w:szCs w:val="28"/>
              </w:rPr>
            </w:pPr>
          </w:p>
        </w:tc>
      </w:tr>
    </w:tbl>
    <w:p w:rsidR="001042FA" w:rsidRDefault="001042FA">
      <w:pPr>
        <w:rPr>
          <w:rFonts w:ascii="Times New Roman" w:hAnsi="Times New Roman"/>
        </w:rPr>
      </w:pPr>
    </w:p>
    <w:p w:rsidR="001042FA" w:rsidRPr="0015760B" w:rsidRDefault="001042FA" w:rsidP="00A86DDD">
      <w:pPr>
        <w:pStyle w:val="2"/>
        <w:tabs>
          <w:tab w:val="num" w:pos="-180"/>
          <w:tab w:val="left" w:pos="0"/>
        </w:tabs>
        <w:spacing w:before="0" w:after="0"/>
        <w:ind w:left="0" w:firstLine="0"/>
        <w:jc w:val="center"/>
        <w:rPr>
          <w:rFonts w:cs="Times New Roman"/>
          <w:iCs/>
          <w:spacing w:val="60"/>
          <w:sz w:val="28"/>
          <w:szCs w:val="28"/>
        </w:rPr>
      </w:pPr>
      <w:r w:rsidRPr="0015760B">
        <w:rPr>
          <w:rFonts w:cs="Times New Roman"/>
          <w:iCs/>
          <w:spacing w:val="60"/>
          <w:sz w:val="28"/>
          <w:szCs w:val="28"/>
        </w:rPr>
        <w:lastRenderedPageBreak/>
        <w:t>СОДЕРЖАНИЕ</w:t>
      </w:r>
    </w:p>
    <w:tbl>
      <w:tblPr>
        <w:tblW w:w="0" w:type="auto"/>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1E0" w:firstRow="1" w:lastRow="1" w:firstColumn="1" w:lastColumn="1" w:noHBand="0" w:noVBand="0"/>
      </w:tblPr>
      <w:tblGrid>
        <w:gridCol w:w="828"/>
        <w:gridCol w:w="8100"/>
        <w:gridCol w:w="180"/>
        <w:gridCol w:w="746"/>
      </w:tblGrid>
      <w:tr w:rsidR="001042FA" w:rsidRPr="001C344F" w:rsidTr="00126897">
        <w:trPr>
          <w:trHeight w:val="911"/>
        </w:trPr>
        <w:tc>
          <w:tcPr>
            <w:tcW w:w="9854" w:type="dxa"/>
            <w:gridSpan w:val="4"/>
            <w:tcBorders>
              <w:top w:val="nil"/>
              <w:left w:val="nil"/>
              <w:bottom w:val="nil"/>
              <w:right w:val="nil"/>
            </w:tcBorders>
            <w:vAlign w:val="center"/>
          </w:tcPr>
          <w:p w:rsidR="00155351" w:rsidRDefault="00155351" w:rsidP="00A86DDD">
            <w:pPr>
              <w:pStyle w:val="a0"/>
              <w:jc w:val="center"/>
              <w:rPr>
                <w:rFonts w:cs="Times New Roman"/>
                <w:b/>
                <w:i/>
                <w:spacing w:val="40"/>
                <w:sz w:val="30"/>
                <w:szCs w:val="32"/>
              </w:rPr>
            </w:pPr>
          </w:p>
          <w:p w:rsidR="001042FA" w:rsidRDefault="001042FA" w:rsidP="00A86DDD">
            <w:pPr>
              <w:pStyle w:val="a0"/>
              <w:jc w:val="center"/>
              <w:rPr>
                <w:rFonts w:cs="Times New Roman"/>
                <w:b/>
                <w:i/>
                <w:spacing w:val="40"/>
                <w:sz w:val="30"/>
                <w:szCs w:val="32"/>
              </w:rPr>
            </w:pPr>
            <w:r w:rsidRPr="00F50F41">
              <w:rPr>
                <w:rFonts w:cs="Times New Roman"/>
                <w:b/>
                <w:i/>
                <w:spacing w:val="40"/>
                <w:sz w:val="30"/>
                <w:szCs w:val="32"/>
              </w:rPr>
              <w:t>ПЛЕНАРНЫЕ ДОКЛАДЫ</w:t>
            </w:r>
          </w:p>
          <w:p w:rsidR="00155351" w:rsidRPr="00F50F41" w:rsidRDefault="00155351" w:rsidP="00A86DDD">
            <w:pPr>
              <w:pStyle w:val="a0"/>
              <w:jc w:val="center"/>
              <w:rPr>
                <w:rFonts w:cs="Times New Roman"/>
                <w:b/>
                <w:i/>
                <w:spacing w:val="40"/>
                <w:sz w:val="30"/>
                <w:szCs w:val="32"/>
              </w:rPr>
            </w:pPr>
          </w:p>
        </w:tc>
      </w:tr>
      <w:tr w:rsidR="001042FA" w:rsidRPr="00FA3C15" w:rsidTr="00114769">
        <w:tc>
          <w:tcPr>
            <w:tcW w:w="828" w:type="dxa"/>
            <w:tcBorders>
              <w:top w:val="nil"/>
              <w:left w:val="nil"/>
              <w:bottom w:val="nil"/>
              <w:right w:val="nil"/>
            </w:tcBorders>
          </w:tcPr>
          <w:p w:rsidR="001042FA" w:rsidRPr="00A86DDD" w:rsidRDefault="001042FA" w:rsidP="00A86DDD">
            <w:pPr>
              <w:pStyle w:val="28"/>
              <w:numPr>
                <w:ilvl w:val="0"/>
                <w:numId w:val="6"/>
              </w:numPr>
              <w:spacing w:before="60" w:after="60" w:line="240" w:lineRule="auto"/>
              <w:ind w:left="0" w:firstLine="0"/>
              <w:rPr>
                <w:rFonts w:ascii="Times New Roman" w:hAnsi="Times New Roman"/>
                <w:bCs/>
                <w:iCs/>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Разработка адгезионных материалов в НИИ полимеров </w:t>
            </w:r>
            <w:r w:rsidR="00A86DDD">
              <w:rPr>
                <w:rFonts w:cs="Times New Roman"/>
                <w:sz w:val="30"/>
                <w:szCs w:val="32"/>
              </w:rPr>
              <w:t xml:space="preserve">                            </w:t>
            </w:r>
            <w:r w:rsidRPr="00A86DDD">
              <w:rPr>
                <w:rFonts w:cs="Times New Roman"/>
                <w:sz w:val="30"/>
                <w:szCs w:val="32"/>
              </w:rPr>
              <w:t xml:space="preserve">им. академика В. А. Каргина </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Луконин В. П., Ширшин К. В.</w:t>
            </w:r>
          </w:p>
        </w:tc>
        <w:tc>
          <w:tcPr>
            <w:tcW w:w="926" w:type="dxa"/>
            <w:gridSpan w:val="2"/>
            <w:tcBorders>
              <w:top w:val="nil"/>
              <w:left w:val="nil"/>
              <w:bottom w:val="nil"/>
              <w:right w:val="nil"/>
            </w:tcBorders>
          </w:tcPr>
          <w:p w:rsidR="001042FA" w:rsidRPr="00FA3C15" w:rsidRDefault="0001205C" w:rsidP="00FA3C15">
            <w:pPr>
              <w:pStyle w:val="a0"/>
              <w:spacing w:before="60" w:after="60"/>
              <w:jc w:val="right"/>
              <w:rPr>
                <w:rFonts w:cs="Times New Roman"/>
                <w:i/>
                <w:sz w:val="30"/>
                <w:szCs w:val="32"/>
              </w:rPr>
            </w:pPr>
            <w:r w:rsidRPr="00FA3C15">
              <w:rPr>
                <w:rFonts w:cs="Times New Roman"/>
                <w:i/>
                <w:sz w:val="30"/>
                <w:szCs w:val="32"/>
              </w:rPr>
              <w:t>1</w:t>
            </w:r>
            <w:r w:rsidR="00FA3C15" w:rsidRPr="00FA3C15">
              <w:rPr>
                <w:rFonts w:cs="Times New Roman"/>
                <w:i/>
                <w:sz w:val="30"/>
                <w:szCs w:val="32"/>
              </w:rPr>
              <w:t>5</w:t>
            </w:r>
          </w:p>
        </w:tc>
      </w:tr>
      <w:tr w:rsidR="001042FA" w:rsidRPr="00FA3C15" w:rsidTr="00114769">
        <w:tc>
          <w:tcPr>
            <w:tcW w:w="828" w:type="dxa"/>
            <w:tcBorders>
              <w:top w:val="nil"/>
              <w:left w:val="nil"/>
              <w:bottom w:val="nil"/>
              <w:right w:val="nil"/>
            </w:tcBorders>
          </w:tcPr>
          <w:p w:rsidR="001042FA" w:rsidRPr="00A86DDD" w:rsidRDefault="001042FA" w:rsidP="00A86DDD">
            <w:pPr>
              <w:pStyle w:val="28"/>
              <w:numPr>
                <w:ilvl w:val="0"/>
                <w:numId w:val="6"/>
              </w:numPr>
              <w:spacing w:before="60" w:after="60" w:line="240" w:lineRule="auto"/>
              <w:ind w:left="357" w:hanging="357"/>
              <w:rPr>
                <w:rFonts w:ascii="Times New Roman" w:hAnsi="Times New Roman"/>
                <w:bCs/>
                <w:iCs/>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Клеевые связующие и полимерные композиционные материалы на их основе</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 xml:space="preserve">Петрова  А. П.    </w:t>
            </w:r>
          </w:p>
        </w:tc>
        <w:tc>
          <w:tcPr>
            <w:tcW w:w="926" w:type="dxa"/>
            <w:gridSpan w:val="2"/>
            <w:tcBorders>
              <w:top w:val="nil"/>
              <w:left w:val="nil"/>
              <w:bottom w:val="nil"/>
              <w:right w:val="nil"/>
            </w:tcBorders>
          </w:tcPr>
          <w:p w:rsidR="001042FA" w:rsidRPr="00FA3C15" w:rsidRDefault="00FA3C15" w:rsidP="00FA3C15">
            <w:pPr>
              <w:pStyle w:val="a0"/>
              <w:spacing w:before="60" w:after="60"/>
              <w:jc w:val="right"/>
              <w:rPr>
                <w:rFonts w:cs="Times New Roman"/>
                <w:i/>
                <w:sz w:val="30"/>
                <w:szCs w:val="32"/>
              </w:rPr>
            </w:pPr>
            <w:r w:rsidRPr="00FA3C15">
              <w:rPr>
                <w:rFonts w:cs="Times New Roman"/>
                <w:i/>
                <w:sz w:val="30"/>
                <w:szCs w:val="32"/>
              </w:rPr>
              <w:t>17</w:t>
            </w:r>
          </w:p>
        </w:tc>
      </w:tr>
      <w:tr w:rsidR="001042FA" w:rsidRPr="00FA3C15" w:rsidTr="00114769">
        <w:tc>
          <w:tcPr>
            <w:tcW w:w="828" w:type="dxa"/>
            <w:tcBorders>
              <w:top w:val="nil"/>
              <w:left w:val="nil"/>
              <w:bottom w:val="nil"/>
              <w:right w:val="nil"/>
            </w:tcBorders>
          </w:tcPr>
          <w:p w:rsidR="001042FA" w:rsidRPr="00A86DDD" w:rsidRDefault="001042FA" w:rsidP="00A86DDD">
            <w:pPr>
              <w:pStyle w:val="28"/>
              <w:numPr>
                <w:ilvl w:val="0"/>
                <w:numId w:val="6"/>
              </w:numPr>
              <w:spacing w:before="60" w:after="60" w:line="240" w:lineRule="auto"/>
              <w:ind w:left="357" w:hanging="357"/>
              <w:rPr>
                <w:rFonts w:ascii="Times New Roman" w:hAnsi="Times New Roman"/>
                <w:bCs/>
                <w:iCs/>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Перспективные  пути синтеза полифункциональных мономеров, макромономеров, реакционноспособных полимеров и сополимеров на их основе   </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Ибрагимова М. Д.</w:t>
            </w:r>
          </w:p>
        </w:tc>
        <w:tc>
          <w:tcPr>
            <w:tcW w:w="926" w:type="dxa"/>
            <w:gridSpan w:val="2"/>
            <w:tcBorders>
              <w:top w:val="nil"/>
              <w:left w:val="nil"/>
              <w:bottom w:val="nil"/>
              <w:right w:val="nil"/>
            </w:tcBorders>
          </w:tcPr>
          <w:p w:rsidR="001042FA" w:rsidRPr="00FA3C15" w:rsidRDefault="00FA3C15" w:rsidP="00A86DDD">
            <w:pPr>
              <w:pStyle w:val="a0"/>
              <w:spacing w:before="60" w:after="60"/>
              <w:jc w:val="right"/>
              <w:rPr>
                <w:rFonts w:cs="Times New Roman"/>
                <w:i/>
                <w:sz w:val="30"/>
                <w:szCs w:val="32"/>
              </w:rPr>
            </w:pPr>
            <w:r>
              <w:rPr>
                <w:rFonts w:cs="Times New Roman"/>
                <w:i/>
                <w:sz w:val="30"/>
                <w:szCs w:val="32"/>
              </w:rPr>
              <w:t>26</w:t>
            </w:r>
          </w:p>
        </w:tc>
      </w:tr>
      <w:tr w:rsidR="001042FA" w:rsidRPr="00FA3C15" w:rsidTr="00114769">
        <w:tc>
          <w:tcPr>
            <w:tcW w:w="828" w:type="dxa"/>
            <w:tcBorders>
              <w:top w:val="nil"/>
              <w:left w:val="nil"/>
              <w:bottom w:val="nil"/>
              <w:right w:val="nil"/>
            </w:tcBorders>
          </w:tcPr>
          <w:p w:rsidR="001042FA" w:rsidRPr="00A86DDD" w:rsidRDefault="001042FA" w:rsidP="00A86DDD">
            <w:pPr>
              <w:pStyle w:val="28"/>
              <w:numPr>
                <w:ilvl w:val="0"/>
                <w:numId w:val="6"/>
              </w:numPr>
              <w:spacing w:before="60" w:after="60" w:line="240" w:lineRule="auto"/>
              <w:ind w:left="357" w:hanging="357"/>
              <w:rPr>
                <w:rFonts w:ascii="Times New Roman" w:hAnsi="Times New Roman"/>
                <w:bCs/>
                <w:iCs/>
                <w:sz w:val="30"/>
                <w:szCs w:val="32"/>
                <w:lang w:val="en-US"/>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Некоторые вопросы устойчивого развития индустрии </w:t>
            </w:r>
            <w:r w:rsidR="00A86DDD">
              <w:rPr>
                <w:rFonts w:cs="Times New Roman"/>
                <w:sz w:val="30"/>
                <w:szCs w:val="32"/>
              </w:rPr>
              <w:t xml:space="preserve">                   </w:t>
            </w:r>
            <w:r w:rsidRPr="00A86DDD">
              <w:rPr>
                <w:rFonts w:cs="Times New Roman"/>
                <w:sz w:val="30"/>
                <w:szCs w:val="32"/>
              </w:rPr>
              <w:t>клеев и герметиков России сегодня и завтра</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Хайруллин И.К.</w:t>
            </w:r>
          </w:p>
        </w:tc>
        <w:tc>
          <w:tcPr>
            <w:tcW w:w="926" w:type="dxa"/>
            <w:gridSpan w:val="2"/>
            <w:tcBorders>
              <w:top w:val="nil"/>
              <w:left w:val="nil"/>
              <w:bottom w:val="nil"/>
              <w:right w:val="nil"/>
            </w:tcBorders>
          </w:tcPr>
          <w:p w:rsidR="001042FA" w:rsidRPr="00C96E04" w:rsidRDefault="00C96E04" w:rsidP="00A86DDD">
            <w:pPr>
              <w:pStyle w:val="a0"/>
              <w:spacing w:before="60" w:after="60"/>
              <w:jc w:val="right"/>
              <w:rPr>
                <w:rFonts w:cs="Times New Roman"/>
                <w:i/>
                <w:sz w:val="30"/>
                <w:szCs w:val="32"/>
              </w:rPr>
            </w:pPr>
            <w:r>
              <w:rPr>
                <w:rFonts w:cs="Times New Roman"/>
                <w:i/>
                <w:sz w:val="30"/>
                <w:szCs w:val="32"/>
              </w:rPr>
              <w:t>28</w:t>
            </w:r>
          </w:p>
        </w:tc>
      </w:tr>
      <w:tr w:rsidR="001042FA" w:rsidRPr="00FA3C15" w:rsidTr="00114769">
        <w:tc>
          <w:tcPr>
            <w:tcW w:w="828" w:type="dxa"/>
            <w:tcBorders>
              <w:top w:val="nil"/>
              <w:left w:val="nil"/>
              <w:bottom w:val="nil"/>
              <w:right w:val="nil"/>
            </w:tcBorders>
          </w:tcPr>
          <w:p w:rsidR="001042FA" w:rsidRPr="00A86DDD" w:rsidRDefault="001042FA" w:rsidP="00A86DDD">
            <w:pPr>
              <w:pStyle w:val="28"/>
              <w:numPr>
                <w:ilvl w:val="0"/>
                <w:numId w:val="6"/>
              </w:numPr>
              <w:spacing w:before="60" w:after="60" w:line="240" w:lineRule="auto"/>
              <w:ind w:left="357" w:hanging="357"/>
              <w:rPr>
                <w:rFonts w:ascii="Times New Roman" w:hAnsi="Times New Roman"/>
                <w:bCs/>
                <w:iCs/>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Состояние и перспективы развития производства    растворных эластомерных клеев</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Люсова Л.Р.</w:t>
            </w:r>
          </w:p>
        </w:tc>
        <w:tc>
          <w:tcPr>
            <w:tcW w:w="926" w:type="dxa"/>
            <w:gridSpan w:val="2"/>
            <w:tcBorders>
              <w:top w:val="nil"/>
              <w:left w:val="nil"/>
              <w:bottom w:val="nil"/>
              <w:right w:val="nil"/>
            </w:tcBorders>
          </w:tcPr>
          <w:p w:rsidR="001042FA" w:rsidRPr="00FA3C15" w:rsidRDefault="006614FC" w:rsidP="00A86DDD">
            <w:pPr>
              <w:pStyle w:val="a0"/>
              <w:spacing w:before="60" w:after="60"/>
              <w:jc w:val="right"/>
              <w:rPr>
                <w:rFonts w:cs="Times New Roman"/>
                <w:i/>
                <w:sz w:val="30"/>
                <w:szCs w:val="32"/>
              </w:rPr>
            </w:pPr>
            <w:r>
              <w:rPr>
                <w:rFonts w:cs="Times New Roman"/>
                <w:i/>
                <w:sz w:val="30"/>
                <w:szCs w:val="32"/>
              </w:rPr>
              <w:t>29</w:t>
            </w:r>
          </w:p>
        </w:tc>
      </w:tr>
      <w:tr w:rsidR="001042FA" w:rsidRPr="00FA3C15" w:rsidTr="00114769">
        <w:tc>
          <w:tcPr>
            <w:tcW w:w="828" w:type="dxa"/>
            <w:tcBorders>
              <w:top w:val="nil"/>
              <w:left w:val="nil"/>
              <w:bottom w:val="nil"/>
              <w:right w:val="nil"/>
            </w:tcBorders>
          </w:tcPr>
          <w:p w:rsidR="001042FA" w:rsidRPr="00A86DDD" w:rsidRDefault="001042FA" w:rsidP="00A86DDD">
            <w:pPr>
              <w:pStyle w:val="28"/>
              <w:numPr>
                <w:ilvl w:val="0"/>
                <w:numId w:val="6"/>
              </w:numPr>
              <w:spacing w:before="60" w:after="60" w:line="240" w:lineRule="auto"/>
              <w:ind w:left="357" w:hanging="357"/>
              <w:rPr>
                <w:rFonts w:ascii="Times New Roman" w:hAnsi="Times New Roman"/>
                <w:bCs/>
                <w:iCs/>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Полибутадиен с концевыми гидроксильными группами (</w:t>
            </w:r>
            <w:r w:rsidRPr="00155351">
              <w:rPr>
                <w:rFonts w:cs="Times New Roman"/>
                <w:spacing w:val="60"/>
                <w:sz w:val="30"/>
                <w:szCs w:val="32"/>
              </w:rPr>
              <w:t>ПБКГ</w:t>
            </w:r>
            <w:r w:rsidRPr="00A86DDD">
              <w:rPr>
                <w:rFonts w:cs="Times New Roman"/>
                <w:sz w:val="30"/>
                <w:szCs w:val="32"/>
              </w:rPr>
              <w:t>) – гидрофобная смола для применения при гидроизоляции и герметизации электрооборудования</w:t>
            </w:r>
          </w:p>
          <w:p w:rsidR="001042FA" w:rsidRPr="00A86DDD" w:rsidRDefault="001042FA" w:rsidP="00A86DDD">
            <w:pPr>
              <w:pStyle w:val="a5"/>
              <w:spacing w:before="60" w:after="60"/>
              <w:rPr>
                <w:rFonts w:cs="Times New Roman"/>
                <w:i/>
                <w:sz w:val="30"/>
                <w:szCs w:val="32"/>
                <w:lang w:val="de-DE"/>
              </w:rPr>
            </w:pPr>
            <w:r w:rsidRPr="00A86DDD">
              <w:rPr>
                <w:rFonts w:cs="Times New Roman"/>
                <w:i/>
                <w:sz w:val="30"/>
                <w:szCs w:val="32"/>
                <w:lang w:val="de-DE"/>
              </w:rPr>
              <w:t xml:space="preserve">Niko Haberkorn , </w:t>
            </w:r>
            <w:r w:rsidRPr="00A86DDD">
              <w:rPr>
                <w:rFonts w:cs="Times New Roman"/>
                <w:i/>
                <w:sz w:val="30"/>
                <w:szCs w:val="32"/>
              </w:rPr>
              <w:t>Дорогов</w:t>
            </w:r>
            <w:r w:rsidRPr="00A86DDD">
              <w:rPr>
                <w:rFonts w:cs="Times New Roman"/>
                <w:i/>
                <w:sz w:val="30"/>
                <w:szCs w:val="32"/>
                <w:lang w:val="de-DE"/>
              </w:rPr>
              <w:t xml:space="preserve"> </w:t>
            </w:r>
            <w:r w:rsidRPr="00A86DDD">
              <w:rPr>
                <w:rFonts w:cs="Times New Roman"/>
                <w:i/>
                <w:sz w:val="30"/>
                <w:szCs w:val="32"/>
              </w:rPr>
              <w:t>К</w:t>
            </w:r>
            <w:r w:rsidRPr="00A86DDD">
              <w:rPr>
                <w:rFonts w:cs="Times New Roman"/>
                <w:i/>
                <w:sz w:val="30"/>
                <w:szCs w:val="32"/>
                <w:lang w:val="de-DE"/>
              </w:rPr>
              <w:t>.</w:t>
            </w:r>
            <w:r w:rsidRPr="00A86DDD">
              <w:rPr>
                <w:rFonts w:cs="Times New Roman"/>
                <w:i/>
                <w:sz w:val="30"/>
                <w:szCs w:val="32"/>
              </w:rPr>
              <w:t>Ю</w:t>
            </w:r>
            <w:r w:rsidRPr="00A86DDD">
              <w:rPr>
                <w:rFonts w:cs="Times New Roman"/>
                <w:i/>
                <w:sz w:val="30"/>
                <w:szCs w:val="32"/>
                <w:lang w:val="de-DE"/>
              </w:rPr>
              <w:t>.</w:t>
            </w:r>
          </w:p>
        </w:tc>
        <w:tc>
          <w:tcPr>
            <w:tcW w:w="926" w:type="dxa"/>
            <w:gridSpan w:val="2"/>
            <w:tcBorders>
              <w:top w:val="nil"/>
              <w:left w:val="nil"/>
              <w:bottom w:val="nil"/>
              <w:right w:val="nil"/>
            </w:tcBorders>
          </w:tcPr>
          <w:p w:rsidR="001042FA" w:rsidRPr="00C96E04" w:rsidRDefault="00C96E04" w:rsidP="00A86DDD">
            <w:pPr>
              <w:pStyle w:val="a0"/>
              <w:spacing w:before="60" w:after="60"/>
              <w:jc w:val="right"/>
              <w:rPr>
                <w:rFonts w:cs="Times New Roman"/>
                <w:i/>
                <w:sz w:val="30"/>
                <w:szCs w:val="32"/>
              </w:rPr>
            </w:pPr>
            <w:r>
              <w:rPr>
                <w:rFonts w:cs="Times New Roman"/>
                <w:i/>
                <w:sz w:val="30"/>
                <w:szCs w:val="32"/>
              </w:rPr>
              <w:t>31</w:t>
            </w:r>
          </w:p>
        </w:tc>
      </w:tr>
      <w:tr w:rsidR="001042FA" w:rsidRPr="00FA3C15" w:rsidTr="00114769">
        <w:tc>
          <w:tcPr>
            <w:tcW w:w="828" w:type="dxa"/>
            <w:tcBorders>
              <w:top w:val="nil"/>
              <w:left w:val="nil"/>
              <w:bottom w:val="nil"/>
              <w:right w:val="nil"/>
            </w:tcBorders>
          </w:tcPr>
          <w:p w:rsidR="001042FA" w:rsidRPr="00A86DDD" w:rsidRDefault="001042FA" w:rsidP="00A86DDD">
            <w:pPr>
              <w:pStyle w:val="28"/>
              <w:numPr>
                <w:ilvl w:val="0"/>
                <w:numId w:val="6"/>
              </w:numPr>
              <w:spacing w:before="60" w:after="60" w:line="240" w:lineRule="auto"/>
              <w:ind w:left="357" w:hanging="357"/>
              <w:rPr>
                <w:rFonts w:ascii="Times New Roman" w:hAnsi="Times New Roman"/>
                <w:bCs/>
                <w:iCs/>
                <w:sz w:val="30"/>
                <w:szCs w:val="32"/>
                <w:lang w:val="de-DE"/>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Новые продукты </w:t>
            </w:r>
            <w:r w:rsidRPr="00155351">
              <w:rPr>
                <w:rFonts w:cs="Times New Roman"/>
                <w:spacing w:val="30"/>
                <w:sz w:val="30"/>
                <w:szCs w:val="32"/>
              </w:rPr>
              <w:t>VESTOPLAST®</w:t>
            </w:r>
            <w:r w:rsidRPr="00A86DDD">
              <w:rPr>
                <w:rFonts w:cs="Times New Roman"/>
                <w:sz w:val="30"/>
                <w:szCs w:val="32"/>
              </w:rPr>
              <w:t xml:space="preserve"> -</w:t>
            </w:r>
            <w:r w:rsidR="0055305C" w:rsidRPr="00A86DDD">
              <w:rPr>
                <w:rFonts w:cs="Times New Roman"/>
                <w:sz w:val="30"/>
                <w:szCs w:val="32"/>
              </w:rPr>
              <w:t xml:space="preserve"> аморфные</w:t>
            </w:r>
            <w:r w:rsidR="0001205C" w:rsidRPr="00A86DDD">
              <w:rPr>
                <w:rFonts w:cs="Times New Roman"/>
                <w:sz w:val="30"/>
                <w:szCs w:val="32"/>
              </w:rPr>
              <w:t xml:space="preserve"> </w:t>
            </w:r>
            <w:r w:rsidR="0055305C" w:rsidRPr="00A86DDD">
              <w:rPr>
                <w:rFonts w:cs="Times New Roman"/>
                <w:sz w:val="30"/>
                <w:szCs w:val="32"/>
              </w:rPr>
              <w:t>поли</w:t>
            </w:r>
            <w:r w:rsidR="0001205C" w:rsidRPr="00A86DDD">
              <w:rPr>
                <w:rFonts w:cs="Times New Roman"/>
                <w:sz w:val="30"/>
                <w:szCs w:val="32"/>
              </w:rPr>
              <w:t xml:space="preserve">- </w:t>
            </w:r>
            <w:r w:rsidR="00A86DDD">
              <w:rPr>
                <w:rFonts w:cs="Times New Roman"/>
                <w:sz w:val="30"/>
                <w:szCs w:val="32"/>
              </w:rPr>
              <w:t xml:space="preserve">                  </w:t>
            </w:r>
            <w:r w:rsidR="0055305C" w:rsidRPr="00A86DDD">
              <w:rPr>
                <w:rFonts w:cs="Times New Roman"/>
                <w:sz w:val="30"/>
                <w:szCs w:val="32"/>
              </w:rPr>
              <w:t>(альфа-олефины)</w:t>
            </w:r>
            <w:r w:rsidRPr="00A86DDD">
              <w:rPr>
                <w:rFonts w:cs="Times New Roman"/>
                <w:sz w:val="30"/>
                <w:szCs w:val="32"/>
              </w:rPr>
              <w:t xml:space="preserve"> </w:t>
            </w:r>
            <w:r w:rsidR="0055305C" w:rsidRPr="00A86DDD">
              <w:rPr>
                <w:rFonts w:cs="Times New Roman"/>
                <w:sz w:val="30"/>
                <w:szCs w:val="32"/>
              </w:rPr>
              <w:t>(</w:t>
            </w:r>
            <w:r w:rsidRPr="00A86DDD">
              <w:rPr>
                <w:rFonts w:cs="Times New Roman"/>
                <w:sz w:val="30"/>
                <w:szCs w:val="32"/>
              </w:rPr>
              <w:t>АПАО</w:t>
            </w:r>
            <w:r w:rsidR="0055305C" w:rsidRPr="00A86DDD">
              <w:rPr>
                <w:rFonts w:cs="Times New Roman"/>
                <w:sz w:val="30"/>
                <w:szCs w:val="32"/>
              </w:rPr>
              <w:t>)</w:t>
            </w:r>
            <w:r w:rsidRPr="00A86DDD">
              <w:rPr>
                <w:rFonts w:cs="Times New Roman"/>
                <w:sz w:val="30"/>
                <w:szCs w:val="32"/>
              </w:rPr>
              <w:t xml:space="preserve"> с улучшенными свойствами</w:t>
            </w:r>
          </w:p>
          <w:p w:rsidR="001042FA" w:rsidRPr="00A86DDD" w:rsidRDefault="001042FA" w:rsidP="00155351">
            <w:pPr>
              <w:pStyle w:val="a5"/>
              <w:spacing w:before="60" w:after="60"/>
              <w:rPr>
                <w:rFonts w:cs="Times New Roman"/>
                <w:i/>
                <w:sz w:val="30"/>
                <w:szCs w:val="32"/>
                <w:lang w:val="en-US"/>
              </w:rPr>
            </w:pPr>
            <w:r w:rsidRPr="00A86DDD">
              <w:rPr>
                <w:rFonts w:cs="Times New Roman"/>
                <w:i/>
                <w:sz w:val="30"/>
                <w:szCs w:val="32"/>
                <w:lang w:val="en-US"/>
              </w:rPr>
              <w:t xml:space="preserve">André Ebbers, Sebastian Babik,  Simon Krause, </w:t>
            </w:r>
            <w:r w:rsidRPr="00A86DDD">
              <w:rPr>
                <w:rFonts w:cs="Times New Roman"/>
                <w:i/>
                <w:sz w:val="30"/>
                <w:szCs w:val="32"/>
              </w:rPr>
              <w:t>Дорогов</w:t>
            </w:r>
            <w:r w:rsidRPr="00A86DDD">
              <w:rPr>
                <w:rFonts w:cs="Times New Roman"/>
                <w:i/>
                <w:sz w:val="30"/>
                <w:szCs w:val="32"/>
                <w:lang w:val="en-US"/>
              </w:rPr>
              <w:t xml:space="preserve"> </w:t>
            </w:r>
            <w:r w:rsidRPr="00A86DDD">
              <w:rPr>
                <w:rFonts w:cs="Times New Roman"/>
                <w:i/>
                <w:sz w:val="30"/>
                <w:szCs w:val="32"/>
              </w:rPr>
              <w:t>К</w:t>
            </w:r>
            <w:r w:rsidRPr="00A86DDD">
              <w:rPr>
                <w:rFonts w:cs="Times New Roman"/>
                <w:i/>
                <w:sz w:val="30"/>
                <w:szCs w:val="32"/>
                <w:lang w:val="en-US"/>
              </w:rPr>
              <w:t>.</w:t>
            </w:r>
            <w:r w:rsidRPr="00A86DDD">
              <w:rPr>
                <w:rFonts w:cs="Times New Roman"/>
                <w:i/>
                <w:sz w:val="30"/>
                <w:szCs w:val="32"/>
              </w:rPr>
              <w:t>Ю</w:t>
            </w:r>
            <w:r w:rsidRPr="00A86DDD">
              <w:rPr>
                <w:rFonts w:cs="Times New Roman"/>
                <w:i/>
                <w:sz w:val="30"/>
                <w:szCs w:val="32"/>
                <w:lang w:val="en-US"/>
              </w:rPr>
              <w:t>.</w:t>
            </w:r>
          </w:p>
        </w:tc>
        <w:tc>
          <w:tcPr>
            <w:tcW w:w="926" w:type="dxa"/>
            <w:gridSpan w:val="2"/>
            <w:tcBorders>
              <w:top w:val="nil"/>
              <w:left w:val="nil"/>
              <w:bottom w:val="nil"/>
              <w:right w:val="nil"/>
            </w:tcBorders>
          </w:tcPr>
          <w:p w:rsidR="001042FA" w:rsidRPr="00C96E04" w:rsidRDefault="00C96E04" w:rsidP="00A86DDD">
            <w:pPr>
              <w:pStyle w:val="a0"/>
              <w:spacing w:before="60" w:after="60"/>
              <w:jc w:val="right"/>
              <w:rPr>
                <w:rFonts w:cs="Times New Roman"/>
                <w:i/>
                <w:sz w:val="30"/>
                <w:szCs w:val="32"/>
              </w:rPr>
            </w:pPr>
            <w:r>
              <w:rPr>
                <w:rFonts w:cs="Times New Roman"/>
                <w:i/>
                <w:sz w:val="30"/>
                <w:szCs w:val="32"/>
              </w:rPr>
              <w:t>32</w:t>
            </w:r>
          </w:p>
        </w:tc>
      </w:tr>
      <w:tr w:rsidR="001042FA" w:rsidRPr="00FA3C15" w:rsidTr="00114769">
        <w:tc>
          <w:tcPr>
            <w:tcW w:w="828" w:type="dxa"/>
            <w:tcBorders>
              <w:top w:val="nil"/>
              <w:left w:val="nil"/>
              <w:bottom w:val="nil"/>
              <w:right w:val="nil"/>
            </w:tcBorders>
          </w:tcPr>
          <w:p w:rsidR="001042FA" w:rsidRPr="00A86DDD" w:rsidRDefault="001042FA" w:rsidP="00A86DDD">
            <w:pPr>
              <w:pStyle w:val="28"/>
              <w:numPr>
                <w:ilvl w:val="0"/>
                <w:numId w:val="6"/>
              </w:numPr>
              <w:spacing w:before="60" w:after="60" w:line="240" w:lineRule="auto"/>
              <w:ind w:left="357" w:hanging="357"/>
              <w:rPr>
                <w:rFonts w:ascii="Times New Roman" w:hAnsi="Times New Roman"/>
                <w:bCs/>
                <w:iCs/>
                <w:sz w:val="30"/>
                <w:szCs w:val="32"/>
                <w:lang w:val="en-US"/>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Возможности и перспективы муфто-клеевых технологий соединения трубопроводов эпоксидными полимерами </w:t>
            </w:r>
            <w:r w:rsidR="00A86DDD">
              <w:rPr>
                <w:rFonts w:cs="Times New Roman"/>
                <w:sz w:val="30"/>
                <w:szCs w:val="32"/>
              </w:rPr>
              <w:t xml:space="preserve">                           </w:t>
            </w:r>
            <w:r w:rsidRPr="00A86DDD">
              <w:rPr>
                <w:rFonts w:cs="Times New Roman"/>
                <w:sz w:val="30"/>
                <w:szCs w:val="32"/>
              </w:rPr>
              <w:t>с использованием эффекта «память формы»</w:t>
            </w:r>
          </w:p>
          <w:p w:rsidR="001042FA" w:rsidRPr="00A86DDD" w:rsidRDefault="001042FA" w:rsidP="00A86DDD">
            <w:pPr>
              <w:spacing w:before="60" w:after="60" w:line="240" w:lineRule="auto"/>
              <w:rPr>
                <w:rFonts w:ascii="Times New Roman" w:hAnsi="Times New Roman"/>
                <w:sz w:val="30"/>
                <w:szCs w:val="32"/>
                <w:lang w:eastAsia="ar-SA"/>
              </w:rPr>
            </w:pPr>
            <w:r w:rsidRPr="00A86DDD">
              <w:rPr>
                <w:rFonts w:ascii="Times New Roman" w:hAnsi="Times New Roman"/>
                <w:i/>
                <w:sz w:val="30"/>
                <w:szCs w:val="32"/>
                <w:lang w:eastAsia="ar-SA"/>
              </w:rPr>
              <w:t>Строганов В.Ф., Строганов И.В.</w:t>
            </w:r>
          </w:p>
        </w:tc>
        <w:tc>
          <w:tcPr>
            <w:tcW w:w="926" w:type="dxa"/>
            <w:gridSpan w:val="2"/>
            <w:tcBorders>
              <w:top w:val="nil"/>
              <w:left w:val="nil"/>
              <w:bottom w:val="nil"/>
              <w:right w:val="nil"/>
            </w:tcBorders>
          </w:tcPr>
          <w:p w:rsidR="001042FA" w:rsidRPr="00FA3C15" w:rsidRDefault="0010561F" w:rsidP="00A86DDD">
            <w:pPr>
              <w:pStyle w:val="a0"/>
              <w:spacing w:before="60" w:after="60"/>
              <w:jc w:val="right"/>
              <w:rPr>
                <w:rFonts w:cs="Times New Roman"/>
                <w:i/>
                <w:sz w:val="30"/>
                <w:szCs w:val="32"/>
              </w:rPr>
            </w:pPr>
            <w:r>
              <w:rPr>
                <w:rFonts w:cs="Times New Roman"/>
                <w:i/>
                <w:sz w:val="30"/>
                <w:szCs w:val="32"/>
              </w:rPr>
              <w:t>33</w:t>
            </w:r>
          </w:p>
        </w:tc>
      </w:tr>
      <w:tr w:rsidR="001042FA" w:rsidRPr="00FA3C15" w:rsidTr="00114769">
        <w:tc>
          <w:tcPr>
            <w:tcW w:w="828" w:type="dxa"/>
            <w:tcBorders>
              <w:top w:val="nil"/>
              <w:left w:val="nil"/>
              <w:bottom w:val="nil"/>
              <w:right w:val="nil"/>
            </w:tcBorders>
          </w:tcPr>
          <w:p w:rsidR="001042FA" w:rsidRPr="00A86DDD" w:rsidRDefault="001042FA" w:rsidP="00A86DDD">
            <w:pPr>
              <w:pStyle w:val="28"/>
              <w:numPr>
                <w:ilvl w:val="0"/>
                <w:numId w:val="6"/>
              </w:numPr>
              <w:spacing w:before="60" w:after="60" w:line="240" w:lineRule="auto"/>
              <w:ind w:left="357" w:hanging="357"/>
              <w:rPr>
                <w:rFonts w:ascii="Times New Roman" w:hAnsi="Times New Roman"/>
                <w:bCs/>
                <w:iCs/>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Клеевые акриловые материалы: разработка, свойства, применение</w:t>
            </w:r>
          </w:p>
          <w:p w:rsidR="001042FA" w:rsidRDefault="001042FA" w:rsidP="00A86DDD">
            <w:pPr>
              <w:pStyle w:val="a5"/>
              <w:spacing w:before="60" w:after="60"/>
              <w:rPr>
                <w:rFonts w:cs="Times New Roman"/>
                <w:i/>
                <w:spacing w:val="-4"/>
                <w:sz w:val="30"/>
                <w:szCs w:val="32"/>
              </w:rPr>
            </w:pPr>
            <w:r w:rsidRPr="00A86DDD">
              <w:rPr>
                <w:rFonts w:cs="Times New Roman"/>
                <w:i/>
                <w:spacing w:val="-4"/>
                <w:sz w:val="30"/>
                <w:szCs w:val="32"/>
              </w:rPr>
              <w:t>Аронович  Д.А., Хамидулова З.С., Мурох А.Ф.,Синеокова О.А., Заитова Н.В., Устюжанцева Н.А., Гончарова О.С.</w:t>
            </w:r>
          </w:p>
          <w:p w:rsidR="00126897" w:rsidRPr="00A86DDD" w:rsidRDefault="00126897" w:rsidP="00A86DDD">
            <w:pPr>
              <w:pStyle w:val="a5"/>
              <w:spacing w:before="60" w:after="60"/>
              <w:rPr>
                <w:rFonts w:cs="Times New Roman"/>
                <w:i/>
                <w:spacing w:val="-4"/>
                <w:sz w:val="30"/>
                <w:szCs w:val="32"/>
              </w:rPr>
            </w:pPr>
          </w:p>
        </w:tc>
        <w:tc>
          <w:tcPr>
            <w:tcW w:w="926" w:type="dxa"/>
            <w:gridSpan w:val="2"/>
            <w:tcBorders>
              <w:top w:val="nil"/>
              <w:left w:val="nil"/>
              <w:bottom w:val="nil"/>
              <w:right w:val="nil"/>
            </w:tcBorders>
          </w:tcPr>
          <w:p w:rsidR="001042FA" w:rsidRPr="00FA3C15" w:rsidRDefault="0010561F" w:rsidP="00A86DDD">
            <w:pPr>
              <w:pStyle w:val="a0"/>
              <w:spacing w:before="60" w:after="60"/>
              <w:jc w:val="right"/>
              <w:rPr>
                <w:rFonts w:cs="Times New Roman"/>
                <w:i/>
                <w:sz w:val="30"/>
                <w:szCs w:val="32"/>
              </w:rPr>
            </w:pPr>
            <w:r>
              <w:rPr>
                <w:rFonts w:cs="Times New Roman"/>
                <w:i/>
                <w:sz w:val="30"/>
                <w:szCs w:val="32"/>
              </w:rPr>
              <w:t>37</w:t>
            </w:r>
          </w:p>
        </w:tc>
      </w:tr>
      <w:tr w:rsidR="001042FA" w:rsidRPr="00FA3C15" w:rsidTr="00114769">
        <w:tc>
          <w:tcPr>
            <w:tcW w:w="828" w:type="dxa"/>
            <w:tcBorders>
              <w:top w:val="nil"/>
              <w:left w:val="nil"/>
              <w:bottom w:val="nil"/>
              <w:right w:val="nil"/>
            </w:tcBorders>
          </w:tcPr>
          <w:p w:rsidR="001042FA" w:rsidRPr="00A86DDD" w:rsidRDefault="001042FA" w:rsidP="00A86DDD">
            <w:pPr>
              <w:pStyle w:val="28"/>
              <w:numPr>
                <w:ilvl w:val="0"/>
                <w:numId w:val="6"/>
              </w:numPr>
              <w:spacing w:before="60" w:after="60" w:line="240" w:lineRule="auto"/>
              <w:ind w:left="357" w:hanging="357"/>
              <w:rPr>
                <w:rFonts w:ascii="Times New Roman" w:hAnsi="Times New Roman"/>
                <w:bCs/>
                <w:iCs/>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Оптически прозрачные трудногорючие сополимеры </w:t>
            </w:r>
            <w:r w:rsidR="00126897">
              <w:rPr>
                <w:rFonts w:cs="Times New Roman"/>
                <w:sz w:val="30"/>
                <w:szCs w:val="32"/>
              </w:rPr>
              <w:t xml:space="preserve">                             </w:t>
            </w:r>
            <w:r w:rsidRPr="00A86DDD">
              <w:rPr>
                <w:rFonts w:cs="Times New Roman"/>
                <w:sz w:val="30"/>
                <w:szCs w:val="32"/>
              </w:rPr>
              <w:t>для стеклоконструкций на основе полимер-мономерных композиций</w:t>
            </w:r>
          </w:p>
          <w:p w:rsidR="001042FA" w:rsidRPr="00A86DDD" w:rsidRDefault="001042FA" w:rsidP="00A86DDD">
            <w:pPr>
              <w:pStyle w:val="a5"/>
              <w:spacing w:before="60" w:after="60"/>
              <w:rPr>
                <w:rFonts w:cs="Times New Roman"/>
                <w:sz w:val="30"/>
                <w:szCs w:val="32"/>
              </w:rPr>
            </w:pPr>
            <w:r w:rsidRPr="00A86DDD">
              <w:rPr>
                <w:rFonts w:cs="Times New Roman"/>
                <w:i/>
                <w:sz w:val="30"/>
                <w:szCs w:val="32"/>
              </w:rPr>
              <w:t>Ваниев М.А., Борисов С.В., Кочнов А.Б., Новаков И.А.</w:t>
            </w:r>
          </w:p>
        </w:tc>
        <w:tc>
          <w:tcPr>
            <w:tcW w:w="926" w:type="dxa"/>
            <w:gridSpan w:val="2"/>
            <w:tcBorders>
              <w:top w:val="nil"/>
              <w:left w:val="nil"/>
              <w:bottom w:val="nil"/>
              <w:right w:val="nil"/>
            </w:tcBorders>
          </w:tcPr>
          <w:p w:rsidR="001042FA" w:rsidRPr="00FA3C15" w:rsidRDefault="0010561F" w:rsidP="00A86DDD">
            <w:pPr>
              <w:pStyle w:val="a0"/>
              <w:spacing w:before="60" w:after="60"/>
              <w:jc w:val="right"/>
              <w:rPr>
                <w:rFonts w:cs="Times New Roman"/>
                <w:i/>
                <w:sz w:val="30"/>
                <w:szCs w:val="32"/>
              </w:rPr>
            </w:pPr>
            <w:r>
              <w:rPr>
                <w:rFonts w:cs="Times New Roman"/>
                <w:i/>
                <w:sz w:val="30"/>
                <w:szCs w:val="32"/>
              </w:rPr>
              <w:t>39</w:t>
            </w:r>
          </w:p>
        </w:tc>
      </w:tr>
      <w:tr w:rsidR="001042FA" w:rsidRPr="00FA3C15" w:rsidTr="00114769">
        <w:tc>
          <w:tcPr>
            <w:tcW w:w="828" w:type="dxa"/>
            <w:tcBorders>
              <w:top w:val="nil"/>
              <w:left w:val="nil"/>
              <w:bottom w:val="nil"/>
              <w:right w:val="nil"/>
            </w:tcBorders>
          </w:tcPr>
          <w:p w:rsidR="001042FA" w:rsidRPr="00A86DDD" w:rsidRDefault="001042FA" w:rsidP="00A86DDD">
            <w:pPr>
              <w:pStyle w:val="28"/>
              <w:numPr>
                <w:ilvl w:val="0"/>
                <w:numId w:val="6"/>
              </w:numPr>
              <w:spacing w:before="60" w:after="60" w:line="240" w:lineRule="auto"/>
              <w:ind w:left="357" w:hanging="357"/>
              <w:rPr>
                <w:rFonts w:ascii="Times New Roman" w:hAnsi="Times New Roman"/>
                <w:bCs/>
                <w:iCs/>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lang w:val="en-US"/>
              </w:rPr>
            </w:pPr>
            <w:r w:rsidRPr="00A86DDD">
              <w:rPr>
                <w:rFonts w:cs="Times New Roman"/>
                <w:sz w:val="30"/>
                <w:szCs w:val="32"/>
                <w:lang w:val="en-US"/>
              </w:rPr>
              <w:t>Research in the Area of 3D Photopolymers, Flexographic Printing Photopolymers, and UV-Curable Adhesives</w:t>
            </w:r>
          </w:p>
          <w:p w:rsidR="001042FA" w:rsidRPr="00A86DDD" w:rsidRDefault="001042FA" w:rsidP="00A86DDD">
            <w:pPr>
              <w:pStyle w:val="a5"/>
              <w:spacing w:before="60" w:after="60"/>
              <w:rPr>
                <w:rFonts w:cs="Times New Roman"/>
                <w:sz w:val="30"/>
                <w:szCs w:val="32"/>
                <w:lang w:val="en-US"/>
              </w:rPr>
            </w:pPr>
            <w:r w:rsidRPr="00A86DDD">
              <w:rPr>
                <w:rFonts w:cs="Times New Roman"/>
                <w:i/>
                <w:sz w:val="30"/>
                <w:szCs w:val="32"/>
                <w:lang w:val="en-US"/>
              </w:rPr>
              <w:t>Cooke J.E., Kotsev D.L.</w:t>
            </w:r>
          </w:p>
        </w:tc>
        <w:tc>
          <w:tcPr>
            <w:tcW w:w="926" w:type="dxa"/>
            <w:gridSpan w:val="2"/>
            <w:tcBorders>
              <w:top w:val="nil"/>
              <w:left w:val="nil"/>
              <w:bottom w:val="nil"/>
              <w:right w:val="nil"/>
            </w:tcBorders>
          </w:tcPr>
          <w:p w:rsidR="001042FA" w:rsidRPr="0010561F" w:rsidRDefault="0010561F" w:rsidP="00A86DDD">
            <w:pPr>
              <w:pStyle w:val="a0"/>
              <w:spacing w:before="60" w:after="60"/>
              <w:jc w:val="right"/>
              <w:rPr>
                <w:rFonts w:cs="Times New Roman"/>
                <w:i/>
                <w:sz w:val="30"/>
                <w:szCs w:val="32"/>
              </w:rPr>
            </w:pPr>
            <w:r>
              <w:rPr>
                <w:rFonts w:cs="Times New Roman"/>
                <w:i/>
                <w:sz w:val="30"/>
                <w:szCs w:val="32"/>
              </w:rPr>
              <w:t>41</w:t>
            </w:r>
          </w:p>
        </w:tc>
      </w:tr>
      <w:tr w:rsidR="001042FA" w:rsidRPr="00FA3C15" w:rsidTr="00114769">
        <w:tc>
          <w:tcPr>
            <w:tcW w:w="828" w:type="dxa"/>
            <w:tcBorders>
              <w:top w:val="nil"/>
              <w:left w:val="nil"/>
              <w:bottom w:val="nil"/>
              <w:right w:val="nil"/>
            </w:tcBorders>
          </w:tcPr>
          <w:p w:rsidR="001042FA" w:rsidRPr="00A86DDD" w:rsidRDefault="001042FA" w:rsidP="00A86DDD">
            <w:pPr>
              <w:pStyle w:val="28"/>
              <w:numPr>
                <w:ilvl w:val="0"/>
                <w:numId w:val="6"/>
              </w:numPr>
              <w:spacing w:before="60" w:after="60" w:line="240" w:lineRule="auto"/>
              <w:ind w:left="357" w:hanging="357"/>
              <w:rPr>
                <w:rFonts w:ascii="Times New Roman" w:hAnsi="Times New Roman"/>
                <w:bCs/>
                <w:iCs/>
                <w:sz w:val="30"/>
                <w:szCs w:val="32"/>
                <w:lang w:val="en-US"/>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Роль пластификации в формировании и разрушении адгезионных соединений</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 xml:space="preserve">А.Е. Чалых </w:t>
            </w:r>
          </w:p>
        </w:tc>
        <w:tc>
          <w:tcPr>
            <w:tcW w:w="926" w:type="dxa"/>
            <w:gridSpan w:val="2"/>
            <w:tcBorders>
              <w:top w:val="nil"/>
              <w:left w:val="nil"/>
              <w:bottom w:val="nil"/>
              <w:right w:val="nil"/>
            </w:tcBorders>
          </w:tcPr>
          <w:p w:rsidR="001042FA" w:rsidRPr="00FA3C15" w:rsidRDefault="00D2334A" w:rsidP="00720871">
            <w:pPr>
              <w:pStyle w:val="a0"/>
              <w:spacing w:before="60" w:after="60"/>
              <w:jc w:val="right"/>
              <w:rPr>
                <w:rFonts w:cs="Times New Roman"/>
                <w:i/>
                <w:sz w:val="30"/>
                <w:szCs w:val="32"/>
              </w:rPr>
            </w:pPr>
            <w:r>
              <w:rPr>
                <w:rFonts w:cs="Times New Roman"/>
                <w:i/>
                <w:sz w:val="30"/>
                <w:szCs w:val="32"/>
              </w:rPr>
              <w:t>4</w:t>
            </w:r>
            <w:r w:rsidR="00720871">
              <w:rPr>
                <w:rFonts w:cs="Times New Roman"/>
                <w:i/>
                <w:sz w:val="30"/>
                <w:szCs w:val="32"/>
              </w:rPr>
              <w:t>3</w:t>
            </w:r>
          </w:p>
        </w:tc>
      </w:tr>
      <w:tr w:rsidR="001042FA" w:rsidRPr="00FA3C15" w:rsidTr="00114769">
        <w:tc>
          <w:tcPr>
            <w:tcW w:w="828" w:type="dxa"/>
            <w:tcBorders>
              <w:top w:val="nil"/>
              <w:left w:val="nil"/>
              <w:bottom w:val="nil"/>
              <w:right w:val="nil"/>
            </w:tcBorders>
          </w:tcPr>
          <w:p w:rsidR="001042FA" w:rsidRPr="00A86DDD" w:rsidRDefault="001042FA" w:rsidP="00A86DDD">
            <w:pPr>
              <w:pStyle w:val="28"/>
              <w:numPr>
                <w:ilvl w:val="0"/>
                <w:numId w:val="6"/>
              </w:numPr>
              <w:spacing w:before="60" w:after="60" w:line="240" w:lineRule="auto"/>
              <w:ind w:left="357" w:hanging="357"/>
              <w:rPr>
                <w:rFonts w:ascii="Times New Roman" w:hAnsi="Times New Roman"/>
                <w:bCs/>
                <w:iCs/>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lang w:val="en-US"/>
              </w:rPr>
            </w:pPr>
            <w:r w:rsidRPr="00A86DDD">
              <w:rPr>
                <w:rFonts w:cs="Times New Roman"/>
                <w:sz w:val="30"/>
                <w:szCs w:val="32"/>
                <w:lang w:val="en-US"/>
              </w:rPr>
              <w:t>Modern adhesive materials for dentistry</w:t>
            </w:r>
          </w:p>
          <w:p w:rsidR="001042FA" w:rsidRPr="00A86DDD" w:rsidRDefault="001042FA" w:rsidP="00126897">
            <w:pPr>
              <w:spacing w:before="60" w:after="60" w:line="240" w:lineRule="auto"/>
              <w:rPr>
                <w:rFonts w:ascii="Times New Roman" w:hAnsi="Times New Roman"/>
                <w:i/>
                <w:sz w:val="30"/>
                <w:szCs w:val="32"/>
                <w:lang w:val="en-US" w:eastAsia="ar-SA"/>
              </w:rPr>
            </w:pPr>
            <w:r w:rsidRPr="00A86DDD">
              <w:rPr>
                <w:rFonts w:ascii="Times New Roman" w:hAnsi="Times New Roman"/>
                <w:i/>
                <w:sz w:val="30"/>
                <w:szCs w:val="32"/>
                <w:lang w:val="en-US" w:eastAsia="ar-SA"/>
              </w:rPr>
              <w:t>Lizenboim K., Suvorov A., Khaskin K., Zalsman B.,Valdman A.</w:t>
            </w:r>
          </w:p>
        </w:tc>
        <w:tc>
          <w:tcPr>
            <w:tcW w:w="926" w:type="dxa"/>
            <w:gridSpan w:val="2"/>
            <w:tcBorders>
              <w:top w:val="nil"/>
              <w:left w:val="nil"/>
              <w:bottom w:val="nil"/>
              <w:right w:val="nil"/>
            </w:tcBorders>
          </w:tcPr>
          <w:p w:rsidR="001042FA" w:rsidRPr="00D2334A" w:rsidRDefault="00D2334A" w:rsidP="00720871">
            <w:pPr>
              <w:pStyle w:val="a0"/>
              <w:spacing w:before="60" w:after="60"/>
              <w:jc w:val="right"/>
              <w:rPr>
                <w:rFonts w:cs="Times New Roman"/>
                <w:i/>
                <w:sz w:val="30"/>
                <w:szCs w:val="32"/>
              </w:rPr>
            </w:pPr>
            <w:r>
              <w:rPr>
                <w:rFonts w:cs="Times New Roman"/>
                <w:i/>
                <w:sz w:val="30"/>
                <w:szCs w:val="32"/>
              </w:rPr>
              <w:t>4</w:t>
            </w:r>
            <w:r w:rsidR="00720871">
              <w:rPr>
                <w:rFonts w:cs="Times New Roman"/>
                <w:i/>
                <w:sz w:val="30"/>
                <w:szCs w:val="32"/>
              </w:rPr>
              <w:t>5</w:t>
            </w:r>
          </w:p>
        </w:tc>
      </w:tr>
      <w:tr w:rsidR="001042FA" w:rsidRPr="00FA3C15" w:rsidTr="00126897">
        <w:trPr>
          <w:trHeight w:val="1244"/>
        </w:trPr>
        <w:tc>
          <w:tcPr>
            <w:tcW w:w="828" w:type="dxa"/>
            <w:tcBorders>
              <w:top w:val="nil"/>
              <w:left w:val="nil"/>
              <w:bottom w:val="nil"/>
              <w:right w:val="nil"/>
            </w:tcBorders>
          </w:tcPr>
          <w:p w:rsidR="001042FA" w:rsidRPr="00A86DDD" w:rsidRDefault="001042FA" w:rsidP="00A86DDD">
            <w:pPr>
              <w:pStyle w:val="28"/>
              <w:numPr>
                <w:ilvl w:val="0"/>
                <w:numId w:val="6"/>
              </w:numPr>
              <w:spacing w:before="60" w:after="60" w:line="240" w:lineRule="auto"/>
              <w:ind w:left="357" w:hanging="357"/>
              <w:rPr>
                <w:rFonts w:ascii="Times New Roman" w:hAnsi="Times New Roman"/>
                <w:bCs/>
                <w:iCs/>
                <w:sz w:val="30"/>
                <w:szCs w:val="32"/>
                <w:lang w:val="en-US"/>
              </w:rPr>
            </w:pPr>
          </w:p>
        </w:tc>
        <w:tc>
          <w:tcPr>
            <w:tcW w:w="8100" w:type="dxa"/>
            <w:tcBorders>
              <w:top w:val="nil"/>
              <w:left w:val="nil"/>
              <w:bottom w:val="nil"/>
              <w:right w:val="nil"/>
            </w:tcBorders>
          </w:tcPr>
          <w:p w:rsidR="001042FA" w:rsidRPr="00126897" w:rsidRDefault="001042FA" w:rsidP="00A86DDD">
            <w:pPr>
              <w:pStyle w:val="a5"/>
              <w:spacing w:before="60" w:after="60"/>
              <w:rPr>
                <w:rFonts w:cs="Times New Roman"/>
                <w:spacing w:val="-10"/>
                <w:sz w:val="30"/>
                <w:szCs w:val="32"/>
              </w:rPr>
            </w:pPr>
            <w:r w:rsidRPr="00126897">
              <w:rPr>
                <w:rFonts w:cs="Times New Roman"/>
                <w:spacing w:val="-10"/>
                <w:sz w:val="30"/>
                <w:szCs w:val="32"/>
              </w:rPr>
              <w:t>Современные методы контролируемой радикальной полимери</w:t>
            </w:r>
            <w:r w:rsidR="00126897">
              <w:rPr>
                <w:rFonts w:cs="Times New Roman"/>
                <w:spacing w:val="-10"/>
                <w:sz w:val="30"/>
                <w:szCs w:val="32"/>
              </w:rPr>
              <w:t>-</w:t>
            </w:r>
            <w:r w:rsidRPr="00126897">
              <w:rPr>
                <w:rFonts w:cs="Times New Roman"/>
                <w:spacing w:val="-10"/>
                <w:sz w:val="30"/>
                <w:szCs w:val="32"/>
              </w:rPr>
              <w:t>зации и их применение в синтезе функциональных полимеров</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Гришин Д.Ф.</w:t>
            </w:r>
          </w:p>
        </w:tc>
        <w:tc>
          <w:tcPr>
            <w:tcW w:w="926" w:type="dxa"/>
            <w:gridSpan w:val="2"/>
            <w:tcBorders>
              <w:top w:val="nil"/>
              <w:left w:val="nil"/>
              <w:bottom w:val="nil"/>
              <w:right w:val="nil"/>
            </w:tcBorders>
          </w:tcPr>
          <w:p w:rsidR="001042FA" w:rsidRPr="00FA3C15" w:rsidRDefault="00BA45F8" w:rsidP="00A86DDD">
            <w:pPr>
              <w:pStyle w:val="a0"/>
              <w:spacing w:before="60" w:after="60"/>
              <w:jc w:val="right"/>
              <w:rPr>
                <w:rFonts w:cs="Times New Roman"/>
                <w:i/>
                <w:sz w:val="30"/>
                <w:szCs w:val="32"/>
              </w:rPr>
            </w:pPr>
            <w:r>
              <w:rPr>
                <w:rFonts w:cs="Times New Roman"/>
                <w:i/>
                <w:sz w:val="30"/>
                <w:szCs w:val="32"/>
              </w:rPr>
              <w:t>49</w:t>
            </w:r>
          </w:p>
        </w:tc>
      </w:tr>
      <w:tr w:rsidR="001042FA" w:rsidRPr="00FA3C15" w:rsidTr="00126897">
        <w:trPr>
          <w:trHeight w:val="1551"/>
        </w:trPr>
        <w:tc>
          <w:tcPr>
            <w:tcW w:w="828" w:type="dxa"/>
            <w:tcBorders>
              <w:top w:val="nil"/>
              <w:left w:val="nil"/>
              <w:bottom w:val="nil"/>
              <w:right w:val="nil"/>
            </w:tcBorders>
          </w:tcPr>
          <w:p w:rsidR="001042FA" w:rsidRPr="00A86DDD" w:rsidRDefault="001042FA" w:rsidP="00A86DDD">
            <w:pPr>
              <w:pStyle w:val="28"/>
              <w:numPr>
                <w:ilvl w:val="0"/>
                <w:numId w:val="6"/>
              </w:numPr>
              <w:spacing w:before="60" w:after="60" w:line="240" w:lineRule="auto"/>
              <w:ind w:left="357" w:hanging="357"/>
              <w:rPr>
                <w:rFonts w:ascii="Times New Roman" w:hAnsi="Times New Roman"/>
                <w:bCs/>
                <w:iCs/>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Рецептурно-технологические аспекты создания новых полиимидных и имидосодержащих материалов различного назначения</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Крутько Э.Т., Прокопчук Н.Р., Касперович А.В.</w:t>
            </w:r>
          </w:p>
        </w:tc>
        <w:tc>
          <w:tcPr>
            <w:tcW w:w="926" w:type="dxa"/>
            <w:gridSpan w:val="2"/>
            <w:tcBorders>
              <w:top w:val="nil"/>
              <w:left w:val="nil"/>
              <w:bottom w:val="nil"/>
              <w:right w:val="nil"/>
            </w:tcBorders>
          </w:tcPr>
          <w:p w:rsidR="001042FA" w:rsidRPr="00FA3C15" w:rsidRDefault="00712215" w:rsidP="00BA45F8">
            <w:pPr>
              <w:pStyle w:val="a0"/>
              <w:spacing w:before="60" w:after="60"/>
              <w:jc w:val="right"/>
              <w:rPr>
                <w:rFonts w:cs="Times New Roman"/>
                <w:i/>
                <w:sz w:val="30"/>
                <w:szCs w:val="32"/>
              </w:rPr>
            </w:pPr>
            <w:r>
              <w:rPr>
                <w:rFonts w:cs="Times New Roman"/>
                <w:i/>
                <w:sz w:val="30"/>
                <w:szCs w:val="32"/>
              </w:rPr>
              <w:t>5</w:t>
            </w:r>
            <w:r w:rsidR="00BA45F8">
              <w:rPr>
                <w:rFonts w:cs="Times New Roman"/>
                <w:i/>
                <w:sz w:val="30"/>
                <w:szCs w:val="32"/>
              </w:rPr>
              <w:t>0</w:t>
            </w:r>
          </w:p>
        </w:tc>
      </w:tr>
      <w:tr w:rsidR="001042FA" w:rsidRPr="00FA3C15" w:rsidTr="00114769">
        <w:tc>
          <w:tcPr>
            <w:tcW w:w="828" w:type="dxa"/>
            <w:tcBorders>
              <w:top w:val="nil"/>
              <w:left w:val="nil"/>
              <w:bottom w:val="nil"/>
              <w:right w:val="nil"/>
            </w:tcBorders>
          </w:tcPr>
          <w:p w:rsidR="001042FA" w:rsidRPr="00A86DDD" w:rsidRDefault="001042FA" w:rsidP="00A86DDD">
            <w:pPr>
              <w:pStyle w:val="28"/>
              <w:numPr>
                <w:ilvl w:val="0"/>
                <w:numId w:val="6"/>
              </w:numPr>
              <w:spacing w:before="60" w:after="60" w:line="240" w:lineRule="auto"/>
              <w:ind w:left="357" w:hanging="357"/>
              <w:rPr>
                <w:rFonts w:ascii="Times New Roman" w:hAnsi="Times New Roman"/>
                <w:bCs/>
                <w:iCs/>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Применение </w:t>
            </w:r>
            <w:r w:rsidR="00B63A8E" w:rsidRPr="00A86DDD">
              <w:rPr>
                <w:rFonts w:cs="Times New Roman"/>
                <w:sz w:val="30"/>
                <w:szCs w:val="32"/>
              </w:rPr>
              <w:t>«</w:t>
            </w:r>
            <w:r w:rsidRPr="00A86DDD">
              <w:rPr>
                <w:rFonts w:cs="Times New Roman"/>
                <w:sz w:val="30"/>
                <w:szCs w:val="32"/>
              </w:rPr>
              <w:t>вязкоэластических</w:t>
            </w:r>
            <w:r w:rsidR="00B63A8E" w:rsidRPr="00A86DDD">
              <w:rPr>
                <w:rFonts w:cs="Times New Roman"/>
                <w:sz w:val="30"/>
                <w:szCs w:val="32"/>
              </w:rPr>
              <w:t>»</w:t>
            </w:r>
            <w:r w:rsidRPr="00A86DDD">
              <w:rPr>
                <w:rFonts w:cs="Times New Roman"/>
                <w:sz w:val="30"/>
                <w:szCs w:val="32"/>
              </w:rPr>
              <w:t xml:space="preserve"> координат в составлении рецептур клеев</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Лют Р., Буланов М.Н.</w:t>
            </w:r>
          </w:p>
        </w:tc>
        <w:tc>
          <w:tcPr>
            <w:tcW w:w="926" w:type="dxa"/>
            <w:gridSpan w:val="2"/>
            <w:tcBorders>
              <w:top w:val="nil"/>
              <w:left w:val="nil"/>
              <w:bottom w:val="nil"/>
              <w:right w:val="nil"/>
            </w:tcBorders>
          </w:tcPr>
          <w:p w:rsidR="001042FA" w:rsidRPr="00FA3C15" w:rsidRDefault="00712215" w:rsidP="00BA45F8">
            <w:pPr>
              <w:pStyle w:val="a0"/>
              <w:spacing w:before="60" w:after="60"/>
              <w:jc w:val="right"/>
              <w:rPr>
                <w:rFonts w:cs="Times New Roman"/>
                <w:i/>
                <w:sz w:val="30"/>
                <w:szCs w:val="32"/>
              </w:rPr>
            </w:pPr>
            <w:r>
              <w:rPr>
                <w:rFonts w:cs="Times New Roman"/>
                <w:i/>
                <w:sz w:val="30"/>
                <w:szCs w:val="32"/>
              </w:rPr>
              <w:t>5</w:t>
            </w:r>
            <w:r w:rsidR="00BA45F8">
              <w:rPr>
                <w:rFonts w:cs="Times New Roman"/>
                <w:i/>
                <w:sz w:val="30"/>
                <w:szCs w:val="32"/>
              </w:rPr>
              <w:t>1</w:t>
            </w:r>
          </w:p>
        </w:tc>
      </w:tr>
      <w:tr w:rsidR="001042FA" w:rsidRPr="00FA3C15" w:rsidTr="00114769">
        <w:tc>
          <w:tcPr>
            <w:tcW w:w="828" w:type="dxa"/>
            <w:tcBorders>
              <w:top w:val="nil"/>
              <w:left w:val="nil"/>
              <w:bottom w:val="nil"/>
              <w:right w:val="nil"/>
            </w:tcBorders>
          </w:tcPr>
          <w:p w:rsidR="001042FA" w:rsidRPr="00A86DDD" w:rsidRDefault="001042FA" w:rsidP="00A86DDD">
            <w:pPr>
              <w:pStyle w:val="28"/>
              <w:numPr>
                <w:ilvl w:val="0"/>
                <w:numId w:val="6"/>
              </w:numPr>
              <w:spacing w:before="60" w:after="60" w:line="240" w:lineRule="auto"/>
              <w:ind w:left="357" w:hanging="357"/>
              <w:rPr>
                <w:rFonts w:ascii="Times New Roman" w:hAnsi="Times New Roman"/>
                <w:bCs/>
                <w:iCs/>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Реологические исследования для разработки эффективных органосиликатных адгезивов </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Чуппина С.В., Жабрев В.А.</w:t>
            </w:r>
          </w:p>
        </w:tc>
        <w:tc>
          <w:tcPr>
            <w:tcW w:w="926" w:type="dxa"/>
            <w:gridSpan w:val="2"/>
            <w:tcBorders>
              <w:top w:val="nil"/>
              <w:left w:val="nil"/>
              <w:bottom w:val="nil"/>
              <w:right w:val="nil"/>
            </w:tcBorders>
          </w:tcPr>
          <w:p w:rsidR="001042FA" w:rsidRPr="00FA3C15" w:rsidRDefault="00712215" w:rsidP="00BA45F8">
            <w:pPr>
              <w:pStyle w:val="a0"/>
              <w:spacing w:before="60" w:after="60"/>
              <w:jc w:val="right"/>
              <w:rPr>
                <w:rFonts w:cs="Times New Roman"/>
                <w:i/>
                <w:sz w:val="30"/>
                <w:szCs w:val="32"/>
              </w:rPr>
            </w:pPr>
            <w:r>
              <w:rPr>
                <w:rFonts w:cs="Times New Roman"/>
                <w:i/>
                <w:sz w:val="30"/>
                <w:szCs w:val="32"/>
              </w:rPr>
              <w:t>5</w:t>
            </w:r>
            <w:r w:rsidR="00BA45F8">
              <w:rPr>
                <w:rFonts w:cs="Times New Roman"/>
                <w:i/>
                <w:sz w:val="30"/>
                <w:szCs w:val="32"/>
              </w:rPr>
              <w:t>3</w:t>
            </w:r>
          </w:p>
        </w:tc>
      </w:tr>
      <w:tr w:rsidR="001042FA" w:rsidRPr="00FA3C15" w:rsidTr="00114769">
        <w:tc>
          <w:tcPr>
            <w:tcW w:w="9854" w:type="dxa"/>
            <w:gridSpan w:val="4"/>
            <w:tcBorders>
              <w:top w:val="nil"/>
              <w:left w:val="nil"/>
              <w:bottom w:val="nil"/>
              <w:right w:val="nil"/>
            </w:tcBorders>
          </w:tcPr>
          <w:p w:rsidR="00126897" w:rsidRPr="00FA3C15" w:rsidRDefault="00126897" w:rsidP="00126897">
            <w:pPr>
              <w:spacing w:after="0" w:line="240" w:lineRule="exact"/>
              <w:jc w:val="center"/>
              <w:rPr>
                <w:rFonts w:ascii="Times New Roman" w:hAnsi="Times New Roman"/>
                <w:b/>
                <w:i/>
                <w:spacing w:val="40"/>
                <w:sz w:val="30"/>
                <w:szCs w:val="32"/>
              </w:rPr>
            </w:pPr>
          </w:p>
          <w:p w:rsidR="001042FA" w:rsidRPr="00FA3C15" w:rsidRDefault="001042FA" w:rsidP="00A86DDD">
            <w:pPr>
              <w:spacing w:before="60" w:after="60" w:line="240" w:lineRule="auto"/>
              <w:jc w:val="center"/>
              <w:rPr>
                <w:rFonts w:ascii="Times New Roman" w:hAnsi="Times New Roman"/>
                <w:b/>
                <w:i/>
                <w:spacing w:val="40"/>
                <w:sz w:val="30"/>
                <w:szCs w:val="32"/>
              </w:rPr>
            </w:pPr>
            <w:r w:rsidRPr="00FA3C15">
              <w:rPr>
                <w:rFonts w:ascii="Times New Roman" w:hAnsi="Times New Roman"/>
                <w:b/>
                <w:i/>
                <w:spacing w:val="40"/>
                <w:sz w:val="30"/>
                <w:szCs w:val="32"/>
              </w:rPr>
              <w:t>СЕКЦИОННЫЕ ДОКЛАДЫ</w:t>
            </w:r>
          </w:p>
          <w:p w:rsidR="00F2252A" w:rsidRPr="00FA3C15" w:rsidRDefault="00F2252A" w:rsidP="00126897">
            <w:pPr>
              <w:spacing w:after="0" w:line="240" w:lineRule="exact"/>
              <w:jc w:val="center"/>
              <w:rPr>
                <w:rFonts w:ascii="Times New Roman" w:hAnsi="Times New Roman"/>
                <w:b/>
                <w:i/>
                <w:spacing w:val="40"/>
                <w:sz w:val="30"/>
                <w:szCs w:val="32"/>
              </w:rPr>
            </w:pPr>
          </w:p>
          <w:p w:rsidR="001042FA" w:rsidRPr="00FA3C15" w:rsidRDefault="001042FA" w:rsidP="00A86DDD">
            <w:pPr>
              <w:spacing w:before="60" w:after="60" w:line="240" w:lineRule="auto"/>
              <w:jc w:val="center"/>
              <w:rPr>
                <w:rFonts w:ascii="Times New Roman" w:hAnsi="Times New Roman"/>
                <w:b/>
                <w:bCs/>
                <w:iCs/>
                <w:sz w:val="30"/>
                <w:szCs w:val="32"/>
              </w:rPr>
            </w:pPr>
            <w:r w:rsidRPr="00FA3C15">
              <w:rPr>
                <w:rFonts w:ascii="Times New Roman" w:hAnsi="Times New Roman"/>
                <w:b/>
                <w:spacing w:val="40"/>
                <w:sz w:val="30"/>
                <w:szCs w:val="32"/>
              </w:rPr>
              <w:t>Секция 1.</w:t>
            </w:r>
            <w:r w:rsidRPr="00FA3C15">
              <w:rPr>
                <w:rFonts w:ascii="Times New Roman" w:hAnsi="Times New Roman"/>
                <w:b/>
                <w:sz w:val="30"/>
                <w:szCs w:val="32"/>
              </w:rPr>
              <w:t xml:space="preserve"> Клеевые и герметизирующие материалы.                                             Исследования в области адгезии полимеров</w:t>
            </w:r>
          </w:p>
        </w:tc>
      </w:tr>
      <w:tr w:rsidR="001042FA" w:rsidRPr="00FA3C15" w:rsidTr="00675BC5">
        <w:tc>
          <w:tcPr>
            <w:tcW w:w="828" w:type="dxa"/>
            <w:tcBorders>
              <w:top w:val="nil"/>
              <w:left w:val="nil"/>
              <w:bottom w:val="nil"/>
              <w:right w:val="nil"/>
            </w:tcBorders>
          </w:tcPr>
          <w:p w:rsidR="001042FA" w:rsidRPr="00A86DDD" w:rsidRDefault="001042FA" w:rsidP="00A86DDD">
            <w:pPr>
              <w:pStyle w:val="28"/>
              <w:numPr>
                <w:ilvl w:val="0"/>
                <w:numId w:val="6"/>
              </w:numPr>
              <w:spacing w:before="60" w:after="60" w:line="240" w:lineRule="auto"/>
              <w:ind w:left="0" w:firstLine="0"/>
              <w:jc w:val="right"/>
              <w:rPr>
                <w:rFonts w:ascii="Times New Roman" w:hAnsi="Times New Roman"/>
                <w:bCs/>
                <w:iCs/>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Новые полиуретановые клеи c повышенной липкостью</w:t>
            </w:r>
          </w:p>
          <w:p w:rsidR="001042FA" w:rsidRPr="00A86DDD" w:rsidRDefault="001042FA" w:rsidP="00A86DDD">
            <w:pPr>
              <w:spacing w:before="60" w:after="60" w:line="240" w:lineRule="auto"/>
              <w:rPr>
                <w:rFonts w:ascii="Times New Roman" w:hAnsi="Times New Roman"/>
                <w:i/>
                <w:sz w:val="30"/>
                <w:szCs w:val="32"/>
                <w:lang w:eastAsia="ar-SA"/>
              </w:rPr>
            </w:pPr>
            <w:r w:rsidRPr="00A86DDD">
              <w:rPr>
                <w:rFonts w:ascii="Times New Roman" w:hAnsi="Times New Roman"/>
                <w:i/>
                <w:sz w:val="30"/>
                <w:szCs w:val="32"/>
                <w:lang w:eastAsia="ar-SA"/>
              </w:rPr>
              <w:t>Гладких С.Н.</w:t>
            </w:r>
          </w:p>
        </w:tc>
        <w:tc>
          <w:tcPr>
            <w:tcW w:w="926" w:type="dxa"/>
            <w:gridSpan w:val="2"/>
            <w:tcBorders>
              <w:top w:val="nil"/>
              <w:left w:val="nil"/>
              <w:bottom w:val="nil"/>
              <w:right w:val="nil"/>
            </w:tcBorders>
          </w:tcPr>
          <w:p w:rsidR="001042FA" w:rsidRPr="00FA3C15" w:rsidRDefault="00712215" w:rsidP="00A86DDD">
            <w:pPr>
              <w:pStyle w:val="a0"/>
              <w:spacing w:before="60" w:after="60"/>
              <w:jc w:val="right"/>
              <w:rPr>
                <w:rFonts w:cs="Times New Roman"/>
                <w:i/>
                <w:sz w:val="30"/>
                <w:szCs w:val="32"/>
              </w:rPr>
            </w:pPr>
            <w:r>
              <w:rPr>
                <w:rFonts w:cs="Times New Roman"/>
                <w:i/>
                <w:sz w:val="30"/>
                <w:szCs w:val="32"/>
              </w:rPr>
              <w:t>56</w:t>
            </w:r>
          </w:p>
        </w:tc>
      </w:tr>
      <w:tr w:rsidR="001042FA" w:rsidRPr="00FA3C15" w:rsidTr="00675BC5">
        <w:tc>
          <w:tcPr>
            <w:tcW w:w="828" w:type="dxa"/>
            <w:tcBorders>
              <w:top w:val="nil"/>
              <w:left w:val="nil"/>
              <w:bottom w:val="nil"/>
              <w:right w:val="nil"/>
            </w:tcBorders>
          </w:tcPr>
          <w:p w:rsidR="001042FA" w:rsidRPr="00A86DDD" w:rsidRDefault="001042FA" w:rsidP="00A86DDD">
            <w:pPr>
              <w:pStyle w:val="28"/>
              <w:numPr>
                <w:ilvl w:val="0"/>
                <w:numId w:val="6"/>
              </w:numPr>
              <w:spacing w:before="60" w:after="60" w:line="240" w:lineRule="auto"/>
              <w:ind w:left="0" w:firstLine="0"/>
              <w:jc w:val="right"/>
              <w:rPr>
                <w:rFonts w:ascii="Times New Roman" w:hAnsi="Times New Roman"/>
                <w:bCs/>
                <w:iCs/>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Дисперсионно-наполненные чувствительные к давлению адгезивы и особенности их применения </w:t>
            </w:r>
          </w:p>
          <w:p w:rsidR="001042FA" w:rsidRPr="00A86DDD" w:rsidRDefault="001042FA" w:rsidP="00126897">
            <w:pPr>
              <w:pStyle w:val="a5"/>
              <w:spacing w:before="60" w:after="60"/>
              <w:rPr>
                <w:rFonts w:cs="Times New Roman"/>
                <w:sz w:val="30"/>
                <w:szCs w:val="32"/>
              </w:rPr>
            </w:pPr>
            <w:r w:rsidRPr="00A86DDD">
              <w:rPr>
                <w:rFonts w:cs="Times New Roman"/>
                <w:i/>
                <w:sz w:val="30"/>
                <w:szCs w:val="32"/>
              </w:rPr>
              <w:t>Антонов С.В.,</w:t>
            </w:r>
            <w:r w:rsidR="00126897">
              <w:rPr>
                <w:rFonts w:cs="Times New Roman"/>
                <w:i/>
                <w:sz w:val="30"/>
                <w:szCs w:val="32"/>
              </w:rPr>
              <w:t xml:space="preserve"> </w:t>
            </w:r>
            <w:r w:rsidRPr="00A86DDD">
              <w:rPr>
                <w:rFonts w:cs="Times New Roman"/>
                <w:i/>
                <w:sz w:val="30"/>
                <w:szCs w:val="32"/>
              </w:rPr>
              <w:t>Бранцева Т.В.,</w:t>
            </w:r>
            <w:r w:rsidR="00126897">
              <w:rPr>
                <w:rFonts w:cs="Times New Roman"/>
                <w:i/>
                <w:sz w:val="30"/>
                <w:szCs w:val="32"/>
              </w:rPr>
              <w:t xml:space="preserve"> </w:t>
            </w:r>
            <w:r w:rsidRPr="00A86DDD">
              <w:rPr>
                <w:rFonts w:cs="Times New Roman"/>
                <w:i/>
                <w:sz w:val="30"/>
                <w:szCs w:val="32"/>
              </w:rPr>
              <w:t>Костюк А.В.,</w:t>
            </w:r>
            <w:r w:rsidR="00126897">
              <w:rPr>
                <w:rFonts w:cs="Times New Roman"/>
                <w:i/>
                <w:sz w:val="30"/>
                <w:szCs w:val="32"/>
              </w:rPr>
              <w:t xml:space="preserve"> </w:t>
            </w:r>
            <w:r w:rsidRPr="00A86DDD">
              <w:rPr>
                <w:rFonts w:cs="Times New Roman"/>
                <w:i/>
                <w:sz w:val="30"/>
                <w:szCs w:val="32"/>
              </w:rPr>
              <w:t xml:space="preserve">Игнатенко В.Я., Смирнова Н.М. </w:t>
            </w:r>
          </w:p>
        </w:tc>
        <w:tc>
          <w:tcPr>
            <w:tcW w:w="926" w:type="dxa"/>
            <w:gridSpan w:val="2"/>
            <w:tcBorders>
              <w:top w:val="nil"/>
              <w:left w:val="nil"/>
              <w:bottom w:val="nil"/>
              <w:right w:val="nil"/>
            </w:tcBorders>
          </w:tcPr>
          <w:p w:rsidR="001042FA" w:rsidRPr="00FA3C15" w:rsidRDefault="00D05EA1" w:rsidP="00A86DDD">
            <w:pPr>
              <w:pStyle w:val="a0"/>
              <w:spacing w:before="60" w:after="60"/>
              <w:jc w:val="right"/>
              <w:rPr>
                <w:rFonts w:cs="Times New Roman"/>
                <w:i/>
                <w:sz w:val="30"/>
                <w:szCs w:val="32"/>
              </w:rPr>
            </w:pPr>
            <w:r>
              <w:rPr>
                <w:rFonts w:cs="Times New Roman"/>
                <w:i/>
                <w:sz w:val="30"/>
                <w:szCs w:val="32"/>
              </w:rPr>
              <w:t>58</w:t>
            </w:r>
          </w:p>
        </w:tc>
      </w:tr>
      <w:tr w:rsidR="001042FA" w:rsidRPr="00FA3C15" w:rsidTr="00675BC5">
        <w:tc>
          <w:tcPr>
            <w:tcW w:w="828" w:type="dxa"/>
            <w:tcBorders>
              <w:top w:val="nil"/>
              <w:left w:val="nil"/>
              <w:bottom w:val="nil"/>
              <w:right w:val="nil"/>
            </w:tcBorders>
          </w:tcPr>
          <w:p w:rsidR="001042FA" w:rsidRPr="00A86DDD" w:rsidRDefault="001042FA" w:rsidP="00A86DDD">
            <w:pPr>
              <w:pStyle w:val="28"/>
              <w:numPr>
                <w:ilvl w:val="0"/>
                <w:numId w:val="6"/>
              </w:numPr>
              <w:spacing w:before="60" w:after="60" w:line="240" w:lineRule="auto"/>
              <w:ind w:left="0" w:firstLine="0"/>
              <w:jc w:val="right"/>
              <w:rPr>
                <w:rFonts w:ascii="Times New Roman" w:hAnsi="Times New Roman"/>
                <w:bCs/>
                <w:iCs/>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Влияние модификации каучуком на свойства и </w:t>
            </w:r>
            <w:r w:rsidR="003F0A3F">
              <w:rPr>
                <w:rFonts w:cs="Times New Roman"/>
                <w:sz w:val="30"/>
                <w:szCs w:val="32"/>
              </w:rPr>
              <w:t xml:space="preserve">                             </w:t>
            </w:r>
            <w:r w:rsidRPr="00A86DDD">
              <w:rPr>
                <w:rFonts w:cs="Times New Roman"/>
                <w:sz w:val="30"/>
                <w:szCs w:val="32"/>
              </w:rPr>
              <w:t xml:space="preserve">процесс отверждения эпоксидных клеевых композиций </w:t>
            </w:r>
          </w:p>
          <w:p w:rsidR="001042FA" w:rsidRPr="00A86DDD" w:rsidRDefault="001042FA" w:rsidP="00A86DDD">
            <w:pPr>
              <w:pStyle w:val="a5"/>
              <w:spacing w:before="60" w:after="60"/>
              <w:rPr>
                <w:rFonts w:cs="Times New Roman"/>
                <w:sz w:val="30"/>
                <w:szCs w:val="32"/>
              </w:rPr>
            </w:pPr>
            <w:r w:rsidRPr="00A86DDD">
              <w:rPr>
                <w:rFonts w:cs="Times New Roman"/>
                <w:i/>
                <w:sz w:val="30"/>
                <w:szCs w:val="32"/>
              </w:rPr>
              <w:t xml:space="preserve">Шарова  И.А., Лукина Н.Ф. </w:t>
            </w:r>
          </w:p>
        </w:tc>
        <w:tc>
          <w:tcPr>
            <w:tcW w:w="926" w:type="dxa"/>
            <w:gridSpan w:val="2"/>
            <w:tcBorders>
              <w:top w:val="nil"/>
              <w:left w:val="nil"/>
              <w:bottom w:val="nil"/>
              <w:right w:val="nil"/>
            </w:tcBorders>
          </w:tcPr>
          <w:p w:rsidR="001042FA" w:rsidRPr="00FA3C15" w:rsidRDefault="00050F7E" w:rsidP="00F66FBD">
            <w:pPr>
              <w:pStyle w:val="a0"/>
              <w:spacing w:before="60" w:after="60"/>
              <w:jc w:val="right"/>
              <w:rPr>
                <w:rFonts w:cs="Times New Roman"/>
                <w:i/>
                <w:sz w:val="30"/>
                <w:szCs w:val="32"/>
              </w:rPr>
            </w:pPr>
            <w:r>
              <w:rPr>
                <w:rFonts w:cs="Times New Roman"/>
                <w:i/>
                <w:sz w:val="30"/>
                <w:szCs w:val="32"/>
              </w:rPr>
              <w:t>6</w:t>
            </w:r>
            <w:r w:rsidR="00F66FBD">
              <w:rPr>
                <w:rFonts w:cs="Times New Roman"/>
                <w:i/>
                <w:sz w:val="30"/>
                <w:szCs w:val="32"/>
              </w:rPr>
              <w:t>0</w:t>
            </w:r>
          </w:p>
        </w:tc>
      </w:tr>
      <w:tr w:rsidR="001042FA" w:rsidRPr="00FA3C15" w:rsidTr="00675BC5">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Термостойкие полиимидные связующие полимери</w:t>
            </w:r>
            <w:r w:rsidR="00D56C37" w:rsidRPr="00A86DDD">
              <w:rPr>
                <w:rFonts w:cs="Times New Roman"/>
                <w:sz w:val="30"/>
                <w:szCs w:val="32"/>
              </w:rPr>
              <w:t>-</w:t>
            </w:r>
            <w:r w:rsidRPr="00A86DDD">
              <w:rPr>
                <w:rFonts w:cs="Times New Roman"/>
                <w:sz w:val="30"/>
                <w:szCs w:val="32"/>
              </w:rPr>
              <w:t>зационного типа для  получения полимерных композиционных материалов</w:t>
            </w:r>
          </w:p>
          <w:p w:rsidR="001042FA" w:rsidRPr="00A86DDD" w:rsidRDefault="001042FA" w:rsidP="00A86DDD">
            <w:pPr>
              <w:pStyle w:val="a5"/>
              <w:spacing w:before="60" w:after="60"/>
              <w:rPr>
                <w:rFonts w:cs="Times New Roman"/>
                <w:i/>
                <w:sz w:val="30"/>
                <w:szCs w:val="32"/>
              </w:rPr>
            </w:pPr>
            <w:r w:rsidRPr="00A86DDD">
              <w:rPr>
                <w:rFonts w:cs="Times New Roman"/>
                <w:sz w:val="30"/>
                <w:szCs w:val="32"/>
              </w:rPr>
              <w:t xml:space="preserve"> </w:t>
            </w:r>
            <w:r w:rsidRPr="00A86DDD">
              <w:rPr>
                <w:rFonts w:cs="Times New Roman"/>
                <w:i/>
                <w:sz w:val="30"/>
                <w:szCs w:val="32"/>
              </w:rPr>
              <w:t xml:space="preserve">Жаринов М.А., Астахов П.А., Козлов Е.С., Наркон А.Л. </w:t>
            </w:r>
          </w:p>
        </w:tc>
        <w:tc>
          <w:tcPr>
            <w:tcW w:w="926" w:type="dxa"/>
            <w:gridSpan w:val="2"/>
            <w:tcBorders>
              <w:top w:val="nil"/>
              <w:left w:val="nil"/>
              <w:bottom w:val="nil"/>
              <w:right w:val="nil"/>
            </w:tcBorders>
          </w:tcPr>
          <w:p w:rsidR="001042FA" w:rsidRPr="00FA3C15" w:rsidRDefault="00050F7E" w:rsidP="0064185A">
            <w:pPr>
              <w:pStyle w:val="a0"/>
              <w:spacing w:before="60" w:after="60"/>
              <w:jc w:val="right"/>
              <w:rPr>
                <w:rFonts w:cs="Times New Roman"/>
                <w:i/>
                <w:sz w:val="30"/>
                <w:szCs w:val="32"/>
              </w:rPr>
            </w:pPr>
            <w:r>
              <w:rPr>
                <w:rFonts w:cs="Times New Roman"/>
                <w:i/>
                <w:sz w:val="30"/>
                <w:szCs w:val="32"/>
              </w:rPr>
              <w:t>6</w:t>
            </w:r>
            <w:r w:rsidR="0064185A">
              <w:rPr>
                <w:rFonts w:cs="Times New Roman"/>
                <w:i/>
                <w:sz w:val="30"/>
                <w:szCs w:val="32"/>
              </w:rPr>
              <w:t>3</w:t>
            </w:r>
          </w:p>
        </w:tc>
      </w:tr>
      <w:tr w:rsidR="001042FA" w:rsidRPr="00FA3C15" w:rsidTr="00675BC5">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pacing w:val="-10"/>
                <w:sz w:val="30"/>
                <w:szCs w:val="32"/>
              </w:rPr>
            </w:pPr>
            <w:r w:rsidRPr="00A86DDD">
              <w:rPr>
                <w:rFonts w:cs="Times New Roman"/>
                <w:spacing w:val="-10"/>
                <w:sz w:val="30"/>
                <w:szCs w:val="32"/>
              </w:rPr>
              <w:t>Радикальное склеивание акрилатными композициями термо</w:t>
            </w:r>
            <w:r w:rsidR="00D56C37" w:rsidRPr="00A86DDD">
              <w:rPr>
                <w:rFonts w:cs="Times New Roman"/>
                <w:spacing w:val="-10"/>
                <w:sz w:val="30"/>
                <w:szCs w:val="32"/>
              </w:rPr>
              <w:t>-</w:t>
            </w:r>
            <w:r w:rsidRPr="00A86DDD">
              <w:rPr>
                <w:rFonts w:cs="Times New Roman"/>
                <w:spacing w:val="-10"/>
                <w:sz w:val="30"/>
                <w:szCs w:val="32"/>
              </w:rPr>
              <w:t>пластов и материалов с низкой поверхностной энергией</w:t>
            </w:r>
          </w:p>
          <w:p w:rsidR="001042FA" w:rsidRPr="00A86DDD" w:rsidRDefault="001042FA" w:rsidP="00A86DDD">
            <w:pPr>
              <w:pStyle w:val="a5"/>
              <w:spacing w:before="60" w:after="60"/>
              <w:rPr>
                <w:rFonts w:cs="Times New Roman"/>
                <w:i/>
                <w:sz w:val="30"/>
                <w:szCs w:val="32"/>
              </w:rPr>
            </w:pPr>
            <w:r w:rsidRPr="00A86DDD">
              <w:rPr>
                <w:rFonts w:cs="Times New Roman"/>
                <w:sz w:val="30"/>
                <w:szCs w:val="32"/>
              </w:rPr>
              <w:t xml:space="preserve"> </w:t>
            </w:r>
            <w:r w:rsidRPr="00A86DDD">
              <w:rPr>
                <w:rFonts w:cs="Times New Roman"/>
                <w:i/>
                <w:sz w:val="30"/>
                <w:szCs w:val="32"/>
              </w:rPr>
              <w:t xml:space="preserve">Додонов В.А., Старостина Т.И. </w:t>
            </w:r>
          </w:p>
        </w:tc>
        <w:tc>
          <w:tcPr>
            <w:tcW w:w="926" w:type="dxa"/>
            <w:gridSpan w:val="2"/>
            <w:tcBorders>
              <w:top w:val="nil"/>
              <w:left w:val="nil"/>
              <w:bottom w:val="nil"/>
              <w:right w:val="nil"/>
            </w:tcBorders>
          </w:tcPr>
          <w:p w:rsidR="001042FA" w:rsidRPr="00FA3C15" w:rsidRDefault="00050F7E" w:rsidP="00A86DDD">
            <w:pPr>
              <w:pStyle w:val="a0"/>
              <w:spacing w:before="60" w:after="60"/>
              <w:jc w:val="right"/>
              <w:rPr>
                <w:rFonts w:cs="Times New Roman"/>
                <w:i/>
                <w:sz w:val="30"/>
                <w:szCs w:val="32"/>
              </w:rPr>
            </w:pPr>
            <w:r>
              <w:rPr>
                <w:rFonts w:cs="Times New Roman"/>
                <w:i/>
                <w:sz w:val="30"/>
                <w:szCs w:val="32"/>
              </w:rPr>
              <w:t>66</w:t>
            </w:r>
          </w:p>
        </w:tc>
      </w:tr>
      <w:tr w:rsidR="001042FA" w:rsidRPr="00FA3C15" w:rsidTr="00675BC5">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Термоплавкие реактивные герметики с использованием эластомеров и реакционноспособных олигомеров </w:t>
            </w:r>
          </w:p>
          <w:p w:rsidR="001042FA" w:rsidRPr="003F0A3F" w:rsidRDefault="001042FA" w:rsidP="00A86DDD">
            <w:pPr>
              <w:pStyle w:val="a5"/>
              <w:spacing w:before="60" w:after="60"/>
              <w:rPr>
                <w:rFonts w:cs="Times New Roman"/>
                <w:spacing w:val="-6"/>
                <w:sz w:val="30"/>
                <w:szCs w:val="32"/>
              </w:rPr>
            </w:pPr>
            <w:r w:rsidRPr="003F0A3F">
              <w:rPr>
                <w:rFonts w:cs="Times New Roman"/>
                <w:i/>
                <w:spacing w:val="-6"/>
                <w:sz w:val="30"/>
                <w:szCs w:val="32"/>
              </w:rPr>
              <w:t>Галимзянова Р.Ю., Хакимуллин Ю.Н., Мурафа А.В., Хозин В.Г.</w:t>
            </w:r>
            <w:r w:rsidRPr="003F0A3F">
              <w:rPr>
                <w:rFonts w:cs="Times New Roman"/>
                <w:spacing w:val="-6"/>
                <w:sz w:val="30"/>
                <w:szCs w:val="32"/>
              </w:rPr>
              <w:t xml:space="preserve">  </w:t>
            </w:r>
          </w:p>
        </w:tc>
        <w:tc>
          <w:tcPr>
            <w:tcW w:w="926" w:type="dxa"/>
            <w:gridSpan w:val="2"/>
            <w:tcBorders>
              <w:top w:val="nil"/>
              <w:left w:val="nil"/>
              <w:bottom w:val="nil"/>
              <w:right w:val="nil"/>
            </w:tcBorders>
          </w:tcPr>
          <w:p w:rsidR="001042FA" w:rsidRPr="00FA3C15" w:rsidRDefault="00050F7E" w:rsidP="008428F4">
            <w:pPr>
              <w:pStyle w:val="a0"/>
              <w:spacing w:before="60" w:after="60"/>
              <w:jc w:val="right"/>
              <w:rPr>
                <w:rFonts w:cs="Times New Roman"/>
                <w:i/>
                <w:sz w:val="30"/>
                <w:szCs w:val="32"/>
              </w:rPr>
            </w:pPr>
            <w:r>
              <w:rPr>
                <w:rFonts w:cs="Times New Roman"/>
                <w:i/>
                <w:sz w:val="30"/>
                <w:szCs w:val="32"/>
              </w:rPr>
              <w:t>6</w:t>
            </w:r>
            <w:r w:rsidR="008428F4">
              <w:rPr>
                <w:rFonts w:cs="Times New Roman"/>
                <w:i/>
                <w:sz w:val="30"/>
                <w:szCs w:val="32"/>
              </w:rPr>
              <w:t>7</w:t>
            </w:r>
          </w:p>
        </w:tc>
      </w:tr>
      <w:tr w:rsidR="001042FA" w:rsidRPr="00FA3C15" w:rsidTr="00675BC5">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pacing w:val="-18"/>
                <w:sz w:val="30"/>
                <w:szCs w:val="32"/>
              </w:rPr>
            </w:pPr>
            <w:r w:rsidRPr="00A86DDD">
              <w:rPr>
                <w:rFonts w:cs="Times New Roman"/>
                <w:spacing w:val="-18"/>
                <w:sz w:val="30"/>
                <w:szCs w:val="32"/>
              </w:rPr>
              <w:t xml:space="preserve">Адгезия эпоксидов, модифицированных мелкодисперсными наполнителями, и ее связь со свойствами армированных пластиков </w:t>
            </w:r>
          </w:p>
          <w:p w:rsidR="001042FA" w:rsidRPr="003F0A3F" w:rsidRDefault="001042FA" w:rsidP="00A86DDD">
            <w:pPr>
              <w:pStyle w:val="a5"/>
              <w:spacing w:before="60" w:after="60"/>
              <w:rPr>
                <w:rFonts w:cs="Times New Roman"/>
                <w:i/>
                <w:spacing w:val="-8"/>
                <w:sz w:val="30"/>
                <w:szCs w:val="32"/>
              </w:rPr>
            </w:pPr>
            <w:r w:rsidRPr="003F0A3F">
              <w:rPr>
                <w:rFonts w:cs="Times New Roman"/>
                <w:i/>
                <w:spacing w:val="-8"/>
                <w:sz w:val="30"/>
                <w:szCs w:val="32"/>
              </w:rPr>
              <w:t xml:space="preserve">Солодилов В.И., Горбаткина Ю.А., Корохин Р.А., Куперман А.М. </w:t>
            </w:r>
          </w:p>
        </w:tc>
        <w:tc>
          <w:tcPr>
            <w:tcW w:w="926" w:type="dxa"/>
            <w:gridSpan w:val="2"/>
            <w:tcBorders>
              <w:top w:val="nil"/>
              <w:left w:val="nil"/>
              <w:bottom w:val="nil"/>
              <w:right w:val="nil"/>
            </w:tcBorders>
          </w:tcPr>
          <w:p w:rsidR="001042FA" w:rsidRPr="00FA3C15" w:rsidRDefault="001C4292" w:rsidP="008428F4">
            <w:pPr>
              <w:pStyle w:val="a0"/>
              <w:spacing w:before="60" w:after="60"/>
              <w:jc w:val="right"/>
              <w:rPr>
                <w:rFonts w:cs="Times New Roman"/>
                <w:i/>
                <w:sz w:val="30"/>
                <w:szCs w:val="32"/>
              </w:rPr>
            </w:pPr>
            <w:r>
              <w:rPr>
                <w:rFonts w:cs="Times New Roman"/>
                <w:i/>
                <w:sz w:val="30"/>
                <w:szCs w:val="32"/>
              </w:rPr>
              <w:t>6</w:t>
            </w:r>
            <w:r w:rsidR="008428F4">
              <w:rPr>
                <w:rFonts w:cs="Times New Roman"/>
                <w:i/>
                <w:sz w:val="30"/>
                <w:szCs w:val="32"/>
              </w:rPr>
              <w:t>8</w:t>
            </w:r>
          </w:p>
        </w:tc>
      </w:tr>
      <w:tr w:rsidR="001042FA" w:rsidRPr="00FA3C15" w:rsidTr="00675BC5">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Ненасышенные поликетоны - новый тип олигомеров </w:t>
            </w:r>
          </w:p>
          <w:p w:rsidR="001042FA" w:rsidRPr="003F0A3F" w:rsidRDefault="001042FA" w:rsidP="003F0A3F">
            <w:pPr>
              <w:pStyle w:val="a5"/>
              <w:spacing w:before="60" w:after="60"/>
              <w:rPr>
                <w:rFonts w:cs="Times New Roman"/>
                <w:spacing w:val="-4"/>
                <w:sz w:val="30"/>
                <w:szCs w:val="32"/>
              </w:rPr>
            </w:pPr>
            <w:r w:rsidRPr="003F0A3F">
              <w:rPr>
                <w:rFonts w:cs="Times New Roman"/>
                <w:i/>
                <w:spacing w:val="-4"/>
                <w:sz w:val="30"/>
                <w:szCs w:val="32"/>
              </w:rPr>
              <w:t>Семиколенов С.В., Дубков К.А., Иванов Д.П.,</w:t>
            </w:r>
            <w:r w:rsidR="003F0A3F">
              <w:rPr>
                <w:rFonts w:cs="Times New Roman"/>
                <w:i/>
                <w:spacing w:val="-4"/>
                <w:sz w:val="30"/>
                <w:szCs w:val="32"/>
              </w:rPr>
              <w:t xml:space="preserve"> </w:t>
            </w:r>
            <w:r w:rsidRPr="003F0A3F">
              <w:rPr>
                <w:rFonts w:cs="Times New Roman"/>
                <w:i/>
                <w:spacing w:val="-4"/>
                <w:sz w:val="30"/>
                <w:szCs w:val="32"/>
              </w:rPr>
              <w:t>Ворончихин В.Д., Харитонов А.С.</w:t>
            </w:r>
            <w:r w:rsidRPr="003F0A3F">
              <w:rPr>
                <w:rFonts w:cs="Times New Roman"/>
                <w:spacing w:val="-4"/>
                <w:sz w:val="30"/>
                <w:szCs w:val="32"/>
              </w:rPr>
              <w:t xml:space="preserve"> </w:t>
            </w:r>
          </w:p>
        </w:tc>
        <w:tc>
          <w:tcPr>
            <w:tcW w:w="926" w:type="dxa"/>
            <w:gridSpan w:val="2"/>
            <w:tcBorders>
              <w:top w:val="nil"/>
              <w:left w:val="nil"/>
              <w:bottom w:val="nil"/>
              <w:right w:val="nil"/>
            </w:tcBorders>
          </w:tcPr>
          <w:p w:rsidR="001042FA" w:rsidRPr="00FA3C15" w:rsidRDefault="001C4292" w:rsidP="00966B49">
            <w:pPr>
              <w:pStyle w:val="a0"/>
              <w:spacing w:before="60" w:after="60"/>
              <w:jc w:val="right"/>
              <w:rPr>
                <w:rFonts w:cs="Times New Roman"/>
                <w:i/>
                <w:sz w:val="30"/>
                <w:szCs w:val="32"/>
              </w:rPr>
            </w:pPr>
            <w:r>
              <w:rPr>
                <w:rFonts w:cs="Times New Roman"/>
                <w:i/>
                <w:sz w:val="30"/>
                <w:szCs w:val="32"/>
              </w:rPr>
              <w:t>7</w:t>
            </w:r>
            <w:r w:rsidR="00966B49">
              <w:rPr>
                <w:rFonts w:cs="Times New Roman"/>
                <w:i/>
                <w:sz w:val="30"/>
                <w:szCs w:val="32"/>
              </w:rPr>
              <w:t>1</w:t>
            </w:r>
          </w:p>
        </w:tc>
      </w:tr>
      <w:tr w:rsidR="001042FA" w:rsidRPr="00FA3C15" w:rsidTr="00675BC5">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pacing w:val="-16"/>
                <w:sz w:val="30"/>
                <w:szCs w:val="32"/>
              </w:rPr>
            </w:pPr>
            <w:r w:rsidRPr="00A86DDD">
              <w:rPr>
                <w:rFonts w:cs="Times New Roman"/>
                <w:spacing w:val="-16"/>
                <w:sz w:val="30"/>
                <w:szCs w:val="32"/>
              </w:rPr>
              <w:t xml:space="preserve">Растворы бутадиен-стирольных термоэластопластов для </w:t>
            </w:r>
            <w:r w:rsidR="003F0A3F">
              <w:rPr>
                <w:rFonts w:cs="Times New Roman"/>
                <w:spacing w:val="-16"/>
                <w:sz w:val="30"/>
                <w:szCs w:val="32"/>
              </w:rPr>
              <w:t xml:space="preserve">                                  </w:t>
            </w:r>
            <w:r w:rsidRPr="00A86DDD">
              <w:rPr>
                <w:rFonts w:cs="Times New Roman"/>
                <w:spacing w:val="-16"/>
                <w:sz w:val="30"/>
                <w:szCs w:val="32"/>
              </w:rPr>
              <w:t xml:space="preserve">покрытий эластомерных материалов медицинского назначения </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 xml:space="preserve">Ильин А.А., Люсова Л.Р., Шибряева Л.С., Макаров О.В.  </w:t>
            </w:r>
          </w:p>
        </w:tc>
        <w:tc>
          <w:tcPr>
            <w:tcW w:w="926" w:type="dxa"/>
            <w:gridSpan w:val="2"/>
            <w:tcBorders>
              <w:top w:val="nil"/>
              <w:left w:val="nil"/>
              <w:bottom w:val="nil"/>
              <w:right w:val="nil"/>
            </w:tcBorders>
          </w:tcPr>
          <w:p w:rsidR="001042FA" w:rsidRPr="00FA3C15" w:rsidRDefault="00C34468" w:rsidP="00966B49">
            <w:pPr>
              <w:pStyle w:val="a0"/>
              <w:spacing w:before="60" w:after="60"/>
              <w:jc w:val="right"/>
              <w:rPr>
                <w:rFonts w:cs="Times New Roman"/>
                <w:i/>
                <w:sz w:val="30"/>
                <w:szCs w:val="32"/>
              </w:rPr>
            </w:pPr>
            <w:r>
              <w:rPr>
                <w:rFonts w:cs="Times New Roman"/>
                <w:i/>
                <w:sz w:val="30"/>
                <w:szCs w:val="32"/>
              </w:rPr>
              <w:t>7</w:t>
            </w:r>
            <w:r w:rsidR="00966B49">
              <w:rPr>
                <w:rFonts w:cs="Times New Roman"/>
                <w:i/>
                <w:sz w:val="30"/>
                <w:szCs w:val="32"/>
              </w:rPr>
              <w:t>2</w:t>
            </w:r>
          </w:p>
        </w:tc>
      </w:tr>
      <w:tr w:rsidR="001042FA" w:rsidRPr="00FA3C15" w:rsidTr="00675BC5">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Клеевые композиции холодного отверждения на основе эпоксидного олигомера </w:t>
            </w:r>
          </w:p>
          <w:p w:rsidR="001042FA" w:rsidRPr="00A86DDD" w:rsidRDefault="001042FA" w:rsidP="003F0A3F">
            <w:pPr>
              <w:pStyle w:val="a5"/>
              <w:spacing w:before="60" w:after="60"/>
              <w:rPr>
                <w:rFonts w:cs="Times New Roman"/>
                <w:i/>
                <w:sz w:val="30"/>
                <w:szCs w:val="32"/>
              </w:rPr>
            </w:pPr>
            <w:r w:rsidRPr="00A86DDD">
              <w:rPr>
                <w:rFonts w:cs="Times New Roman"/>
                <w:i/>
                <w:sz w:val="30"/>
                <w:szCs w:val="32"/>
              </w:rPr>
              <w:t xml:space="preserve">Горбунова И.Ю., Кербер М.Л., Павлова Г.А., Жиронкина Н.В. </w:t>
            </w:r>
          </w:p>
        </w:tc>
        <w:tc>
          <w:tcPr>
            <w:tcW w:w="926" w:type="dxa"/>
            <w:gridSpan w:val="2"/>
            <w:tcBorders>
              <w:top w:val="nil"/>
              <w:left w:val="nil"/>
              <w:bottom w:val="nil"/>
              <w:right w:val="nil"/>
            </w:tcBorders>
          </w:tcPr>
          <w:p w:rsidR="001042FA" w:rsidRPr="00FA3C15" w:rsidRDefault="00C34468" w:rsidP="00966B49">
            <w:pPr>
              <w:pStyle w:val="a0"/>
              <w:spacing w:before="60" w:after="60"/>
              <w:jc w:val="right"/>
              <w:rPr>
                <w:rFonts w:cs="Times New Roman"/>
                <w:i/>
                <w:sz w:val="30"/>
                <w:szCs w:val="32"/>
              </w:rPr>
            </w:pPr>
            <w:r>
              <w:rPr>
                <w:rFonts w:cs="Times New Roman"/>
                <w:i/>
                <w:sz w:val="30"/>
                <w:szCs w:val="32"/>
              </w:rPr>
              <w:t>7</w:t>
            </w:r>
            <w:r w:rsidR="00966B49">
              <w:rPr>
                <w:rFonts w:cs="Times New Roman"/>
                <w:i/>
                <w:sz w:val="30"/>
                <w:szCs w:val="32"/>
              </w:rPr>
              <w:t>5</w:t>
            </w:r>
          </w:p>
        </w:tc>
      </w:tr>
      <w:tr w:rsidR="001042FA" w:rsidRPr="00FA3C15" w:rsidTr="00675BC5">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pacing w:val="-22"/>
                <w:sz w:val="30"/>
                <w:szCs w:val="32"/>
              </w:rPr>
            </w:pPr>
            <w:r w:rsidRPr="00A86DDD">
              <w:rPr>
                <w:rFonts w:cs="Times New Roman"/>
                <w:spacing w:val="-22"/>
                <w:sz w:val="30"/>
                <w:szCs w:val="32"/>
              </w:rPr>
              <w:t>Акрилатные клеевые композиции на основе комплексов триалкил</w:t>
            </w:r>
            <w:r w:rsidR="00D56C37" w:rsidRPr="00A86DDD">
              <w:rPr>
                <w:rFonts w:cs="Times New Roman"/>
                <w:spacing w:val="-22"/>
                <w:sz w:val="30"/>
                <w:szCs w:val="32"/>
              </w:rPr>
              <w:t>-</w:t>
            </w:r>
            <w:r w:rsidRPr="00A86DDD">
              <w:rPr>
                <w:rFonts w:cs="Times New Roman"/>
                <w:spacing w:val="-14"/>
                <w:sz w:val="30"/>
                <w:szCs w:val="32"/>
              </w:rPr>
              <w:t>боранов с гексаметилендиамином, модифицированные некото</w:t>
            </w:r>
            <w:r w:rsidR="00D56C37" w:rsidRPr="00A86DDD">
              <w:rPr>
                <w:rFonts w:cs="Times New Roman"/>
                <w:spacing w:val="-14"/>
                <w:sz w:val="30"/>
                <w:szCs w:val="32"/>
              </w:rPr>
              <w:t>-</w:t>
            </w:r>
            <w:r w:rsidRPr="00A86DDD">
              <w:rPr>
                <w:rFonts w:cs="Times New Roman"/>
                <w:spacing w:val="-14"/>
                <w:sz w:val="30"/>
                <w:szCs w:val="32"/>
              </w:rPr>
              <w:t>рыми органическими и металлоорганическими соединениями</w:t>
            </w:r>
            <w:r w:rsidRPr="00A86DDD">
              <w:rPr>
                <w:rFonts w:cs="Times New Roman"/>
                <w:spacing w:val="-22"/>
                <w:sz w:val="30"/>
                <w:szCs w:val="32"/>
              </w:rPr>
              <w:t xml:space="preserve"> </w:t>
            </w:r>
          </w:p>
          <w:p w:rsidR="001042FA" w:rsidRPr="00A86DDD" w:rsidRDefault="00ED7DA9" w:rsidP="00ED7DA9">
            <w:pPr>
              <w:pStyle w:val="a5"/>
              <w:spacing w:before="60" w:after="60"/>
              <w:rPr>
                <w:rFonts w:cs="Times New Roman"/>
                <w:i/>
                <w:sz w:val="30"/>
                <w:szCs w:val="32"/>
              </w:rPr>
            </w:pPr>
            <w:r w:rsidRPr="00A86DDD">
              <w:rPr>
                <w:rFonts w:cs="Times New Roman"/>
                <w:i/>
                <w:sz w:val="30"/>
                <w:szCs w:val="32"/>
              </w:rPr>
              <w:t xml:space="preserve">Верховых Р.А., </w:t>
            </w:r>
            <w:r w:rsidR="001042FA" w:rsidRPr="00A86DDD">
              <w:rPr>
                <w:rFonts w:cs="Times New Roman"/>
                <w:i/>
                <w:sz w:val="30"/>
                <w:szCs w:val="32"/>
              </w:rPr>
              <w:t xml:space="preserve">Гущин А.В., Додонов В.А. </w:t>
            </w:r>
          </w:p>
        </w:tc>
        <w:tc>
          <w:tcPr>
            <w:tcW w:w="926" w:type="dxa"/>
            <w:gridSpan w:val="2"/>
            <w:tcBorders>
              <w:top w:val="nil"/>
              <w:left w:val="nil"/>
              <w:bottom w:val="nil"/>
              <w:right w:val="nil"/>
            </w:tcBorders>
          </w:tcPr>
          <w:p w:rsidR="001042FA" w:rsidRPr="00FA3C15" w:rsidRDefault="00C34468" w:rsidP="00966B49">
            <w:pPr>
              <w:pStyle w:val="a0"/>
              <w:spacing w:before="60" w:after="60"/>
              <w:jc w:val="right"/>
              <w:rPr>
                <w:rFonts w:cs="Times New Roman"/>
                <w:i/>
                <w:sz w:val="30"/>
                <w:szCs w:val="32"/>
              </w:rPr>
            </w:pPr>
            <w:r>
              <w:rPr>
                <w:rFonts w:cs="Times New Roman"/>
                <w:i/>
                <w:sz w:val="30"/>
                <w:szCs w:val="32"/>
              </w:rPr>
              <w:t>7</w:t>
            </w:r>
            <w:r w:rsidR="00966B49">
              <w:rPr>
                <w:rFonts w:cs="Times New Roman"/>
                <w:i/>
                <w:sz w:val="30"/>
                <w:szCs w:val="32"/>
              </w:rPr>
              <w:t>7</w:t>
            </w:r>
          </w:p>
        </w:tc>
      </w:tr>
      <w:tr w:rsidR="001042FA" w:rsidRPr="00FA3C15" w:rsidTr="00675BC5">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Морозостойкий  герметик серии Абрис.  </w:t>
            </w:r>
            <w:r w:rsidR="003F0A3F">
              <w:rPr>
                <w:rFonts w:cs="Times New Roman"/>
                <w:sz w:val="30"/>
                <w:szCs w:val="32"/>
              </w:rPr>
              <w:t xml:space="preserve">                                    </w:t>
            </w:r>
            <w:r w:rsidRPr="00A86DDD">
              <w:rPr>
                <w:rFonts w:cs="Times New Roman"/>
                <w:sz w:val="30"/>
                <w:szCs w:val="32"/>
              </w:rPr>
              <w:t>Свойства</w:t>
            </w:r>
            <w:r w:rsidR="003F0A3F">
              <w:rPr>
                <w:rFonts w:cs="Times New Roman"/>
                <w:sz w:val="30"/>
                <w:szCs w:val="32"/>
              </w:rPr>
              <w:t xml:space="preserve"> </w:t>
            </w:r>
            <w:r w:rsidRPr="00A86DDD">
              <w:rPr>
                <w:rFonts w:cs="Times New Roman"/>
                <w:sz w:val="30"/>
                <w:szCs w:val="32"/>
              </w:rPr>
              <w:t xml:space="preserve">и применение </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 xml:space="preserve">Артамонова Т.А., Савченкова Г.А. </w:t>
            </w:r>
          </w:p>
        </w:tc>
        <w:tc>
          <w:tcPr>
            <w:tcW w:w="926" w:type="dxa"/>
            <w:gridSpan w:val="2"/>
            <w:tcBorders>
              <w:top w:val="nil"/>
              <w:left w:val="nil"/>
              <w:bottom w:val="nil"/>
              <w:right w:val="nil"/>
            </w:tcBorders>
          </w:tcPr>
          <w:p w:rsidR="001042FA" w:rsidRPr="00FA3C15" w:rsidRDefault="00C34468" w:rsidP="00966B49">
            <w:pPr>
              <w:pStyle w:val="a0"/>
              <w:spacing w:before="60" w:after="60"/>
              <w:jc w:val="right"/>
              <w:rPr>
                <w:rFonts w:cs="Times New Roman"/>
                <w:i/>
                <w:sz w:val="30"/>
                <w:szCs w:val="32"/>
              </w:rPr>
            </w:pPr>
            <w:r>
              <w:rPr>
                <w:rFonts w:cs="Times New Roman"/>
                <w:i/>
                <w:sz w:val="30"/>
                <w:szCs w:val="32"/>
              </w:rPr>
              <w:t>7</w:t>
            </w:r>
            <w:r w:rsidR="00966B49">
              <w:rPr>
                <w:rFonts w:cs="Times New Roman"/>
                <w:i/>
                <w:sz w:val="30"/>
                <w:szCs w:val="32"/>
              </w:rPr>
              <w:t>8</w:t>
            </w:r>
          </w:p>
        </w:tc>
      </w:tr>
      <w:tr w:rsidR="001042FA" w:rsidRPr="00FA3C15" w:rsidTr="00675BC5">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Негорючий (самозатухающий) пленочный клей </w:t>
            </w:r>
            <w:r w:rsidR="003F0A3F">
              <w:rPr>
                <w:rFonts w:cs="Times New Roman"/>
                <w:sz w:val="30"/>
                <w:szCs w:val="32"/>
              </w:rPr>
              <w:t xml:space="preserve">                                             </w:t>
            </w:r>
            <w:r w:rsidRPr="00A86DDD">
              <w:rPr>
                <w:rFonts w:cs="Times New Roman"/>
                <w:sz w:val="30"/>
                <w:szCs w:val="32"/>
              </w:rPr>
              <w:t xml:space="preserve">и препрег на его основе </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 xml:space="preserve">Батизат Д.В., Аниховская Л.И., Сахаров А.М., Ярош А.А. </w:t>
            </w:r>
          </w:p>
        </w:tc>
        <w:tc>
          <w:tcPr>
            <w:tcW w:w="926" w:type="dxa"/>
            <w:gridSpan w:val="2"/>
            <w:tcBorders>
              <w:top w:val="nil"/>
              <w:left w:val="nil"/>
              <w:bottom w:val="nil"/>
              <w:right w:val="nil"/>
            </w:tcBorders>
          </w:tcPr>
          <w:p w:rsidR="001042FA" w:rsidRPr="00FA3C15" w:rsidRDefault="00966B49" w:rsidP="00A86DDD">
            <w:pPr>
              <w:pStyle w:val="a0"/>
              <w:spacing w:before="60" w:after="60"/>
              <w:jc w:val="right"/>
              <w:rPr>
                <w:rFonts w:cs="Times New Roman"/>
                <w:i/>
                <w:sz w:val="30"/>
                <w:szCs w:val="32"/>
              </w:rPr>
            </w:pPr>
            <w:r>
              <w:rPr>
                <w:rFonts w:cs="Times New Roman"/>
                <w:i/>
                <w:sz w:val="30"/>
                <w:szCs w:val="32"/>
              </w:rPr>
              <w:t>79</w:t>
            </w:r>
          </w:p>
        </w:tc>
      </w:tr>
      <w:tr w:rsidR="001042FA" w:rsidRPr="00FA3C15" w:rsidTr="00675BC5">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Эпоксиуретановая клеевая композиция холодного отверждения </w:t>
            </w:r>
          </w:p>
          <w:p w:rsidR="001042FA" w:rsidRPr="00A86DDD" w:rsidRDefault="001042FA" w:rsidP="00A86DDD">
            <w:pPr>
              <w:pStyle w:val="a5"/>
              <w:spacing w:before="60" w:after="60"/>
              <w:rPr>
                <w:rFonts w:cs="Times New Roman"/>
                <w:sz w:val="30"/>
                <w:szCs w:val="32"/>
              </w:rPr>
            </w:pPr>
            <w:r w:rsidRPr="00A86DDD">
              <w:rPr>
                <w:rFonts w:cs="Times New Roman"/>
                <w:i/>
                <w:sz w:val="30"/>
                <w:szCs w:val="32"/>
              </w:rPr>
              <w:t>Зиновьев В.М., Зрайченко Л.И., Горшкова Л.М.,</w:t>
            </w:r>
            <w:r w:rsidR="00990920" w:rsidRPr="00A86DDD">
              <w:rPr>
                <w:rFonts w:cs="Times New Roman"/>
                <w:i/>
                <w:sz w:val="30"/>
                <w:szCs w:val="32"/>
              </w:rPr>
              <w:t xml:space="preserve">                   </w:t>
            </w:r>
            <w:r w:rsidRPr="00A86DDD">
              <w:rPr>
                <w:rFonts w:cs="Times New Roman"/>
                <w:i/>
                <w:sz w:val="30"/>
                <w:szCs w:val="32"/>
              </w:rPr>
              <w:t>Лыскова А.А.</w:t>
            </w:r>
            <w:r w:rsidRPr="00A86DDD">
              <w:rPr>
                <w:rFonts w:cs="Times New Roman"/>
                <w:sz w:val="30"/>
                <w:szCs w:val="32"/>
              </w:rPr>
              <w:t xml:space="preserve">  </w:t>
            </w:r>
          </w:p>
        </w:tc>
        <w:tc>
          <w:tcPr>
            <w:tcW w:w="926" w:type="dxa"/>
            <w:gridSpan w:val="2"/>
            <w:tcBorders>
              <w:top w:val="nil"/>
              <w:left w:val="nil"/>
              <w:bottom w:val="nil"/>
              <w:right w:val="nil"/>
            </w:tcBorders>
          </w:tcPr>
          <w:p w:rsidR="001042FA" w:rsidRPr="00FA3C15" w:rsidRDefault="002A5675" w:rsidP="00A86DDD">
            <w:pPr>
              <w:pStyle w:val="a0"/>
              <w:spacing w:before="60" w:after="60"/>
              <w:jc w:val="right"/>
              <w:rPr>
                <w:rFonts w:cs="Times New Roman"/>
                <w:i/>
                <w:sz w:val="30"/>
                <w:szCs w:val="32"/>
              </w:rPr>
            </w:pPr>
            <w:r>
              <w:rPr>
                <w:rFonts w:cs="Times New Roman"/>
                <w:i/>
                <w:sz w:val="30"/>
                <w:szCs w:val="32"/>
              </w:rPr>
              <w:t>82</w:t>
            </w:r>
          </w:p>
        </w:tc>
      </w:tr>
      <w:tr w:rsidR="001042FA" w:rsidRPr="00FA3C15" w:rsidTr="00675BC5">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Акрилсодержащие эпоксидные композиции </w:t>
            </w:r>
            <w:r w:rsidR="003F0A3F">
              <w:rPr>
                <w:rFonts w:cs="Times New Roman"/>
                <w:sz w:val="30"/>
                <w:szCs w:val="32"/>
              </w:rPr>
              <w:t xml:space="preserve">                         </w:t>
            </w:r>
            <w:r w:rsidRPr="00A86DDD">
              <w:rPr>
                <w:rFonts w:cs="Times New Roman"/>
                <w:sz w:val="30"/>
                <w:szCs w:val="32"/>
              </w:rPr>
              <w:t xml:space="preserve">ускоренного отверждения </w:t>
            </w:r>
          </w:p>
          <w:p w:rsidR="001042FA" w:rsidRPr="00A86DDD" w:rsidRDefault="001042FA" w:rsidP="00A86DDD">
            <w:pPr>
              <w:pStyle w:val="a5"/>
              <w:spacing w:before="60" w:after="60"/>
              <w:rPr>
                <w:rFonts w:cs="Times New Roman"/>
                <w:sz w:val="30"/>
                <w:szCs w:val="32"/>
              </w:rPr>
            </w:pPr>
            <w:r w:rsidRPr="00A86DDD">
              <w:rPr>
                <w:rFonts w:cs="Times New Roman"/>
                <w:i/>
                <w:sz w:val="30"/>
                <w:szCs w:val="32"/>
              </w:rPr>
              <w:t>Гордеев А.С., Шубин Н.Е.</w:t>
            </w:r>
          </w:p>
        </w:tc>
        <w:tc>
          <w:tcPr>
            <w:tcW w:w="926" w:type="dxa"/>
            <w:gridSpan w:val="2"/>
            <w:tcBorders>
              <w:top w:val="nil"/>
              <w:left w:val="nil"/>
              <w:bottom w:val="nil"/>
              <w:right w:val="nil"/>
            </w:tcBorders>
          </w:tcPr>
          <w:p w:rsidR="001042FA" w:rsidRPr="00FA3C15" w:rsidRDefault="002A5675" w:rsidP="00966B49">
            <w:pPr>
              <w:pStyle w:val="a0"/>
              <w:spacing w:before="60" w:after="60"/>
              <w:jc w:val="right"/>
              <w:rPr>
                <w:rFonts w:cs="Times New Roman"/>
                <w:i/>
                <w:sz w:val="30"/>
                <w:szCs w:val="32"/>
              </w:rPr>
            </w:pPr>
            <w:r>
              <w:rPr>
                <w:rFonts w:cs="Times New Roman"/>
                <w:i/>
                <w:sz w:val="30"/>
                <w:szCs w:val="32"/>
              </w:rPr>
              <w:t>8</w:t>
            </w:r>
            <w:r w:rsidR="00966B49">
              <w:rPr>
                <w:rFonts w:cs="Times New Roman"/>
                <w:i/>
                <w:sz w:val="30"/>
                <w:szCs w:val="32"/>
              </w:rPr>
              <w:t>3</w:t>
            </w:r>
          </w:p>
        </w:tc>
      </w:tr>
      <w:tr w:rsidR="001042FA" w:rsidRPr="00FA3C15" w:rsidTr="00675BC5">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Хлорированный синтетический изопреновый </w:t>
            </w:r>
            <w:r w:rsidR="003F0A3F">
              <w:rPr>
                <w:rFonts w:cs="Times New Roman"/>
                <w:sz w:val="30"/>
                <w:szCs w:val="32"/>
              </w:rPr>
              <w:t xml:space="preserve">                                 </w:t>
            </w:r>
            <w:r w:rsidRPr="00A86DDD">
              <w:rPr>
                <w:rFonts w:cs="Times New Roman"/>
                <w:sz w:val="30"/>
                <w:szCs w:val="32"/>
              </w:rPr>
              <w:t xml:space="preserve">каучук в адгезионных композициях </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 xml:space="preserve">Зуев А.А., Люсова Л.Р., Борейко Н.П. </w:t>
            </w:r>
          </w:p>
        </w:tc>
        <w:tc>
          <w:tcPr>
            <w:tcW w:w="926" w:type="dxa"/>
            <w:gridSpan w:val="2"/>
            <w:tcBorders>
              <w:top w:val="nil"/>
              <w:left w:val="nil"/>
              <w:bottom w:val="nil"/>
              <w:right w:val="nil"/>
            </w:tcBorders>
          </w:tcPr>
          <w:p w:rsidR="001042FA" w:rsidRPr="00FA3C15" w:rsidRDefault="002A5675" w:rsidP="00A86DDD">
            <w:pPr>
              <w:pStyle w:val="a0"/>
              <w:spacing w:before="60" w:after="60"/>
              <w:jc w:val="right"/>
              <w:rPr>
                <w:rFonts w:cs="Times New Roman"/>
                <w:i/>
                <w:sz w:val="30"/>
                <w:szCs w:val="32"/>
              </w:rPr>
            </w:pPr>
            <w:r>
              <w:rPr>
                <w:rFonts w:cs="Times New Roman"/>
                <w:i/>
                <w:sz w:val="30"/>
                <w:szCs w:val="32"/>
              </w:rPr>
              <w:t>85</w:t>
            </w:r>
          </w:p>
        </w:tc>
      </w:tr>
      <w:tr w:rsidR="001042FA" w:rsidRPr="00FA3C15" w:rsidTr="00675BC5">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Пластификаторостойкий крепящий состав </w:t>
            </w:r>
            <w:r w:rsidR="003F0A3F">
              <w:rPr>
                <w:rFonts w:cs="Times New Roman"/>
                <w:sz w:val="30"/>
                <w:szCs w:val="32"/>
              </w:rPr>
              <w:t xml:space="preserve">                                              </w:t>
            </w:r>
            <w:r w:rsidRPr="00A86DDD">
              <w:rPr>
                <w:rFonts w:cs="Times New Roman"/>
                <w:sz w:val="30"/>
                <w:szCs w:val="32"/>
              </w:rPr>
              <w:t xml:space="preserve">на основе поликетона </w:t>
            </w:r>
          </w:p>
          <w:p w:rsidR="001042FA" w:rsidRPr="00A86DDD" w:rsidRDefault="001042FA" w:rsidP="00A86DDD">
            <w:pPr>
              <w:pStyle w:val="a5"/>
              <w:spacing w:before="60" w:after="60"/>
              <w:rPr>
                <w:rFonts w:cs="Times New Roman"/>
                <w:i/>
                <w:spacing w:val="-6"/>
                <w:sz w:val="30"/>
                <w:szCs w:val="32"/>
              </w:rPr>
            </w:pPr>
            <w:r w:rsidRPr="00A86DDD">
              <w:rPr>
                <w:rFonts w:cs="Times New Roman"/>
                <w:i/>
                <w:spacing w:val="-6"/>
                <w:sz w:val="30"/>
                <w:szCs w:val="32"/>
              </w:rPr>
              <w:t xml:space="preserve">Сидоров О.И., Пармон В.Н., Дубков К.А., Семиколенов С.В., Милёхин Ю.М., Кукина О.С., Беляков Д.А., Плешаков Д.В. </w:t>
            </w:r>
          </w:p>
        </w:tc>
        <w:tc>
          <w:tcPr>
            <w:tcW w:w="926" w:type="dxa"/>
            <w:gridSpan w:val="2"/>
            <w:tcBorders>
              <w:top w:val="nil"/>
              <w:left w:val="nil"/>
              <w:bottom w:val="nil"/>
              <w:right w:val="nil"/>
            </w:tcBorders>
          </w:tcPr>
          <w:p w:rsidR="001042FA" w:rsidRPr="00FA3C15" w:rsidRDefault="00966B49" w:rsidP="00A86DDD">
            <w:pPr>
              <w:pStyle w:val="a0"/>
              <w:spacing w:before="60" w:after="60"/>
              <w:jc w:val="right"/>
              <w:rPr>
                <w:rFonts w:cs="Times New Roman"/>
                <w:i/>
                <w:sz w:val="30"/>
                <w:szCs w:val="32"/>
              </w:rPr>
            </w:pPr>
            <w:r>
              <w:rPr>
                <w:rFonts w:cs="Times New Roman"/>
                <w:i/>
                <w:sz w:val="30"/>
                <w:szCs w:val="32"/>
              </w:rPr>
              <w:t>86</w:t>
            </w:r>
          </w:p>
        </w:tc>
      </w:tr>
      <w:tr w:rsidR="001042FA" w:rsidRPr="00FA3C15" w:rsidTr="00675BC5">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pacing w:val="-6"/>
                <w:sz w:val="30"/>
                <w:szCs w:val="32"/>
              </w:rPr>
            </w:pPr>
            <w:r w:rsidRPr="00A86DDD">
              <w:rPr>
                <w:rFonts w:cs="Times New Roman"/>
                <w:spacing w:val="-6"/>
                <w:sz w:val="30"/>
                <w:szCs w:val="32"/>
              </w:rPr>
              <w:t>Исследование влияния модифицирующих добавок на водо</w:t>
            </w:r>
            <w:r w:rsidR="00D56C37" w:rsidRPr="00A86DDD">
              <w:rPr>
                <w:rFonts w:cs="Times New Roman"/>
                <w:spacing w:val="-6"/>
                <w:sz w:val="30"/>
                <w:szCs w:val="32"/>
              </w:rPr>
              <w:t>-</w:t>
            </w:r>
            <w:r w:rsidRPr="00A86DDD">
              <w:rPr>
                <w:rFonts w:cs="Times New Roman"/>
                <w:spacing w:val="-6"/>
                <w:sz w:val="30"/>
                <w:szCs w:val="32"/>
              </w:rPr>
              <w:t xml:space="preserve">стойкость клеев на основе поливинилацетатной дисперсии </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 xml:space="preserve">Кабина М.А., Захарычев Е.А. </w:t>
            </w:r>
          </w:p>
        </w:tc>
        <w:tc>
          <w:tcPr>
            <w:tcW w:w="926" w:type="dxa"/>
            <w:gridSpan w:val="2"/>
            <w:tcBorders>
              <w:top w:val="nil"/>
              <w:left w:val="nil"/>
              <w:bottom w:val="nil"/>
              <w:right w:val="nil"/>
            </w:tcBorders>
          </w:tcPr>
          <w:p w:rsidR="001042FA" w:rsidRPr="00FA3C15" w:rsidRDefault="00966B49" w:rsidP="00A86DDD">
            <w:pPr>
              <w:pStyle w:val="a0"/>
              <w:spacing w:before="60" w:after="60"/>
              <w:jc w:val="right"/>
              <w:rPr>
                <w:rFonts w:cs="Times New Roman"/>
                <w:i/>
                <w:sz w:val="30"/>
                <w:szCs w:val="32"/>
              </w:rPr>
            </w:pPr>
            <w:r>
              <w:rPr>
                <w:rFonts w:cs="Times New Roman"/>
                <w:i/>
                <w:sz w:val="30"/>
                <w:szCs w:val="32"/>
              </w:rPr>
              <w:t>87</w:t>
            </w:r>
          </w:p>
        </w:tc>
      </w:tr>
      <w:tr w:rsidR="001042FA" w:rsidRPr="00FA3C15" w:rsidTr="00114769">
        <w:tc>
          <w:tcPr>
            <w:tcW w:w="9854" w:type="dxa"/>
            <w:gridSpan w:val="4"/>
            <w:tcBorders>
              <w:top w:val="nil"/>
              <w:left w:val="nil"/>
              <w:bottom w:val="nil"/>
              <w:right w:val="nil"/>
            </w:tcBorders>
          </w:tcPr>
          <w:p w:rsidR="003F0A3F" w:rsidRPr="00FA3C15" w:rsidRDefault="003F0A3F" w:rsidP="003F0A3F">
            <w:pPr>
              <w:pStyle w:val="a0"/>
              <w:spacing w:line="240" w:lineRule="exact"/>
              <w:jc w:val="center"/>
              <w:rPr>
                <w:rFonts w:cs="Times New Roman"/>
                <w:b/>
                <w:spacing w:val="40"/>
                <w:sz w:val="30"/>
                <w:szCs w:val="32"/>
              </w:rPr>
            </w:pPr>
          </w:p>
          <w:p w:rsidR="001042FA" w:rsidRPr="00FA3C15" w:rsidRDefault="00F2252A" w:rsidP="00A86DDD">
            <w:pPr>
              <w:pStyle w:val="a0"/>
              <w:spacing w:before="60" w:after="60"/>
              <w:jc w:val="center"/>
              <w:rPr>
                <w:rFonts w:cs="Times New Roman"/>
                <w:sz w:val="30"/>
                <w:szCs w:val="32"/>
              </w:rPr>
            </w:pPr>
            <w:r w:rsidRPr="00FA3C15">
              <w:rPr>
                <w:rFonts w:cs="Times New Roman"/>
                <w:b/>
                <w:spacing w:val="40"/>
                <w:sz w:val="30"/>
                <w:szCs w:val="32"/>
              </w:rPr>
              <w:t>Секция 2.</w:t>
            </w:r>
            <w:r w:rsidRPr="00FA3C15">
              <w:rPr>
                <w:rFonts w:cs="Times New Roman"/>
                <w:b/>
                <w:sz w:val="30"/>
                <w:szCs w:val="32"/>
              </w:rPr>
              <w:t xml:space="preserve"> </w:t>
            </w:r>
            <w:r w:rsidR="001042FA" w:rsidRPr="00FA3C15">
              <w:rPr>
                <w:rFonts w:cs="Times New Roman"/>
                <w:b/>
                <w:bCs/>
                <w:iCs/>
                <w:sz w:val="30"/>
                <w:szCs w:val="32"/>
              </w:rPr>
              <w:t>Сырьевые компоненты клеев и герметиков.                            Методы исследований, получения и испытаний</w:t>
            </w:r>
          </w:p>
        </w:tc>
      </w:tr>
      <w:tr w:rsidR="001042FA" w:rsidRPr="00FA3C15"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Новое в технологии склеивания эластомерных композиций </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 xml:space="preserve">Третьякова Н.А., Пучков А.Ф., Бобров С.П. </w:t>
            </w:r>
          </w:p>
        </w:tc>
        <w:tc>
          <w:tcPr>
            <w:tcW w:w="926" w:type="dxa"/>
            <w:gridSpan w:val="2"/>
            <w:tcBorders>
              <w:top w:val="nil"/>
              <w:left w:val="nil"/>
              <w:bottom w:val="nil"/>
              <w:right w:val="nil"/>
            </w:tcBorders>
          </w:tcPr>
          <w:p w:rsidR="001042FA" w:rsidRPr="00FA3C15" w:rsidRDefault="005353EF" w:rsidP="00A86DDD">
            <w:pPr>
              <w:pStyle w:val="a0"/>
              <w:spacing w:before="60" w:after="60"/>
              <w:jc w:val="right"/>
              <w:rPr>
                <w:rFonts w:cs="Times New Roman"/>
                <w:i/>
                <w:sz w:val="30"/>
                <w:szCs w:val="32"/>
              </w:rPr>
            </w:pPr>
            <w:r>
              <w:rPr>
                <w:rFonts w:cs="Times New Roman"/>
                <w:i/>
                <w:sz w:val="30"/>
                <w:szCs w:val="32"/>
              </w:rPr>
              <w:t>89</w:t>
            </w:r>
          </w:p>
        </w:tc>
      </w:tr>
      <w:tr w:rsidR="001042FA" w:rsidRPr="00FA3C15"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Высококачественные экологические специальные пластификаторы для широкого ряда клеев и герметиков </w:t>
            </w:r>
          </w:p>
          <w:p w:rsidR="001042FA" w:rsidRPr="00A86DDD" w:rsidRDefault="001042FA" w:rsidP="00A86DDD">
            <w:pPr>
              <w:pStyle w:val="a5"/>
              <w:spacing w:before="60" w:after="60"/>
              <w:rPr>
                <w:rFonts w:cs="Times New Roman"/>
                <w:sz w:val="30"/>
                <w:szCs w:val="32"/>
              </w:rPr>
            </w:pPr>
            <w:r w:rsidRPr="00A86DDD">
              <w:rPr>
                <w:rFonts w:cs="Times New Roman"/>
                <w:i/>
                <w:sz w:val="30"/>
                <w:szCs w:val="32"/>
              </w:rPr>
              <w:t xml:space="preserve">Оскар Вандевельде </w:t>
            </w:r>
          </w:p>
        </w:tc>
        <w:tc>
          <w:tcPr>
            <w:tcW w:w="926" w:type="dxa"/>
            <w:gridSpan w:val="2"/>
            <w:tcBorders>
              <w:top w:val="nil"/>
              <w:left w:val="nil"/>
              <w:bottom w:val="nil"/>
              <w:right w:val="nil"/>
            </w:tcBorders>
          </w:tcPr>
          <w:p w:rsidR="001042FA" w:rsidRPr="00FA3C15" w:rsidRDefault="005353EF" w:rsidP="00A86DDD">
            <w:pPr>
              <w:pStyle w:val="a0"/>
              <w:spacing w:before="60" w:after="60"/>
              <w:jc w:val="right"/>
              <w:rPr>
                <w:rFonts w:cs="Times New Roman"/>
                <w:i/>
                <w:sz w:val="30"/>
                <w:szCs w:val="32"/>
              </w:rPr>
            </w:pPr>
            <w:r>
              <w:rPr>
                <w:rFonts w:cs="Times New Roman"/>
                <w:i/>
                <w:sz w:val="30"/>
                <w:szCs w:val="32"/>
              </w:rPr>
              <w:t>93</w:t>
            </w:r>
          </w:p>
        </w:tc>
      </w:tr>
      <w:tr w:rsidR="001042FA" w:rsidRPr="00FA3C15"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Разработка и исследование энергоэффективных </w:t>
            </w:r>
            <w:r w:rsidR="003F0A3F">
              <w:rPr>
                <w:rFonts w:cs="Times New Roman"/>
                <w:sz w:val="30"/>
                <w:szCs w:val="32"/>
              </w:rPr>
              <w:t xml:space="preserve">                             </w:t>
            </w:r>
            <w:r w:rsidRPr="00A86DDD">
              <w:rPr>
                <w:rFonts w:cs="Times New Roman"/>
                <w:sz w:val="30"/>
                <w:szCs w:val="32"/>
              </w:rPr>
              <w:t xml:space="preserve">адгезивных металлополимерных соединений </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 xml:space="preserve">Игнатов А.В. </w:t>
            </w:r>
          </w:p>
        </w:tc>
        <w:tc>
          <w:tcPr>
            <w:tcW w:w="926" w:type="dxa"/>
            <w:gridSpan w:val="2"/>
            <w:tcBorders>
              <w:top w:val="nil"/>
              <w:left w:val="nil"/>
              <w:bottom w:val="nil"/>
              <w:right w:val="nil"/>
            </w:tcBorders>
          </w:tcPr>
          <w:p w:rsidR="001042FA" w:rsidRPr="00FA3C15" w:rsidRDefault="005353EF" w:rsidP="00A86DDD">
            <w:pPr>
              <w:pStyle w:val="a0"/>
              <w:spacing w:before="60" w:after="60"/>
              <w:jc w:val="right"/>
              <w:rPr>
                <w:rFonts w:cs="Times New Roman"/>
                <w:i/>
                <w:sz w:val="30"/>
                <w:szCs w:val="32"/>
              </w:rPr>
            </w:pPr>
            <w:r>
              <w:rPr>
                <w:rFonts w:cs="Times New Roman"/>
                <w:i/>
                <w:sz w:val="30"/>
                <w:szCs w:val="32"/>
              </w:rPr>
              <w:t>94</w:t>
            </w:r>
          </w:p>
        </w:tc>
      </w:tr>
      <w:tr w:rsidR="001042FA" w:rsidRPr="00FA3C15"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Практика применения металлополимеров для восстановительных работ </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 xml:space="preserve">Тулинов А.Б., Иванов В.А., Гончаров А.А. </w:t>
            </w:r>
          </w:p>
        </w:tc>
        <w:tc>
          <w:tcPr>
            <w:tcW w:w="926" w:type="dxa"/>
            <w:gridSpan w:val="2"/>
            <w:tcBorders>
              <w:top w:val="nil"/>
              <w:left w:val="nil"/>
              <w:bottom w:val="nil"/>
              <w:right w:val="nil"/>
            </w:tcBorders>
          </w:tcPr>
          <w:p w:rsidR="001042FA" w:rsidRPr="00FA3C15" w:rsidRDefault="005353EF" w:rsidP="00A86DDD">
            <w:pPr>
              <w:pStyle w:val="a0"/>
              <w:spacing w:before="60" w:after="60"/>
              <w:jc w:val="right"/>
              <w:rPr>
                <w:rFonts w:cs="Times New Roman"/>
                <w:i/>
                <w:sz w:val="30"/>
                <w:szCs w:val="32"/>
              </w:rPr>
            </w:pPr>
            <w:r>
              <w:rPr>
                <w:rFonts w:cs="Times New Roman"/>
                <w:i/>
                <w:sz w:val="30"/>
                <w:szCs w:val="32"/>
              </w:rPr>
              <w:t>97</w:t>
            </w:r>
          </w:p>
        </w:tc>
      </w:tr>
      <w:tr w:rsidR="001042FA" w:rsidRPr="00FA3C15"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Ионные жидкости  в качестве катализатора и </w:t>
            </w:r>
            <w:r w:rsidR="00183972">
              <w:rPr>
                <w:rFonts w:cs="Times New Roman"/>
                <w:sz w:val="30"/>
                <w:szCs w:val="32"/>
              </w:rPr>
              <w:t xml:space="preserve">                          </w:t>
            </w:r>
            <w:r w:rsidRPr="00A86DDD">
              <w:rPr>
                <w:rFonts w:cs="Times New Roman"/>
                <w:sz w:val="30"/>
                <w:szCs w:val="32"/>
              </w:rPr>
              <w:t>растворителя</w:t>
            </w:r>
            <w:r w:rsidR="00183972">
              <w:rPr>
                <w:rFonts w:cs="Times New Roman"/>
                <w:sz w:val="30"/>
                <w:szCs w:val="32"/>
              </w:rPr>
              <w:t xml:space="preserve"> </w:t>
            </w:r>
            <w:r w:rsidRPr="00A86DDD">
              <w:rPr>
                <w:rFonts w:cs="Times New Roman"/>
                <w:sz w:val="30"/>
                <w:szCs w:val="32"/>
              </w:rPr>
              <w:t xml:space="preserve">в реакциях синтеза и полимеризации децилового эфира метакриловой кислоты </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 xml:space="preserve">Ибрагимова М.Д., Пашаева З.Н., Абдуллаева Ф.М., Юсифзаде Ф. Ю., Нагиев В.А., Дадашева С. Д.  </w:t>
            </w:r>
          </w:p>
        </w:tc>
        <w:tc>
          <w:tcPr>
            <w:tcW w:w="926" w:type="dxa"/>
            <w:gridSpan w:val="2"/>
            <w:tcBorders>
              <w:top w:val="nil"/>
              <w:left w:val="nil"/>
              <w:bottom w:val="nil"/>
              <w:right w:val="nil"/>
            </w:tcBorders>
          </w:tcPr>
          <w:p w:rsidR="001042FA" w:rsidRPr="00FA3C15" w:rsidRDefault="005353EF" w:rsidP="00A86DDD">
            <w:pPr>
              <w:pStyle w:val="a0"/>
              <w:spacing w:before="60" w:after="60"/>
              <w:jc w:val="right"/>
              <w:rPr>
                <w:rFonts w:cs="Times New Roman"/>
                <w:i/>
                <w:sz w:val="30"/>
                <w:szCs w:val="32"/>
              </w:rPr>
            </w:pPr>
            <w:r>
              <w:rPr>
                <w:rFonts w:cs="Times New Roman"/>
                <w:i/>
                <w:sz w:val="30"/>
                <w:szCs w:val="32"/>
              </w:rPr>
              <w:t>100</w:t>
            </w:r>
          </w:p>
        </w:tc>
      </w:tr>
      <w:tr w:rsidR="001042FA" w:rsidRPr="00FA3C15"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pacing w:val="-10"/>
                <w:sz w:val="30"/>
                <w:szCs w:val="32"/>
              </w:rPr>
            </w:pPr>
            <w:r w:rsidRPr="00A86DDD">
              <w:rPr>
                <w:rFonts w:cs="Times New Roman"/>
                <w:spacing w:val="-10"/>
                <w:sz w:val="30"/>
                <w:szCs w:val="32"/>
              </w:rPr>
              <w:t xml:space="preserve">Полимерные покрытия для защиты от абразивного износа </w:t>
            </w:r>
            <w:r w:rsidR="005A6FAF" w:rsidRPr="00A86DDD">
              <w:rPr>
                <w:rFonts w:cs="Times New Roman"/>
                <w:spacing w:val="-10"/>
                <w:sz w:val="30"/>
                <w:szCs w:val="32"/>
              </w:rPr>
              <w:t xml:space="preserve">               </w:t>
            </w:r>
            <w:r w:rsidRPr="00A86DDD">
              <w:rPr>
                <w:rFonts w:cs="Times New Roman"/>
                <w:spacing w:val="-10"/>
                <w:sz w:val="30"/>
                <w:szCs w:val="32"/>
              </w:rPr>
              <w:t xml:space="preserve">и ремонта металлических деталей. Влияние адгезионных взаимодействий в сложных высоконаполненных системах </w:t>
            </w:r>
            <w:r w:rsidR="005A6FAF" w:rsidRPr="00A86DDD">
              <w:rPr>
                <w:rFonts w:cs="Times New Roman"/>
                <w:spacing w:val="-10"/>
                <w:sz w:val="30"/>
                <w:szCs w:val="32"/>
              </w:rPr>
              <w:t xml:space="preserve">        </w:t>
            </w:r>
            <w:r w:rsidR="003F0A3F">
              <w:rPr>
                <w:rFonts w:cs="Times New Roman"/>
                <w:spacing w:val="-10"/>
                <w:sz w:val="30"/>
                <w:szCs w:val="32"/>
              </w:rPr>
              <w:t xml:space="preserve">                 </w:t>
            </w:r>
            <w:r w:rsidRPr="00A86DDD">
              <w:rPr>
                <w:rFonts w:cs="Times New Roman"/>
                <w:spacing w:val="-10"/>
                <w:sz w:val="30"/>
                <w:szCs w:val="32"/>
              </w:rPr>
              <w:t xml:space="preserve">на эксплуатационные свойства </w:t>
            </w:r>
          </w:p>
          <w:p w:rsidR="001042FA" w:rsidRPr="00A86DDD" w:rsidRDefault="001042FA" w:rsidP="003F0A3F">
            <w:pPr>
              <w:pStyle w:val="a5"/>
              <w:spacing w:before="60" w:after="60"/>
              <w:rPr>
                <w:rFonts w:cs="Times New Roman"/>
                <w:sz w:val="30"/>
                <w:szCs w:val="32"/>
              </w:rPr>
            </w:pPr>
            <w:r w:rsidRPr="00A86DDD">
              <w:rPr>
                <w:rFonts w:cs="Times New Roman"/>
                <w:i/>
                <w:sz w:val="30"/>
                <w:szCs w:val="32"/>
              </w:rPr>
              <w:t>Сытов В. В., Сытов В. А., Веттегрень В. И.,</w:t>
            </w:r>
            <w:r w:rsidR="005A6FAF" w:rsidRPr="00A86DDD">
              <w:rPr>
                <w:rFonts w:cs="Times New Roman"/>
                <w:i/>
                <w:sz w:val="30"/>
                <w:szCs w:val="32"/>
              </w:rPr>
              <w:t xml:space="preserve"> </w:t>
            </w:r>
            <w:r w:rsidRPr="00A86DDD">
              <w:rPr>
                <w:rFonts w:cs="Times New Roman"/>
                <w:i/>
                <w:sz w:val="30"/>
                <w:szCs w:val="32"/>
              </w:rPr>
              <w:t>Евсеев С. Ю.,  Юрьев А. В.</w:t>
            </w:r>
            <w:r w:rsidRPr="00A86DDD">
              <w:rPr>
                <w:rFonts w:cs="Times New Roman"/>
                <w:sz w:val="30"/>
                <w:szCs w:val="32"/>
              </w:rPr>
              <w:t xml:space="preserve">  </w:t>
            </w:r>
          </w:p>
        </w:tc>
        <w:tc>
          <w:tcPr>
            <w:tcW w:w="926" w:type="dxa"/>
            <w:gridSpan w:val="2"/>
            <w:tcBorders>
              <w:top w:val="nil"/>
              <w:left w:val="nil"/>
              <w:bottom w:val="nil"/>
              <w:right w:val="nil"/>
            </w:tcBorders>
          </w:tcPr>
          <w:p w:rsidR="001042FA" w:rsidRPr="00FA3C15" w:rsidRDefault="005353EF" w:rsidP="00A86DDD">
            <w:pPr>
              <w:pStyle w:val="a0"/>
              <w:spacing w:before="60" w:after="60"/>
              <w:jc w:val="right"/>
              <w:rPr>
                <w:rFonts w:cs="Times New Roman"/>
                <w:i/>
                <w:sz w:val="30"/>
                <w:szCs w:val="32"/>
              </w:rPr>
            </w:pPr>
            <w:r>
              <w:rPr>
                <w:rFonts w:cs="Times New Roman"/>
                <w:i/>
                <w:sz w:val="30"/>
                <w:szCs w:val="32"/>
              </w:rPr>
              <w:t>101</w:t>
            </w:r>
          </w:p>
        </w:tc>
      </w:tr>
      <w:tr w:rsidR="001042FA" w:rsidRPr="00FA3C15"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Поливинилформальэтилаль: от колбы к реактору </w:t>
            </w:r>
          </w:p>
          <w:p w:rsidR="001042FA" w:rsidRPr="003F0A3F" w:rsidRDefault="001042FA" w:rsidP="003F0A3F">
            <w:pPr>
              <w:pStyle w:val="a5"/>
              <w:spacing w:before="60" w:after="60"/>
              <w:rPr>
                <w:rFonts w:cs="Times New Roman"/>
                <w:spacing w:val="-4"/>
                <w:sz w:val="30"/>
                <w:szCs w:val="32"/>
              </w:rPr>
            </w:pPr>
            <w:r w:rsidRPr="003F0A3F">
              <w:rPr>
                <w:rFonts w:cs="Times New Roman"/>
                <w:i/>
                <w:spacing w:val="-4"/>
                <w:sz w:val="30"/>
                <w:szCs w:val="32"/>
              </w:rPr>
              <w:t>Рябинина М.Ю., Кобякова Н.К., Лёшина М.Н., Петрухин И.В.</w:t>
            </w:r>
            <w:r w:rsidRPr="003F0A3F">
              <w:rPr>
                <w:rFonts w:cs="Times New Roman"/>
                <w:spacing w:val="-4"/>
                <w:sz w:val="30"/>
                <w:szCs w:val="32"/>
              </w:rPr>
              <w:t xml:space="preserve"> </w:t>
            </w:r>
          </w:p>
        </w:tc>
        <w:tc>
          <w:tcPr>
            <w:tcW w:w="926" w:type="dxa"/>
            <w:gridSpan w:val="2"/>
            <w:tcBorders>
              <w:top w:val="nil"/>
              <w:left w:val="nil"/>
              <w:bottom w:val="nil"/>
              <w:right w:val="nil"/>
            </w:tcBorders>
          </w:tcPr>
          <w:p w:rsidR="001042FA" w:rsidRPr="00FA3C15" w:rsidRDefault="005353EF" w:rsidP="00A86DDD">
            <w:pPr>
              <w:pStyle w:val="a0"/>
              <w:spacing w:before="60" w:after="60"/>
              <w:jc w:val="right"/>
              <w:rPr>
                <w:rFonts w:cs="Times New Roman"/>
                <w:i/>
                <w:sz w:val="30"/>
                <w:szCs w:val="32"/>
              </w:rPr>
            </w:pPr>
            <w:r>
              <w:rPr>
                <w:rFonts w:cs="Times New Roman"/>
                <w:i/>
                <w:sz w:val="30"/>
                <w:szCs w:val="32"/>
              </w:rPr>
              <w:t>102</w:t>
            </w:r>
          </w:p>
        </w:tc>
      </w:tr>
      <w:tr w:rsidR="001042FA" w:rsidRPr="00FA3C15"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Эффективность получения наполнителей для клеев </w:t>
            </w:r>
            <w:r w:rsidR="003F0A3F">
              <w:rPr>
                <w:rFonts w:cs="Times New Roman"/>
                <w:sz w:val="30"/>
                <w:szCs w:val="32"/>
              </w:rPr>
              <w:t xml:space="preserve">                              </w:t>
            </w:r>
            <w:r w:rsidRPr="00A86DDD">
              <w:rPr>
                <w:rFonts w:cs="Times New Roman"/>
                <w:sz w:val="30"/>
                <w:szCs w:val="32"/>
              </w:rPr>
              <w:t xml:space="preserve">в аппаратах вихревого слоя </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 xml:space="preserve">Войтович В.А., Захарычев Е.А., Карт М.А., Тарасов С.Г. </w:t>
            </w:r>
          </w:p>
        </w:tc>
        <w:tc>
          <w:tcPr>
            <w:tcW w:w="926" w:type="dxa"/>
            <w:gridSpan w:val="2"/>
            <w:tcBorders>
              <w:top w:val="nil"/>
              <w:left w:val="nil"/>
              <w:bottom w:val="nil"/>
              <w:right w:val="nil"/>
            </w:tcBorders>
          </w:tcPr>
          <w:p w:rsidR="001042FA" w:rsidRPr="00FA3C15" w:rsidRDefault="005353EF" w:rsidP="00A86DDD">
            <w:pPr>
              <w:pStyle w:val="a0"/>
              <w:spacing w:before="60" w:after="60"/>
              <w:jc w:val="right"/>
              <w:rPr>
                <w:rFonts w:cs="Times New Roman"/>
                <w:i/>
                <w:sz w:val="30"/>
                <w:szCs w:val="32"/>
              </w:rPr>
            </w:pPr>
            <w:r>
              <w:rPr>
                <w:rFonts w:cs="Times New Roman"/>
                <w:i/>
                <w:sz w:val="30"/>
                <w:szCs w:val="32"/>
              </w:rPr>
              <w:t>105</w:t>
            </w:r>
          </w:p>
        </w:tc>
      </w:tr>
      <w:tr w:rsidR="001042FA" w:rsidRPr="00FA3C15"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pacing w:val="-10"/>
                <w:sz w:val="30"/>
                <w:szCs w:val="32"/>
              </w:rPr>
            </w:pPr>
            <w:r w:rsidRPr="00A86DDD">
              <w:rPr>
                <w:rFonts w:cs="Times New Roman"/>
                <w:spacing w:val="-10"/>
                <w:sz w:val="30"/>
                <w:szCs w:val="32"/>
              </w:rPr>
              <w:t xml:space="preserve">Основные методы тестирования самоклеящихся материалов </w:t>
            </w:r>
            <w:r w:rsidR="00803EA0" w:rsidRPr="00A86DDD">
              <w:rPr>
                <w:rFonts w:cs="Times New Roman"/>
                <w:spacing w:val="-10"/>
                <w:sz w:val="30"/>
                <w:szCs w:val="32"/>
              </w:rPr>
              <w:t xml:space="preserve">                   </w:t>
            </w:r>
            <w:r w:rsidRPr="00A86DDD">
              <w:rPr>
                <w:rFonts w:cs="Times New Roman"/>
                <w:spacing w:val="-10"/>
                <w:sz w:val="30"/>
                <w:szCs w:val="32"/>
              </w:rPr>
              <w:t>на примере оборудования компании ChemInstruments</w:t>
            </w:r>
            <w:r w:rsidR="001E314F" w:rsidRPr="00A86DDD">
              <w:rPr>
                <w:rFonts w:cs="Times New Roman"/>
                <w:spacing w:val="-10"/>
                <w:sz w:val="30"/>
                <w:szCs w:val="32"/>
              </w:rPr>
              <w:t xml:space="preserve"> (</w:t>
            </w:r>
            <w:r w:rsidRPr="00A86DDD">
              <w:rPr>
                <w:rFonts w:cs="Times New Roman"/>
                <w:spacing w:val="-10"/>
                <w:sz w:val="30"/>
                <w:szCs w:val="32"/>
              </w:rPr>
              <w:t>США</w:t>
            </w:r>
            <w:r w:rsidR="001E314F" w:rsidRPr="00A86DDD">
              <w:rPr>
                <w:rFonts w:cs="Times New Roman"/>
                <w:spacing w:val="-10"/>
                <w:sz w:val="30"/>
                <w:szCs w:val="32"/>
              </w:rPr>
              <w:t>)</w:t>
            </w:r>
            <w:r w:rsidRPr="00A86DDD">
              <w:rPr>
                <w:rFonts w:cs="Times New Roman"/>
                <w:spacing w:val="-10"/>
                <w:sz w:val="30"/>
                <w:szCs w:val="32"/>
              </w:rPr>
              <w:t xml:space="preserve"> </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 xml:space="preserve">Гордиенко А.Е. </w:t>
            </w:r>
          </w:p>
        </w:tc>
        <w:tc>
          <w:tcPr>
            <w:tcW w:w="926" w:type="dxa"/>
            <w:gridSpan w:val="2"/>
            <w:tcBorders>
              <w:top w:val="nil"/>
              <w:left w:val="nil"/>
              <w:bottom w:val="nil"/>
              <w:right w:val="nil"/>
            </w:tcBorders>
          </w:tcPr>
          <w:p w:rsidR="001042FA" w:rsidRPr="00FA3C15" w:rsidRDefault="005353EF" w:rsidP="00A86DDD">
            <w:pPr>
              <w:pStyle w:val="a0"/>
              <w:spacing w:before="60" w:after="60"/>
              <w:jc w:val="right"/>
              <w:rPr>
                <w:rFonts w:cs="Times New Roman"/>
                <w:i/>
                <w:sz w:val="30"/>
                <w:szCs w:val="32"/>
              </w:rPr>
            </w:pPr>
            <w:r>
              <w:rPr>
                <w:rFonts w:cs="Times New Roman"/>
                <w:i/>
                <w:sz w:val="30"/>
                <w:szCs w:val="32"/>
              </w:rPr>
              <w:t>106</w:t>
            </w:r>
          </w:p>
        </w:tc>
      </w:tr>
      <w:tr w:rsidR="00D2120E" w:rsidRPr="00FA3C15" w:rsidTr="00114769">
        <w:tc>
          <w:tcPr>
            <w:tcW w:w="828" w:type="dxa"/>
            <w:tcBorders>
              <w:top w:val="nil"/>
              <w:left w:val="nil"/>
              <w:bottom w:val="nil"/>
              <w:right w:val="nil"/>
            </w:tcBorders>
          </w:tcPr>
          <w:p w:rsidR="00D2120E" w:rsidRPr="00A86DDD" w:rsidRDefault="00D2120E" w:rsidP="00A86DDD">
            <w:pPr>
              <w:pStyle w:val="a0"/>
              <w:numPr>
                <w:ilvl w:val="0"/>
                <w:numId w:val="6"/>
              </w:numPr>
              <w:spacing w:before="60" w:after="60"/>
              <w:ind w:left="0" w:firstLine="0"/>
              <w:rPr>
                <w:rFonts w:cs="Times New Roman"/>
                <w:sz w:val="30"/>
                <w:szCs w:val="32"/>
              </w:rPr>
            </w:pPr>
          </w:p>
        </w:tc>
        <w:tc>
          <w:tcPr>
            <w:tcW w:w="8100" w:type="dxa"/>
            <w:tcBorders>
              <w:top w:val="nil"/>
              <w:left w:val="nil"/>
              <w:bottom w:val="nil"/>
              <w:right w:val="nil"/>
            </w:tcBorders>
          </w:tcPr>
          <w:p w:rsidR="00D2120E" w:rsidRPr="00A86DDD" w:rsidRDefault="00D2120E" w:rsidP="003F0A3F">
            <w:pPr>
              <w:spacing w:before="60" w:after="60" w:line="240" w:lineRule="auto"/>
              <w:rPr>
                <w:rFonts w:ascii="Times New Roman" w:hAnsi="Times New Roman"/>
                <w:i/>
                <w:sz w:val="30"/>
                <w:szCs w:val="32"/>
              </w:rPr>
            </w:pPr>
            <w:r w:rsidRPr="00A86DDD">
              <w:rPr>
                <w:rFonts w:ascii="Times New Roman" w:hAnsi="Times New Roman"/>
                <w:sz w:val="30"/>
                <w:szCs w:val="32"/>
              </w:rPr>
              <w:t xml:space="preserve">Автоматизация приготовления отечественных </w:t>
            </w:r>
            <w:r w:rsidR="003F0A3F">
              <w:rPr>
                <w:rFonts w:ascii="Times New Roman" w:hAnsi="Times New Roman"/>
                <w:sz w:val="30"/>
                <w:szCs w:val="32"/>
              </w:rPr>
              <w:t xml:space="preserve">                                    </w:t>
            </w:r>
            <w:r w:rsidRPr="00A86DDD">
              <w:rPr>
                <w:rFonts w:ascii="Times New Roman" w:hAnsi="Times New Roman"/>
                <w:sz w:val="30"/>
                <w:szCs w:val="32"/>
              </w:rPr>
              <w:t>многокомпонентных материалов</w:t>
            </w:r>
          </w:p>
          <w:p w:rsidR="00D2120E" w:rsidRPr="00A86DDD" w:rsidRDefault="00D2120E" w:rsidP="00A86DDD">
            <w:pPr>
              <w:spacing w:before="60" w:after="60" w:line="240" w:lineRule="auto"/>
              <w:jc w:val="both"/>
              <w:rPr>
                <w:rFonts w:ascii="Times New Roman" w:hAnsi="Times New Roman"/>
                <w:sz w:val="30"/>
                <w:szCs w:val="32"/>
              </w:rPr>
            </w:pPr>
            <w:r w:rsidRPr="00A86DDD">
              <w:rPr>
                <w:rFonts w:ascii="Times New Roman" w:hAnsi="Times New Roman"/>
                <w:i/>
                <w:sz w:val="30"/>
                <w:szCs w:val="32"/>
              </w:rPr>
              <w:t>Ковенский В.Е., Савельев А.А., Голубьев М.А.</w:t>
            </w:r>
            <w:r w:rsidRPr="00A86DDD">
              <w:rPr>
                <w:rFonts w:ascii="Times New Roman" w:eastAsia="Calibri" w:hAnsi="Times New Roman"/>
                <w:i/>
                <w:sz w:val="30"/>
                <w:szCs w:val="32"/>
                <w:lang w:eastAsia="ar-SA"/>
              </w:rPr>
              <w:t xml:space="preserve"> </w:t>
            </w:r>
          </w:p>
        </w:tc>
        <w:tc>
          <w:tcPr>
            <w:tcW w:w="926" w:type="dxa"/>
            <w:gridSpan w:val="2"/>
            <w:tcBorders>
              <w:top w:val="nil"/>
              <w:left w:val="nil"/>
              <w:bottom w:val="nil"/>
              <w:right w:val="nil"/>
            </w:tcBorders>
          </w:tcPr>
          <w:p w:rsidR="00D2120E" w:rsidRPr="00FA3C15" w:rsidRDefault="00583FBF" w:rsidP="00A86DDD">
            <w:pPr>
              <w:pStyle w:val="a0"/>
              <w:spacing w:before="60" w:after="60"/>
              <w:jc w:val="right"/>
              <w:rPr>
                <w:rFonts w:cs="Times New Roman"/>
                <w:i/>
                <w:sz w:val="30"/>
                <w:szCs w:val="32"/>
              </w:rPr>
            </w:pPr>
            <w:r>
              <w:rPr>
                <w:rFonts w:cs="Times New Roman"/>
                <w:i/>
                <w:sz w:val="30"/>
                <w:szCs w:val="32"/>
              </w:rPr>
              <w:t>107</w:t>
            </w:r>
          </w:p>
        </w:tc>
      </w:tr>
      <w:tr w:rsidR="001042FA" w:rsidRPr="00FA3C15"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Адгезионные свойства клеевых соединений </w:t>
            </w:r>
            <w:r w:rsidR="003F0A3F">
              <w:rPr>
                <w:rFonts w:cs="Times New Roman"/>
                <w:sz w:val="30"/>
                <w:szCs w:val="32"/>
              </w:rPr>
              <w:t xml:space="preserve">                                                  </w:t>
            </w:r>
            <w:r w:rsidRPr="00A86DDD">
              <w:rPr>
                <w:rFonts w:cs="Times New Roman"/>
                <w:sz w:val="30"/>
                <w:szCs w:val="32"/>
              </w:rPr>
              <w:t xml:space="preserve">пленок политетрафторэтилена, модифицированных </w:t>
            </w:r>
            <w:r w:rsidR="003F0A3F">
              <w:rPr>
                <w:rFonts w:cs="Times New Roman"/>
                <w:sz w:val="30"/>
                <w:szCs w:val="32"/>
              </w:rPr>
              <w:t xml:space="preserve">                               </w:t>
            </w:r>
            <w:r w:rsidRPr="00A86DDD">
              <w:rPr>
                <w:rFonts w:cs="Times New Roman"/>
                <w:sz w:val="30"/>
                <w:szCs w:val="32"/>
              </w:rPr>
              <w:t xml:space="preserve">в низкотемпературной плазме </w:t>
            </w:r>
          </w:p>
          <w:p w:rsidR="001042FA" w:rsidRPr="00A86DDD" w:rsidRDefault="001042FA" w:rsidP="003F0A3F">
            <w:pPr>
              <w:pStyle w:val="a5"/>
              <w:spacing w:before="60" w:after="60"/>
              <w:rPr>
                <w:rFonts w:cs="Times New Roman"/>
                <w:i/>
                <w:sz w:val="30"/>
                <w:szCs w:val="32"/>
              </w:rPr>
            </w:pPr>
            <w:r w:rsidRPr="00A86DDD">
              <w:rPr>
                <w:rFonts w:cs="Times New Roman"/>
                <w:i/>
                <w:sz w:val="30"/>
                <w:szCs w:val="32"/>
              </w:rPr>
              <w:t>Пискарев М.С., Кечекьян А.С., Гильман А.Б.,</w:t>
            </w:r>
            <w:r w:rsidR="003F0A3F">
              <w:rPr>
                <w:rFonts w:cs="Times New Roman"/>
                <w:i/>
                <w:sz w:val="30"/>
                <w:szCs w:val="32"/>
              </w:rPr>
              <w:t xml:space="preserve"> </w:t>
            </w:r>
            <w:r w:rsidRPr="00A86DDD">
              <w:rPr>
                <w:rFonts w:cs="Times New Roman"/>
                <w:i/>
                <w:sz w:val="30"/>
                <w:szCs w:val="32"/>
              </w:rPr>
              <w:t xml:space="preserve">Кузнецов А.А. </w:t>
            </w:r>
          </w:p>
        </w:tc>
        <w:tc>
          <w:tcPr>
            <w:tcW w:w="926" w:type="dxa"/>
            <w:gridSpan w:val="2"/>
            <w:tcBorders>
              <w:top w:val="nil"/>
              <w:left w:val="nil"/>
              <w:bottom w:val="nil"/>
              <w:right w:val="nil"/>
            </w:tcBorders>
          </w:tcPr>
          <w:p w:rsidR="001042FA" w:rsidRPr="00FA3C15" w:rsidRDefault="00583FBF" w:rsidP="00A86DDD">
            <w:pPr>
              <w:pStyle w:val="a0"/>
              <w:spacing w:before="60" w:after="60"/>
              <w:jc w:val="right"/>
              <w:rPr>
                <w:rFonts w:cs="Times New Roman"/>
                <w:i/>
                <w:sz w:val="30"/>
                <w:szCs w:val="32"/>
              </w:rPr>
            </w:pPr>
            <w:r>
              <w:rPr>
                <w:rFonts w:cs="Times New Roman"/>
                <w:i/>
                <w:sz w:val="30"/>
                <w:szCs w:val="32"/>
              </w:rPr>
              <w:t>109</w:t>
            </w:r>
          </w:p>
        </w:tc>
      </w:tr>
      <w:tr w:rsidR="001042FA" w:rsidRPr="00FA3C15"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Внедрение современных методов измерительного </w:t>
            </w:r>
            <w:r w:rsidR="003F0A3F">
              <w:rPr>
                <w:rFonts w:cs="Times New Roman"/>
                <w:sz w:val="30"/>
                <w:szCs w:val="32"/>
              </w:rPr>
              <w:t xml:space="preserve">                           </w:t>
            </w:r>
            <w:r w:rsidRPr="00A86DDD">
              <w:rPr>
                <w:rFonts w:cs="Times New Roman"/>
                <w:sz w:val="30"/>
                <w:szCs w:val="32"/>
              </w:rPr>
              <w:t xml:space="preserve">контроля клеевых соединений в машиностроение </w:t>
            </w:r>
          </w:p>
          <w:p w:rsidR="001042FA" w:rsidRPr="00A86DDD" w:rsidRDefault="001042FA" w:rsidP="00A86DDD">
            <w:pPr>
              <w:pStyle w:val="a5"/>
              <w:spacing w:before="60" w:after="60"/>
              <w:rPr>
                <w:rFonts w:cs="Times New Roman"/>
                <w:sz w:val="30"/>
                <w:szCs w:val="32"/>
              </w:rPr>
            </w:pPr>
            <w:r w:rsidRPr="00A86DDD">
              <w:rPr>
                <w:rFonts w:cs="Times New Roman"/>
                <w:i/>
                <w:sz w:val="30"/>
                <w:szCs w:val="32"/>
              </w:rPr>
              <w:t>Игнатов А.В., Комшин A.C.</w:t>
            </w:r>
            <w:r w:rsidRPr="00A86DDD">
              <w:rPr>
                <w:rFonts w:cs="Times New Roman"/>
                <w:sz w:val="30"/>
                <w:szCs w:val="32"/>
              </w:rPr>
              <w:t xml:space="preserve"> </w:t>
            </w:r>
          </w:p>
        </w:tc>
        <w:tc>
          <w:tcPr>
            <w:tcW w:w="926" w:type="dxa"/>
            <w:gridSpan w:val="2"/>
            <w:tcBorders>
              <w:top w:val="nil"/>
              <w:left w:val="nil"/>
              <w:bottom w:val="nil"/>
              <w:right w:val="nil"/>
            </w:tcBorders>
          </w:tcPr>
          <w:p w:rsidR="001042FA" w:rsidRPr="00FA3C15" w:rsidRDefault="00583FBF" w:rsidP="00A86DDD">
            <w:pPr>
              <w:pStyle w:val="a0"/>
              <w:spacing w:before="60" w:after="60"/>
              <w:jc w:val="right"/>
              <w:rPr>
                <w:rFonts w:cs="Times New Roman"/>
                <w:i/>
                <w:sz w:val="30"/>
                <w:szCs w:val="32"/>
              </w:rPr>
            </w:pPr>
            <w:r>
              <w:rPr>
                <w:rFonts w:cs="Times New Roman"/>
                <w:i/>
                <w:sz w:val="30"/>
                <w:szCs w:val="32"/>
              </w:rPr>
              <w:t>111</w:t>
            </w:r>
          </w:p>
        </w:tc>
      </w:tr>
      <w:tr w:rsidR="001042FA" w:rsidRPr="00FA3C15"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О возможности контроля адгезивных соединений электроемкостными и акустическим методами</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 xml:space="preserve">Масленникова Е.В., Тумакова Е.В.  </w:t>
            </w:r>
          </w:p>
        </w:tc>
        <w:tc>
          <w:tcPr>
            <w:tcW w:w="926" w:type="dxa"/>
            <w:gridSpan w:val="2"/>
            <w:tcBorders>
              <w:top w:val="nil"/>
              <w:left w:val="nil"/>
              <w:bottom w:val="nil"/>
              <w:right w:val="nil"/>
            </w:tcBorders>
          </w:tcPr>
          <w:p w:rsidR="001042FA" w:rsidRPr="00FA3C15" w:rsidRDefault="00583FBF" w:rsidP="00A86DDD">
            <w:pPr>
              <w:pStyle w:val="a0"/>
              <w:spacing w:before="60" w:after="60"/>
              <w:jc w:val="right"/>
              <w:rPr>
                <w:rFonts w:cs="Times New Roman"/>
                <w:i/>
                <w:sz w:val="30"/>
                <w:szCs w:val="32"/>
              </w:rPr>
            </w:pPr>
            <w:r>
              <w:rPr>
                <w:rFonts w:cs="Times New Roman"/>
                <w:i/>
                <w:sz w:val="30"/>
                <w:szCs w:val="32"/>
              </w:rPr>
              <w:t>114</w:t>
            </w:r>
          </w:p>
        </w:tc>
      </w:tr>
      <w:tr w:rsidR="001042FA" w:rsidRPr="00FA3C15"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Влияние шероховатости поверхности на контроль </w:t>
            </w:r>
            <w:r w:rsidR="003F0A3F">
              <w:rPr>
                <w:rFonts w:cs="Times New Roman"/>
                <w:sz w:val="30"/>
                <w:szCs w:val="32"/>
              </w:rPr>
              <w:t xml:space="preserve">                                 </w:t>
            </w:r>
            <w:r w:rsidRPr="00A86DDD">
              <w:rPr>
                <w:rFonts w:cs="Times New Roman"/>
                <w:sz w:val="30"/>
                <w:szCs w:val="32"/>
              </w:rPr>
              <w:t>и прочность клеевых соединений в машиностроении</w:t>
            </w:r>
          </w:p>
          <w:p w:rsidR="001042FA" w:rsidRPr="00A86DDD" w:rsidRDefault="001042FA" w:rsidP="00A86DDD">
            <w:pPr>
              <w:pStyle w:val="a5"/>
              <w:spacing w:before="60" w:after="60"/>
              <w:ind w:right="-77"/>
              <w:rPr>
                <w:rFonts w:cs="Times New Roman"/>
                <w:spacing w:val="-12"/>
                <w:sz w:val="30"/>
                <w:szCs w:val="32"/>
              </w:rPr>
            </w:pPr>
            <w:r w:rsidRPr="00A86DDD">
              <w:rPr>
                <w:rFonts w:cs="Times New Roman"/>
                <w:i/>
                <w:spacing w:val="-12"/>
                <w:sz w:val="30"/>
                <w:szCs w:val="32"/>
              </w:rPr>
              <w:t>Комшин А.С.,</w:t>
            </w:r>
            <w:r w:rsidR="00803EA0" w:rsidRPr="00A86DDD">
              <w:rPr>
                <w:rFonts w:cs="Times New Roman"/>
                <w:i/>
                <w:spacing w:val="-12"/>
                <w:sz w:val="30"/>
                <w:szCs w:val="32"/>
              </w:rPr>
              <w:t xml:space="preserve"> </w:t>
            </w:r>
            <w:r w:rsidRPr="00A86DDD">
              <w:rPr>
                <w:rFonts w:cs="Times New Roman"/>
                <w:i/>
                <w:spacing w:val="-12"/>
                <w:sz w:val="30"/>
                <w:szCs w:val="32"/>
              </w:rPr>
              <w:t>Масленникова Е.В., Пузина А.В.,</w:t>
            </w:r>
            <w:r w:rsidR="00803EA0" w:rsidRPr="00A86DDD">
              <w:rPr>
                <w:rFonts w:cs="Times New Roman"/>
                <w:i/>
                <w:spacing w:val="-12"/>
                <w:sz w:val="30"/>
                <w:szCs w:val="32"/>
              </w:rPr>
              <w:t xml:space="preserve"> </w:t>
            </w:r>
            <w:r w:rsidRPr="00A86DDD">
              <w:rPr>
                <w:rFonts w:cs="Times New Roman"/>
                <w:i/>
                <w:spacing w:val="-12"/>
                <w:sz w:val="30"/>
                <w:szCs w:val="32"/>
              </w:rPr>
              <w:t>Сырицкий А.Б.</w:t>
            </w:r>
          </w:p>
        </w:tc>
        <w:tc>
          <w:tcPr>
            <w:tcW w:w="926" w:type="dxa"/>
            <w:gridSpan w:val="2"/>
            <w:tcBorders>
              <w:top w:val="nil"/>
              <w:left w:val="nil"/>
              <w:bottom w:val="nil"/>
              <w:right w:val="nil"/>
            </w:tcBorders>
          </w:tcPr>
          <w:p w:rsidR="001042FA" w:rsidRPr="00FA3C15" w:rsidRDefault="00583FBF" w:rsidP="00A86DDD">
            <w:pPr>
              <w:pStyle w:val="a0"/>
              <w:spacing w:before="60" w:after="60"/>
              <w:jc w:val="right"/>
              <w:rPr>
                <w:rFonts w:cs="Times New Roman"/>
                <w:i/>
                <w:sz w:val="30"/>
                <w:szCs w:val="32"/>
              </w:rPr>
            </w:pPr>
            <w:r>
              <w:rPr>
                <w:rFonts w:cs="Times New Roman"/>
                <w:i/>
                <w:sz w:val="30"/>
                <w:szCs w:val="32"/>
              </w:rPr>
              <w:t>117</w:t>
            </w:r>
          </w:p>
        </w:tc>
      </w:tr>
      <w:tr w:rsidR="001042FA" w:rsidRPr="00FA3C15"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pacing w:val="-10"/>
                <w:sz w:val="30"/>
                <w:szCs w:val="32"/>
              </w:rPr>
            </w:pPr>
            <w:r w:rsidRPr="00A86DDD">
              <w:rPr>
                <w:rFonts w:cs="Times New Roman"/>
                <w:spacing w:val="-10"/>
                <w:sz w:val="30"/>
                <w:szCs w:val="32"/>
              </w:rPr>
              <w:t>Эксплуатационные свойства покрытий из бутадиенсти</w:t>
            </w:r>
            <w:r w:rsidR="003F0A3F">
              <w:rPr>
                <w:rFonts w:cs="Times New Roman"/>
                <w:spacing w:val="-10"/>
                <w:sz w:val="30"/>
                <w:szCs w:val="32"/>
              </w:rPr>
              <w:t xml:space="preserve">-                       </w:t>
            </w:r>
            <w:r w:rsidRPr="00A86DDD">
              <w:rPr>
                <w:rFonts w:cs="Times New Roman"/>
                <w:spacing w:val="-10"/>
                <w:sz w:val="30"/>
                <w:szCs w:val="32"/>
              </w:rPr>
              <w:t xml:space="preserve">рольных термоэластопластов для медицинских изделий </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 xml:space="preserve">Люсова Л.Р., Ильин А.А., Карпова С.Г., Макаров О.В.  </w:t>
            </w:r>
          </w:p>
        </w:tc>
        <w:tc>
          <w:tcPr>
            <w:tcW w:w="926" w:type="dxa"/>
            <w:gridSpan w:val="2"/>
            <w:tcBorders>
              <w:top w:val="nil"/>
              <w:left w:val="nil"/>
              <w:bottom w:val="nil"/>
              <w:right w:val="nil"/>
            </w:tcBorders>
          </w:tcPr>
          <w:p w:rsidR="001042FA" w:rsidRPr="00FA3C15" w:rsidRDefault="00583FBF" w:rsidP="00A86DDD">
            <w:pPr>
              <w:pStyle w:val="a0"/>
              <w:spacing w:before="60" w:after="60"/>
              <w:jc w:val="right"/>
              <w:rPr>
                <w:rFonts w:cs="Times New Roman"/>
                <w:i/>
                <w:sz w:val="30"/>
                <w:szCs w:val="32"/>
              </w:rPr>
            </w:pPr>
            <w:r>
              <w:rPr>
                <w:rFonts w:cs="Times New Roman"/>
                <w:i/>
                <w:sz w:val="30"/>
                <w:szCs w:val="32"/>
              </w:rPr>
              <w:t>120</w:t>
            </w:r>
          </w:p>
        </w:tc>
      </w:tr>
      <w:tr w:rsidR="001042FA" w:rsidRPr="00FA3C15"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Инновационный метод сборки регулируемых цилиндрических клеевых соединений </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 xml:space="preserve">Игнатов А.В., Винокурова М.Э.  </w:t>
            </w:r>
          </w:p>
        </w:tc>
        <w:tc>
          <w:tcPr>
            <w:tcW w:w="926" w:type="dxa"/>
            <w:gridSpan w:val="2"/>
            <w:tcBorders>
              <w:top w:val="nil"/>
              <w:left w:val="nil"/>
              <w:bottom w:val="nil"/>
              <w:right w:val="nil"/>
            </w:tcBorders>
          </w:tcPr>
          <w:p w:rsidR="001042FA" w:rsidRPr="00FA3C15" w:rsidRDefault="00583FBF" w:rsidP="00A86DDD">
            <w:pPr>
              <w:pStyle w:val="a0"/>
              <w:spacing w:before="60" w:after="60"/>
              <w:jc w:val="right"/>
              <w:rPr>
                <w:rFonts w:cs="Times New Roman"/>
                <w:i/>
                <w:sz w:val="30"/>
                <w:szCs w:val="32"/>
              </w:rPr>
            </w:pPr>
            <w:r>
              <w:rPr>
                <w:rFonts w:cs="Times New Roman"/>
                <w:i/>
                <w:sz w:val="30"/>
                <w:szCs w:val="32"/>
              </w:rPr>
              <w:t>121</w:t>
            </w:r>
          </w:p>
        </w:tc>
      </w:tr>
      <w:tr w:rsidR="001042FA" w:rsidRPr="00FA3C15" w:rsidTr="003F0A3F">
        <w:trPr>
          <w:trHeight w:val="1559"/>
        </w:trPr>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Адгезионные композиции в системе трехслойного </w:t>
            </w:r>
            <w:r w:rsidR="003F0A3F">
              <w:rPr>
                <w:rFonts w:cs="Times New Roman"/>
                <w:sz w:val="30"/>
                <w:szCs w:val="32"/>
              </w:rPr>
              <w:t xml:space="preserve">                       </w:t>
            </w:r>
            <w:r w:rsidRPr="00A86DDD">
              <w:rPr>
                <w:rFonts w:cs="Times New Roman"/>
                <w:sz w:val="30"/>
                <w:szCs w:val="32"/>
              </w:rPr>
              <w:t xml:space="preserve">полиэтиленового покрытия. Перспективы </w:t>
            </w:r>
            <w:r w:rsidR="003F0A3F">
              <w:rPr>
                <w:rFonts w:cs="Times New Roman"/>
                <w:sz w:val="30"/>
                <w:szCs w:val="32"/>
              </w:rPr>
              <w:t xml:space="preserve">                          </w:t>
            </w:r>
            <w:r w:rsidRPr="00A86DDD">
              <w:rPr>
                <w:rFonts w:cs="Times New Roman"/>
                <w:sz w:val="30"/>
                <w:szCs w:val="32"/>
              </w:rPr>
              <w:t>использования отечественных материалов</w:t>
            </w:r>
          </w:p>
          <w:p w:rsidR="00D2120E" w:rsidRPr="00A86DDD" w:rsidRDefault="001042FA" w:rsidP="003F0A3F">
            <w:pPr>
              <w:pStyle w:val="a5"/>
              <w:spacing w:before="60" w:after="60"/>
              <w:rPr>
                <w:rFonts w:cs="Times New Roman"/>
                <w:i/>
                <w:sz w:val="30"/>
                <w:szCs w:val="32"/>
              </w:rPr>
            </w:pPr>
            <w:r w:rsidRPr="00A86DDD">
              <w:rPr>
                <w:rFonts w:cs="Times New Roman"/>
                <w:sz w:val="30"/>
                <w:szCs w:val="32"/>
              </w:rPr>
              <w:t xml:space="preserve"> </w:t>
            </w:r>
            <w:r w:rsidRPr="00A86DDD">
              <w:rPr>
                <w:rFonts w:cs="Times New Roman"/>
                <w:i/>
                <w:sz w:val="30"/>
                <w:szCs w:val="32"/>
              </w:rPr>
              <w:t>Истомин А.И., Баранова Н.А., Калиберда С.В.</w:t>
            </w:r>
          </w:p>
        </w:tc>
        <w:tc>
          <w:tcPr>
            <w:tcW w:w="926" w:type="dxa"/>
            <w:gridSpan w:val="2"/>
            <w:tcBorders>
              <w:top w:val="nil"/>
              <w:left w:val="nil"/>
              <w:bottom w:val="nil"/>
              <w:right w:val="nil"/>
            </w:tcBorders>
          </w:tcPr>
          <w:p w:rsidR="001042FA" w:rsidRPr="00FA3C15" w:rsidRDefault="00583FBF" w:rsidP="00A86DDD">
            <w:pPr>
              <w:pStyle w:val="a0"/>
              <w:spacing w:before="60" w:after="60"/>
              <w:jc w:val="right"/>
              <w:rPr>
                <w:rFonts w:cs="Times New Roman"/>
                <w:i/>
                <w:sz w:val="30"/>
                <w:szCs w:val="32"/>
              </w:rPr>
            </w:pPr>
            <w:r>
              <w:rPr>
                <w:rFonts w:cs="Times New Roman"/>
                <w:i/>
                <w:sz w:val="30"/>
                <w:szCs w:val="32"/>
              </w:rPr>
              <w:t>124</w:t>
            </w:r>
          </w:p>
        </w:tc>
      </w:tr>
      <w:tr w:rsidR="001042FA" w:rsidRPr="00FA3C15"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Разработка автоматической технологии перемешивания компонентов кремнийорганического герметика </w:t>
            </w:r>
            <w:r w:rsidR="001D7F9D">
              <w:rPr>
                <w:rFonts w:cs="Times New Roman"/>
                <w:sz w:val="30"/>
                <w:szCs w:val="32"/>
              </w:rPr>
              <w:t xml:space="preserve">                      </w:t>
            </w:r>
            <w:r w:rsidRPr="00A86DDD">
              <w:rPr>
                <w:rFonts w:cs="Times New Roman"/>
                <w:sz w:val="30"/>
                <w:szCs w:val="32"/>
              </w:rPr>
              <w:t xml:space="preserve">«Виксинт У-2-28НТ» в условиях вакуума </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 xml:space="preserve">Харитонов Д.В.,  Анашкина А.А., Моторнова М.С. </w:t>
            </w:r>
          </w:p>
        </w:tc>
        <w:tc>
          <w:tcPr>
            <w:tcW w:w="926" w:type="dxa"/>
            <w:gridSpan w:val="2"/>
            <w:tcBorders>
              <w:top w:val="nil"/>
              <w:left w:val="nil"/>
              <w:bottom w:val="nil"/>
              <w:right w:val="nil"/>
            </w:tcBorders>
          </w:tcPr>
          <w:p w:rsidR="001042FA" w:rsidRPr="00FA3C15" w:rsidRDefault="00583FBF" w:rsidP="00A86DDD">
            <w:pPr>
              <w:pStyle w:val="a0"/>
              <w:spacing w:before="60" w:after="60"/>
              <w:jc w:val="right"/>
              <w:rPr>
                <w:rFonts w:cs="Times New Roman"/>
                <w:i/>
                <w:sz w:val="30"/>
                <w:szCs w:val="32"/>
              </w:rPr>
            </w:pPr>
            <w:r>
              <w:rPr>
                <w:rFonts w:cs="Times New Roman"/>
                <w:i/>
                <w:sz w:val="30"/>
                <w:szCs w:val="32"/>
              </w:rPr>
              <w:t>126</w:t>
            </w:r>
          </w:p>
        </w:tc>
      </w:tr>
      <w:tr w:rsidR="001042FA" w:rsidRPr="00FA3C15"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Инструментальные оправки с адгезивной сборкой </w:t>
            </w:r>
          </w:p>
          <w:p w:rsidR="001042FA" w:rsidRPr="00A86DDD" w:rsidRDefault="001042FA" w:rsidP="00A86DDD">
            <w:pPr>
              <w:pStyle w:val="a5"/>
              <w:spacing w:before="60" w:after="60"/>
              <w:rPr>
                <w:rFonts w:cs="Times New Roman"/>
                <w:sz w:val="30"/>
                <w:szCs w:val="32"/>
              </w:rPr>
            </w:pPr>
            <w:r w:rsidRPr="00A86DDD">
              <w:rPr>
                <w:rFonts w:cs="Times New Roman"/>
                <w:i/>
                <w:sz w:val="30"/>
                <w:szCs w:val="32"/>
              </w:rPr>
              <w:t>Игнатов А.В., Тагильцев С.В.</w:t>
            </w:r>
            <w:r w:rsidRPr="00A86DDD">
              <w:rPr>
                <w:rFonts w:cs="Times New Roman"/>
                <w:sz w:val="30"/>
                <w:szCs w:val="32"/>
              </w:rPr>
              <w:t xml:space="preserve"> </w:t>
            </w:r>
          </w:p>
        </w:tc>
        <w:tc>
          <w:tcPr>
            <w:tcW w:w="926" w:type="dxa"/>
            <w:gridSpan w:val="2"/>
            <w:tcBorders>
              <w:top w:val="nil"/>
              <w:left w:val="nil"/>
              <w:bottom w:val="nil"/>
              <w:right w:val="nil"/>
            </w:tcBorders>
          </w:tcPr>
          <w:p w:rsidR="001042FA" w:rsidRPr="00FA3C15" w:rsidRDefault="00583FBF" w:rsidP="00A86DDD">
            <w:pPr>
              <w:pStyle w:val="a0"/>
              <w:spacing w:before="60" w:after="60"/>
              <w:jc w:val="right"/>
              <w:rPr>
                <w:rFonts w:cs="Times New Roman"/>
                <w:i/>
                <w:sz w:val="30"/>
                <w:szCs w:val="32"/>
              </w:rPr>
            </w:pPr>
            <w:r>
              <w:rPr>
                <w:rFonts w:cs="Times New Roman"/>
                <w:i/>
                <w:sz w:val="30"/>
                <w:szCs w:val="32"/>
              </w:rPr>
              <w:t>129</w:t>
            </w:r>
          </w:p>
        </w:tc>
      </w:tr>
      <w:tr w:rsidR="001042FA" w:rsidRPr="00FA3C15" w:rsidTr="00573534">
        <w:trPr>
          <w:trHeight w:val="1313"/>
        </w:trPr>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right="-18" w:firstLine="0"/>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Водоэмульсионный аминный отвердитель для </w:t>
            </w:r>
            <w:r w:rsidR="001D7F9D">
              <w:rPr>
                <w:rFonts w:cs="Times New Roman"/>
                <w:sz w:val="30"/>
                <w:szCs w:val="32"/>
              </w:rPr>
              <w:t xml:space="preserve">                         </w:t>
            </w:r>
            <w:r w:rsidRPr="00A86DDD">
              <w:rPr>
                <w:rFonts w:cs="Times New Roman"/>
                <w:sz w:val="30"/>
                <w:szCs w:val="32"/>
              </w:rPr>
              <w:t xml:space="preserve">эпоксидных и кремнийорганических смол </w:t>
            </w:r>
          </w:p>
          <w:p w:rsidR="001042FA" w:rsidRPr="00A86DDD" w:rsidRDefault="001042FA" w:rsidP="00A86DDD">
            <w:pPr>
              <w:spacing w:before="60" w:after="60" w:line="240" w:lineRule="auto"/>
              <w:jc w:val="both"/>
              <w:rPr>
                <w:rFonts w:ascii="Times New Roman" w:hAnsi="Times New Roman"/>
                <w:i/>
                <w:sz w:val="30"/>
                <w:szCs w:val="32"/>
              </w:rPr>
            </w:pPr>
            <w:r w:rsidRPr="00A86DDD">
              <w:rPr>
                <w:rFonts w:ascii="Times New Roman" w:hAnsi="Times New Roman"/>
                <w:i/>
                <w:sz w:val="30"/>
                <w:szCs w:val="32"/>
              </w:rPr>
              <w:t>Антонова М.М., Наркон А.Л., Ярыгин Н.Ф., Астахов П.А.</w:t>
            </w:r>
          </w:p>
        </w:tc>
        <w:tc>
          <w:tcPr>
            <w:tcW w:w="926" w:type="dxa"/>
            <w:gridSpan w:val="2"/>
            <w:tcBorders>
              <w:top w:val="nil"/>
              <w:left w:val="nil"/>
              <w:bottom w:val="nil"/>
              <w:right w:val="nil"/>
            </w:tcBorders>
          </w:tcPr>
          <w:p w:rsidR="001042FA" w:rsidRPr="00FA3C15" w:rsidRDefault="00583FBF" w:rsidP="00A86DDD">
            <w:pPr>
              <w:pStyle w:val="a0"/>
              <w:spacing w:before="60" w:after="60"/>
              <w:jc w:val="right"/>
              <w:rPr>
                <w:rFonts w:cs="Times New Roman"/>
                <w:i/>
                <w:sz w:val="30"/>
                <w:szCs w:val="32"/>
              </w:rPr>
            </w:pPr>
            <w:r>
              <w:rPr>
                <w:rFonts w:cs="Times New Roman"/>
                <w:i/>
                <w:sz w:val="30"/>
                <w:szCs w:val="32"/>
              </w:rPr>
              <w:t>131</w:t>
            </w:r>
          </w:p>
        </w:tc>
      </w:tr>
      <w:tr w:rsidR="001042FA" w:rsidRPr="00FA3C15" w:rsidTr="00114769">
        <w:tc>
          <w:tcPr>
            <w:tcW w:w="9854" w:type="dxa"/>
            <w:gridSpan w:val="4"/>
            <w:tcBorders>
              <w:top w:val="nil"/>
              <w:left w:val="nil"/>
              <w:bottom w:val="nil"/>
              <w:right w:val="nil"/>
            </w:tcBorders>
          </w:tcPr>
          <w:p w:rsidR="00D2120E" w:rsidRPr="00FA3C15" w:rsidRDefault="00D2120E" w:rsidP="001D7F9D">
            <w:pPr>
              <w:pStyle w:val="a0"/>
              <w:spacing w:line="240" w:lineRule="exact"/>
              <w:jc w:val="center"/>
              <w:rPr>
                <w:rFonts w:cs="Times New Roman"/>
                <w:b/>
                <w:bCs/>
                <w:i/>
                <w:iCs/>
                <w:spacing w:val="40"/>
                <w:sz w:val="30"/>
                <w:szCs w:val="32"/>
              </w:rPr>
            </w:pPr>
          </w:p>
          <w:p w:rsidR="001042FA" w:rsidRPr="00FA3C15" w:rsidRDefault="001042FA" w:rsidP="001D7F9D">
            <w:pPr>
              <w:pStyle w:val="a0"/>
              <w:spacing w:before="60" w:after="60"/>
              <w:jc w:val="center"/>
              <w:rPr>
                <w:rFonts w:cs="Times New Roman"/>
                <w:sz w:val="30"/>
                <w:szCs w:val="32"/>
              </w:rPr>
            </w:pPr>
            <w:r w:rsidRPr="00FA3C15">
              <w:rPr>
                <w:rFonts w:cs="Times New Roman"/>
                <w:b/>
                <w:bCs/>
                <w:i/>
                <w:iCs/>
                <w:spacing w:val="40"/>
                <w:sz w:val="30"/>
                <w:szCs w:val="32"/>
              </w:rPr>
              <w:t>СТЕНДОВЫЕ ДОКЛАДЫ</w:t>
            </w:r>
          </w:p>
        </w:tc>
      </w:tr>
      <w:tr w:rsidR="001042FA" w:rsidRPr="00FA3C15"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Разработка клея-герметика с улучшенным комплексом свойств на основе силан-функциональных полимеров </w:t>
            </w:r>
          </w:p>
          <w:p w:rsidR="001042FA" w:rsidRPr="00A86DDD" w:rsidRDefault="001042FA" w:rsidP="00A86DDD">
            <w:pPr>
              <w:pStyle w:val="a5"/>
              <w:spacing w:before="60" w:after="60"/>
              <w:rPr>
                <w:rFonts w:cs="Times New Roman"/>
                <w:sz w:val="30"/>
                <w:szCs w:val="32"/>
              </w:rPr>
            </w:pPr>
            <w:r w:rsidRPr="00A86DDD">
              <w:rPr>
                <w:rFonts w:cs="Times New Roman"/>
                <w:i/>
                <w:sz w:val="30"/>
                <w:szCs w:val="32"/>
              </w:rPr>
              <w:t>Аверченко Е.Б., Логинова С.Е.</w:t>
            </w:r>
            <w:r w:rsidRPr="00A86DDD">
              <w:rPr>
                <w:rFonts w:cs="Times New Roman"/>
                <w:sz w:val="30"/>
                <w:szCs w:val="32"/>
              </w:rPr>
              <w:t xml:space="preserve"> </w:t>
            </w:r>
          </w:p>
        </w:tc>
        <w:tc>
          <w:tcPr>
            <w:tcW w:w="926" w:type="dxa"/>
            <w:gridSpan w:val="2"/>
            <w:tcBorders>
              <w:top w:val="nil"/>
              <w:left w:val="nil"/>
              <w:bottom w:val="nil"/>
              <w:right w:val="nil"/>
            </w:tcBorders>
          </w:tcPr>
          <w:p w:rsidR="001042FA" w:rsidRPr="00FA3C15" w:rsidRDefault="00583FBF" w:rsidP="00A86DDD">
            <w:pPr>
              <w:pStyle w:val="a0"/>
              <w:spacing w:before="60" w:after="60"/>
              <w:jc w:val="right"/>
              <w:rPr>
                <w:rFonts w:cs="Times New Roman"/>
                <w:i/>
                <w:sz w:val="30"/>
                <w:szCs w:val="32"/>
              </w:rPr>
            </w:pPr>
            <w:r>
              <w:rPr>
                <w:rFonts w:cs="Times New Roman"/>
                <w:i/>
                <w:sz w:val="30"/>
                <w:szCs w:val="32"/>
              </w:rPr>
              <w:t>133</w:t>
            </w:r>
          </w:p>
        </w:tc>
      </w:tr>
      <w:tr w:rsidR="00D44BEE" w:rsidRPr="00FA3C15" w:rsidTr="00114769">
        <w:tc>
          <w:tcPr>
            <w:tcW w:w="828" w:type="dxa"/>
            <w:tcBorders>
              <w:top w:val="nil"/>
              <w:left w:val="nil"/>
              <w:bottom w:val="nil"/>
              <w:right w:val="nil"/>
            </w:tcBorders>
          </w:tcPr>
          <w:p w:rsidR="00D44BEE" w:rsidRPr="00A86DDD" w:rsidRDefault="00D44BEE"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D44BEE" w:rsidRPr="001D7F9D" w:rsidRDefault="00D44BEE" w:rsidP="00A86DDD">
            <w:pPr>
              <w:pStyle w:val="a5"/>
              <w:spacing w:before="60" w:after="60"/>
              <w:rPr>
                <w:rFonts w:cs="Times New Roman"/>
                <w:spacing w:val="-16"/>
                <w:sz w:val="30"/>
                <w:szCs w:val="32"/>
              </w:rPr>
            </w:pPr>
            <w:r w:rsidRPr="001D7F9D">
              <w:rPr>
                <w:rFonts w:cs="Times New Roman"/>
                <w:spacing w:val="-16"/>
                <w:sz w:val="30"/>
                <w:szCs w:val="32"/>
              </w:rPr>
              <w:t>Влияние физической, химической и физико-химической модифи</w:t>
            </w:r>
            <w:r w:rsidR="001D7F9D">
              <w:rPr>
                <w:rFonts w:cs="Times New Roman"/>
                <w:spacing w:val="-16"/>
                <w:sz w:val="30"/>
                <w:szCs w:val="32"/>
              </w:rPr>
              <w:t>-</w:t>
            </w:r>
            <w:r w:rsidRPr="001D7F9D">
              <w:rPr>
                <w:rFonts w:cs="Times New Roman"/>
                <w:spacing w:val="-16"/>
                <w:sz w:val="30"/>
                <w:szCs w:val="32"/>
              </w:rPr>
              <w:t>кации наполнителей – каолинов на адгезионные и когезионные ха</w:t>
            </w:r>
            <w:r w:rsidR="001D7F9D">
              <w:rPr>
                <w:rFonts w:cs="Times New Roman"/>
                <w:spacing w:val="-16"/>
                <w:sz w:val="30"/>
                <w:szCs w:val="32"/>
              </w:rPr>
              <w:t>-</w:t>
            </w:r>
            <w:r w:rsidRPr="001D7F9D">
              <w:rPr>
                <w:rFonts w:cs="Times New Roman"/>
                <w:spacing w:val="-16"/>
                <w:sz w:val="30"/>
                <w:szCs w:val="32"/>
              </w:rPr>
              <w:t>рактеристики наполненных</w:t>
            </w:r>
            <w:r w:rsidR="00D2120E" w:rsidRPr="001D7F9D">
              <w:rPr>
                <w:rFonts w:cs="Times New Roman"/>
                <w:spacing w:val="-16"/>
                <w:sz w:val="30"/>
                <w:szCs w:val="32"/>
              </w:rPr>
              <w:t xml:space="preserve"> </w:t>
            </w:r>
            <w:r w:rsidRPr="001D7F9D">
              <w:rPr>
                <w:rFonts w:cs="Times New Roman"/>
                <w:spacing w:val="-16"/>
                <w:sz w:val="30"/>
                <w:szCs w:val="32"/>
              </w:rPr>
              <w:t>стирол-</w:t>
            </w:r>
            <w:r w:rsidR="00D2120E" w:rsidRPr="001D7F9D">
              <w:rPr>
                <w:rFonts w:cs="Times New Roman"/>
                <w:spacing w:val="-16"/>
                <w:sz w:val="30"/>
                <w:szCs w:val="32"/>
              </w:rPr>
              <w:t xml:space="preserve"> </w:t>
            </w:r>
            <w:r w:rsidRPr="001D7F9D">
              <w:rPr>
                <w:rFonts w:cs="Times New Roman"/>
                <w:spacing w:val="-16"/>
                <w:sz w:val="30"/>
                <w:szCs w:val="32"/>
              </w:rPr>
              <w:t xml:space="preserve">акриловых защитных покрытий </w:t>
            </w:r>
          </w:p>
          <w:p w:rsidR="00D44BEE" w:rsidRPr="00A86DDD" w:rsidRDefault="00D44BEE" w:rsidP="00A86DDD">
            <w:pPr>
              <w:pStyle w:val="a5"/>
              <w:spacing w:before="60" w:after="60"/>
              <w:rPr>
                <w:rFonts w:cs="Times New Roman"/>
                <w:sz w:val="30"/>
                <w:szCs w:val="32"/>
              </w:rPr>
            </w:pPr>
            <w:r w:rsidRPr="00A86DDD">
              <w:rPr>
                <w:rFonts w:cs="Times New Roman"/>
                <w:i/>
                <w:sz w:val="30"/>
                <w:szCs w:val="32"/>
              </w:rPr>
              <w:t>Амельченко М.О., Гудаерова А.А., Строганов В.Ф.</w:t>
            </w:r>
          </w:p>
        </w:tc>
        <w:tc>
          <w:tcPr>
            <w:tcW w:w="926" w:type="dxa"/>
            <w:gridSpan w:val="2"/>
            <w:tcBorders>
              <w:top w:val="nil"/>
              <w:left w:val="nil"/>
              <w:bottom w:val="nil"/>
              <w:right w:val="nil"/>
            </w:tcBorders>
          </w:tcPr>
          <w:p w:rsidR="00D44BEE" w:rsidRPr="00FA3C15" w:rsidRDefault="004040F3" w:rsidP="00A86DDD">
            <w:pPr>
              <w:pStyle w:val="a0"/>
              <w:spacing w:before="60" w:after="60"/>
              <w:jc w:val="right"/>
              <w:rPr>
                <w:rFonts w:cs="Times New Roman"/>
                <w:i/>
                <w:sz w:val="30"/>
                <w:szCs w:val="32"/>
              </w:rPr>
            </w:pPr>
            <w:r>
              <w:rPr>
                <w:rFonts w:cs="Times New Roman"/>
                <w:i/>
                <w:sz w:val="30"/>
                <w:szCs w:val="32"/>
              </w:rPr>
              <w:t>135</w:t>
            </w:r>
          </w:p>
        </w:tc>
      </w:tr>
      <w:tr w:rsidR="001042FA" w:rsidRPr="00FA3C15"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1042FA" w:rsidRPr="001D7F9D" w:rsidRDefault="001042FA" w:rsidP="00A86DDD">
            <w:pPr>
              <w:pStyle w:val="a5"/>
              <w:spacing w:before="60" w:after="60"/>
              <w:rPr>
                <w:rFonts w:cs="Times New Roman"/>
                <w:spacing w:val="-10"/>
                <w:sz w:val="30"/>
                <w:szCs w:val="32"/>
              </w:rPr>
            </w:pPr>
            <w:r w:rsidRPr="001D7F9D">
              <w:rPr>
                <w:rFonts w:cs="Times New Roman"/>
                <w:spacing w:val="-10"/>
                <w:sz w:val="30"/>
                <w:szCs w:val="32"/>
              </w:rPr>
              <w:t xml:space="preserve">Разработка клеевого состава ультрафиолетового отверждения </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 xml:space="preserve">Бабкин О.Э., Жданова А.В. </w:t>
            </w:r>
          </w:p>
        </w:tc>
        <w:tc>
          <w:tcPr>
            <w:tcW w:w="926" w:type="dxa"/>
            <w:gridSpan w:val="2"/>
            <w:tcBorders>
              <w:top w:val="nil"/>
              <w:left w:val="nil"/>
              <w:bottom w:val="nil"/>
              <w:right w:val="nil"/>
            </w:tcBorders>
          </w:tcPr>
          <w:p w:rsidR="001042FA" w:rsidRPr="00FA3C15" w:rsidRDefault="004040F3" w:rsidP="00A86DDD">
            <w:pPr>
              <w:pStyle w:val="a0"/>
              <w:spacing w:before="60" w:after="60"/>
              <w:jc w:val="right"/>
              <w:rPr>
                <w:rFonts w:cs="Times New Roman"/>
                <w:i/>
                <w:sz w:val="30"/>
                <w:szCs w:val="32"/>
              </w:rPr>
            </w:pPr>
            <w:r>
              <w:rPr>
                <w:rFonts w:cs="Times New Roman"/>
                <w:i/>
                <w:sz w:val="30"/>
                <w:szCs w:val="32"/>
              </w:rPr>
              <w:t>137</w:t>
            </w:r>
          </w:p>
        </w:tc>
      </w:tr>
      <w:tr w:rsidR="00D44BEE" w:rsidRPr="00FA3C15" w:rsidTr="00114769">
        <w:tc>
          <w:tcPr>
            <w:tcW w:w="828" w:type="dxa"/>
            <w:tcBorders>
              <w:top w:val="nil"/>
              <w:left w:val="nil"/>
              <w:bottom w:val="nil"/>
              <w:right w:val="nil"/>
            </w:tcBorders>
          </w:tcPr>
          <w:p w:rsidR="00D44BEE" w:rsidRPr="00A86DDD" w:rsidRDefault="00D44BEE"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D44BEE" w:rsidRPr="00A86DDD" w:rsidRDefault="00D44BEE" w:rsidP="00A86DDD">
            <w:pPr>
              <w:pStyle w:val="a5"/>
              <w:spacing w:before="60" w:after="60"/>
              <w:rPr>
                <w:rFonts w:cs="Times New Roman"/>
                <w:spacing w:val="-6"/>
                <w:sz w:val="30"/>
                <w:szCs w:val="32"/>
              </w:rPr>
            </w:pPr>
            <w:r w:rsidRPr="00A86DDD">
              <w:rPr>
                <w:rFonts w:cs="Times New Roman"/>
                <w:spacing w:val="-6"/>
                <w:sz w:val="30"/>
                <w:szCs w:val="32"/>
              </w:rPr>
              <w:t xml:space="preserve">Использование диметакрилата трифенилвисмута в клеевых композициях на основе борорганических соединений </w:t>
            </w:r>
          </w:p>
          <w:p w:rsidR="00D44BEE" w:rsidRPr="001D7F9D" w:rsidRDefault="00D44BEE" w:rsidP="00C60320">
            <w:pPr>
              <w:pStyle w:val="a5"/>
              <w:spacing w:before="60" w:after="60"/>
              <w:rPr>
                <w:rFonts w:cs="Times New Roman"/>
                <w:spacing w:val="-8"/>
                <w:sz w:val="30"/>
                <w:szCs w:val="32"/>
              </w:rPr>
            </w:pPr>
            <w:r w:rsidRPr="001D7F9D">
              <w:rPr>
                <w:rFonts w:cs="Times New Roman"/>
                <w:i/>
                <w:spacing w:val="-8"/>
                <w:sz w:val="30"/>
                <w:szCs w:val="32"/>
              </w:rPr>
              <w:t xml:space="preserve">Верховых </w:t>
            </w:r>
            <w:r w:rsidR="00C60320">
              <w:rPr>
                <w:rFonts w:cs="Times New Roman"/>
                <w:i/>
                <w:spacing w:val="-8"/>
                <w:sz w:val="30"/>
                <w:szCs w:val="32"/>
              </w:rPr>
              <w:t>В</w:t>
            </w:r>
            <w:r w:rsidRPr="001D7F9D">
              <w:rPr>
                <w:rFonts w:cs="Times New Roman"/>
                <w:i/>
                <w:spacing w:val="-8"/>
                <w:sz w:val="30"/>
                <w:szCs w:val="32"/>
              </w:rPr>
              <w:t>.А., Калистратова О.С., Верховых Р.А., Гущин А.В., Додонов В.А.</w:t>
            </w:r>
          </w:p>
        </w:tc>
        <w:tc>
          <w:tcPr>
            <w:tcW w:w="926" w:type="dxa"/>
            <w:gridSpan w:val="2"/>
            <w:tcBorders>
              <w:top w:val="nil"/>
              <w:left w:val="nil"/>
              <w:bottom w:val="nil"/>
              <w:right w:val="nil"/>
            </w:tcBorders>
          </w:tcPr>
          <w:p w:rsidR="00D44BEE" w:rsidRPr="00FA3C15" w:rsidRDefault="004040F3" w:rsidP="00A86DDD">
            <w:pPr>
              <w:pStyle w:val="a0"/>
              <w:spacing w:before="60" w:after="60"/>
              <w:jc w:val="right"/>
              <w:rPr>
                <w:rFonts w:cs="Times New Roman"/>
                <w:i/>
                <w:sz w:val="30"/>
                <w:szCs w:val="32"/>
              </w:rPr>
            </w:pPr>
            <w:r>
              <w:rPr>
                <w:rFonts w:cs="Times New Roman"/>
                <w:i/>
                <w:sz w:val="30"/>
                <w:szCs w:val="32"/>
              </w:rPr>
              <w:t>139</w:t>
            </w:r>
          </w:p>
        </w:tc>
      </w:tr>
      <w:tr w:rsidR="00B6133A" w:rsidRPr="00FA3C15" w:rsidTr="00114769">
        <w:tc>
          <w:tcPr>
            <w:tcW w:w="828" w:type="dxa"/>
            <w:tcBorders>
              <w:top w:val="nil"/>
              <w:left w:val="nil"/>
              <w:bottom w:val="nil"/>
              <w:right w:val="nil"/>
            </w:tcBorders>
          </w:tcPr>
          <w:p w:rsidR="00B6133A" w:rsidRPr="00A86DDD" w:rsidRDefault="00B6133A"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B6133A" w:rsidRPr="00A86DDD" w:rsidRDefault="00B6133A" w:rsidP="00A86DDD">
            <w:pPr>
              <w:pStyle w:val="a5"/>
              <w:spacing w:before="60" w:after="60"/>
              <w:rPr>
                <w:rFonts w:cs="Times New Roman"/>
                <w:sz w:val="30"/>
                <w:szCs w:val="32"/>
              </w:rPr>
            </w:pPr>
            <w:r w:rsidRPr="00A86DDD">
              <w:rPr>
                <w:rFonts w:cs="Times New Roman"/>
                <w:sz w:val="30"/>
                <w:szCs w:val="32"/>
              </w:rPr>
              <w:t xml:space="preserve">Полиуретановый клей с повышенной термостойкостью </w:t>
            </w:r>
          </w:p>
          <w:p w:rsidR="00B6133A" w:rsidRPr="00A86DDD" w:rsidRDefault="00B6133A" w:rsidP="00A86DDD">
            <w:pPr>
              <w:pStyle w:val="a5"/>
              <w:spacing w:before="60" w:after="60"/>
              <w:rPr>
                <w:rFonts w:cs="Times New Roman"/>
                <w:sz w:val="30"/>
                <w:szCs w:val="32"/>
              </w:rPr>
            </w:pPr>
            <w:r w:rsidRPr="00A86DDD">
              <w:rPr>
                <w:rFonts w:cs="Times New Roman"/>
                <w:i/>
                <w:sz w:val="30"/>
                <w:szCs w:val="32"/>
              </w:rPr>
              <w:t>Горяйнов Г.И.,  Саракуз О.Н.</w:t>
            </w:r>
            <w:r w:rsidRPr="00A86DDD">
              <w:rPr>
                <w:rFonts w:cs="Times New Roman"/>
                <w:sz w:val="30"/>
                <w:szCs w:val="32"/>
              </w:rPr>
              <w:t xml:space="preserve">  </w:t>
            </w:r>
          </w:p>
        </w:tc>
        <w:tc>
          <w:tcPr>
            <w:tcW w:w="926" w:type="dxa"/>
            <w:gridSpan w:val="2"/>
            <w:tcBorders>
              <w:top w:val="nil"/>
              <w:left w:val="nil"/>
              <w:bottom w:val="nil"/>
              <w:right w:val="nil"/>
            </w:tcBorders>
          </w:tcPr>
          <w:p w:rsidR="00B6133A" w:rsidRPr="00FA3C15" w:rsidRDefault="004040F3" w:rsidP="00A86DDD">
            <w:pPr>
              <w:pStyle w:val="a0"/>
              <w:spacing w:before="60" w:after="60"/>
              <w:jc w:val="right"/>
              <w:rPr>
                <w:rFonts w:cs="Times New Roman"/>
                <w:i/>
                <w:sz w:val="30"/>
                <w:szCs w:val="32"/>
              </w:rPr>
            </w:pPr>
            <w:r>
              <w:rPr>
                <w:rFonts w:cs="Times New Roman"/>
                <w:i/>
                <w:sz w:val="30"/>
                <w:szCs w:val="32"/>
              </w:rPr>
              <w:t>140</w:t>
            </w:r>
          </w:p>
        </w:tc>
      </w:tr>
      <w:tr w:rsidR="001042FA" w:rsidRPr="00FA3C15"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Комплексно-радикальная полимеризация метилмет</w:t>
            </w:r>
            <w:r w:rsidR="00B6133A" w:rsidRPr="00A86DDD">
              <w:rPr>
                <w:rFonts w:cs="Times New Roman"/>
                <w:sz w:val="30"/>
                <w:szCs w:val="32"/>
              </w:rPr>
              <w:t>-</w:t>
            </w:r>
            <w:r w:rsidRPr="00A86DDD">
              <w:rPr>
                <w:rFonts w:cs="Times New Roman"/>
                <w:sz w:val="30"/>
                <w:szCs w:val="32"/>
              </w:rPr>
              <w:t>акрилата, инициированная системой динитрилазоизо</w:t>
            </w:r>
            <w:r w:rsidR="00B6133A" w:rsidRPr="00A86DDD">
              <w:rPr>
                <w:rFonts w:cs="Times New Roman"/>
                <w:sz w:val="30"/>
                <w:szCs w:val="32"/>
              </w:rPr>
              <w:t>-</w:t>
            </w:r>
            <w:r w:rsidRPr="00A86DDD">
              <w:rPr>
                <w:rFonts w:cs="Times New Roman"/>
                <w:sz w:val="30"/>
                <w:szCs w:val="32"/>
              </w:rPr>
              <w:t>масляной кислоты в сочетании</w:t>
            </w:r>
            <w:r w:rsidR="00B6133A" w:rsidRPr="00A86DDD">
              <w:rPr>
                <w:rFonts w:cs="Times New Roman"/>
                <w:sz w:val="30"/>
                <w:szCs w:val="32"/>
              </w:rPr>
              <w:t xml:space="preserve"> </w:t>
            </w:r>
            <w:r w:rsidRPr="00A86DDD">
              <w:rPr>
                <w:rFonts w:cs="Times New Roman"/>
                <w:sz w:val="30"/>
                <w:szCs w:val="32"/>
              </w:rPr>
              <w:t xml:space="preserve">с три-н-бутил-бораном </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 xml:space="preserve">Додонов В.А., Старостина Т.И., Куропатов В.А., </w:t>
            </w:r>
            <w:r w:rsidR="001D7F9D">
              <w:rPr>
                <w:rFonts w:cs="Times New Roman"/>
                <w:i/>
                <w:sz w:val="30"/>
                <w:szCs w:val="32"/>
              </w:rPr>
              <w:t xml:space="preserve">                </w:t>
            </w:r>
            <w:r w:rsidRPr="00A86DDD">
              <w:rPr>
                <w:rFonts w:cs="Times New Roman"/>
                <w:i/>
                <w:sz w:val="30"/>
                <w:szCs w:val="32"/>
              </w:rPr>
              <w:t xml:space="preserve">Малышева Ю.Б., Кузнецова Ю.Л., Бузина А.С. </w:t>
            </w:r>
          </w:p>
        </w:tc>
        <w:tc>
          <w:tcPr>
            <w:tcW w:w="926" w:type="dxa"/>
            <w:gridSpan w:val="2"/>
            <w:tcBorders>
              <w:top w:val="nil"/>
              <w:left w:val="nil"/>
              <w:bottom w:val="nil"/>
              <w:right w:val="nil"/>
            </w:tcBorders>
          </w:tcPr>
          <w:p w:rsidR="001042FA" w:rsidRPr="00FA3C15" w:rsidRDefault="004040F3" w:rsidP="00A86DDD">
            <w:pPr>
              <w:pStyle w:val="a0"/>
              <w:spacing w:before="60" w:after="60"/>
              <w:jc w:val="right"/>
              <w:rPr>
                <w:rFonts w:cs="Times New Roman"/>
                <w:i/>
                <w:sz w:val="30"/>
                <w:szCs w:val="32"/>
              </w:rPr>
            </w:pPr>
            <w:r>
              <w:rPr>
                <w:rFonts w:cs="Times New Roman"/>
                <w:i/>
                <w:sz w:val="30"/>
                <w:szCs w:val="32"/>
              </w:rPr>
              <w:t>142</w:t>
            </w:r>
          </w:p>
        </w:tc>
      </w:tr>
      <w:tr w:rsidR="00B6133A" w:rsidRPr="00FA3C15" w:rsidTr="00114769">
        <w:tc>
          <w:tcPr>
            <w:tcW w:w="828" w:type="dxa"/>
            <w:tcBorders>
              <w:top w:val="nil"/>
              <w:left w:val="nil"/>
              <w:bottom w:val="nil"/>
              <w:right w:val="nil"/>
            </w:tcBorders>
          </w:tcPr>
          <w:p w:rsidR="00B6133A" w:rsidRPr="00A86DDD" w:rsidRDefault="00B6133A"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B6133A" w:rsidRPr="00A86DDD" w:rsidRDefault="00B6133A" w:rsidP="00A86DDD">
            <w:pPr>
              <w:pStyle w:val="a5"/>
              <w:spacing w:before="60" w:after="60"/>
              <w:rPr>
                <w:rFonts w:cs="Times New Roman"/>
                <w:sz w:val="30"/>
                <w:szCs w:val="32"/>
              </w:rPr>
            </w:pPr>
            <w:r w:rsidRPr="00A86DDD">
              <w:rPr>
                <w:rFonts w:cs="Times New Roman"/>
                <w:sz w:val="30"/>
                <w:szCs w:val="32"/>
              </w:rPr>
              <w:t xml:space="preserve">Адгезия и пропитка пористых материалов полиакрилатами </w:t>
            </w:r>
          </w:p>
          <w:p w:rsidR="00B6133A" w:rsidRPr="00A86DDD" w:rsidRDefault="00B6133A" w:rsidP="00A86DDD">
            <w:pPr>
              <w:pStyle w:val="a5"/>
              <w:spacing w:before="60" w:after="60"/>
              <w:ind w:right="-77"/>
              <w:rPr>
                <w:rFonts w:cs="Times New Roman"/>
                <w:spacing w:val="-14"/>
                <w:sz w:val="30"/>
                <w:szCs w:val="32"/>
              </w:rPr>
            </w:pPr>
            <w:r w:rsidRPr="00A86DDD">
              <w:rPr>
                <w:rFonts w:cs="Times New Roman"/>
                <w:i/>
                <w:sz w:val="30"/>
                <w:szCs w:val="32"/>
              </w:rPr>
              <w:t>Емельянов Д.Н., Волкова Н.В., Рукавишникова В.Н.</w:t>
            </w:r>
          </w:p>
        </w:tc>
        <w:tc>
          <w:tcPr>
            <w:tcW w:w="926" w:type="dxa"/>
            <w:gridSpan w:val="2"/>
            <w:tcBorders>
              <w:top w:val="nil"/>
              <w:left w:val="nil"/>
              <w:bottom w:val="nil"/>
              <w:right w:val="nil"/>
            </w:tcBorders>
          </w:tcPr>
          <w:p w:rsidR="00B6133A" w:rsidRPr="00FA3C15" w:rsidRDefault="004040F3" w:rsidP="00A86DDD">
            <w:pPr>
              <w:pStyle w:val="a0"/>
              <w:spacing w:before="60" w:after="60"/>
              <w:jc w:val="right"/>
              <w:rPr>
                <w:rFonts w:cs="Times New Roman"/>
                <w:i/>
                <w:sz w:val="30"/>
                <w:szCs w:val="32"/>
              </w:rPr>
            </w:pPr>
            <w:r>
              <w:rPr>
                <w:rFonts w:cs="Times New Roman"/>
                <w:i/>
                <w:sz w:val="30"/>
                <w:szCs w:val="32"/>
              </w:rPr>
              <w:t>144</w:t>
            </w:r>
          </w:p>
        </w:tc>
      </w:tr>
      <w:tr w:rsidR="001042FA" w:rsidRPr="00FA3C15"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ind w:right="-77"/>
              <w:rPr>
                <w:rFonts w:cs="Times New Roman"/>
                <w:spacing w:val="-14"/>
                <w:sz w:val="30"/>
                <w:szCs w:val="32"/>
              </w:rPr>
            </w:pPr>
            <w:r w:rsidRPr="00A86DDD">
              <w:rPr>
                <w:rFonts w:cs="Times New Roman"/>
                <w:spacing w:val="-14"/>
                <w:sz w:val="30"/>
                <w:szCs w:val="32"/>
              </w:rPr>
              <w:t>Гидроизоляция бетонной поверхности с использованием лако</w:t>
            </w:r>
            <w:r w:rsidR="00B6133A" w:rsidRPr="00A86DDD">
              <w:rPr>
                <w:rFonts w:cs="Times New Roman"/>
                <w:spacing w:val="-14"/>
                <w:sz w:val="30"/>
                <w:szCs w:val="32"/>
              </w:rPr>
              <w:t>-</w:t>
            </w:r>
            <w:r w:rsidRPr="00A86DDD">
              <w:rPr>
                <w:rFonts w:cs="Times New Roman"/>
                <w:spacing w:val="-14"/>
                <w:sz w:val="30"/>
                <w:szCs w:val="32"/>
              </w:rPr>
              <w:t xml:space="preserve">красочных материалов на основе (со)полимеров винилхлорида </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 xml:space="preserve">Захаров О.А., Миронов А.А., Гуткович С.А. </w:t>
            </w:r>
          </w:p>
        </w:tc>
        <w:tc>
          <w:tcPr>
            <w:tcW w:w="926" w:type="dxa"/>
            <w:gridSpan w:val="2"/>
            <w:tcBorders>
              <w:top w:val="nil"/>
              <w:left w:val="nil"/>
              <w:bottom w:val="nil"/>
              <w:right w:val="nil"/>
            </w:tcBorders>
          </w:tcPr>
          <w:p w:rsidR="001042FA" w:rsidRPr="00FA3C15" w:rsidRDefault="004040F3" w:rsidP="00A86DDD">
            <w:pPr>
              <w:pStyle w:val="a0"/>
              <w:spacing w:before="60" w:after="60"/>
              <w:jc w:val="right"/>
              <w:rPr>
                <w:rFonts w:cs="Times New Roman"/>
                <w:i/>
                <w:sz w:val="30"/>
                <w:szCs w:val="32"/>
              </w:rPr>
            </w:pPr>
            <w:r>
              <w:rPr>
                <w:rFonts w:cs="Times New Roman"/>
                <w:i/>
                <w:sz w:val="30"/>
                <w:szCs w:val="32"/>
              </w:rPr>
              <w:t>146</w:t>
            </w:r>
          </w:p>
        </w:tc>
      </w:tr>
      <w:tr w:rsidR="001042FA" w:rsidRPr="00FA3C15"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Синтез и исследование процесса полимеризации и сополимеризации ионно-жидкостного мономера                 </w:t>
            </w:r>
            <w:r w:rsidR="001D7F9D">
              <w:rPr>
                <w:rFonts w:cs="Times New Roman"/>
                <w:sz w:val="30"/>
                <w:szCs w:val="32"/>
              </w:rPr>
              <w:t xml:space="preserve">                  </w:t>
            </w:r>
            <w:r w:rsidRPr="00A86DDD">
              <w:rPr>
                <w:rFonts w:cs="Times New Roman"/>
                <w:sz w:val="30"/>
                <w:szCs w:val="32"/>
              </w:rPr>
              <w:t xml:space="preserve">2-метакрилоксиэтилдиэтиламмоний хлорида </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 xml:space="preserve">Ибрагимова М.Д., Азизов А.Г., Абдуллаева Ф.М., </w:t>
            </w:r>
            <w:r w:rsidR="001D7F9D">
              <w:rPr>
                <w:rFonts w:cs="Times New Roman"/>
                <w:i/>
                <w:sz w:val="30"/>
                <w:szCs w:val="32"/>
              </w:rPr>
              <w:t xml:space="preserve">                        </w:t>
            </w:r>
            <w:r w:rsidRPr="00A86DDD">
              <w:rPr>
                <w:rFonts w:cs="Times New Roman"/>
                <w:i/>
                <w:sz w:val="30"/>
                <w:szCs w:val="32"/>
              </w:rPr>
              <w:t xml:space="preserve">Пашаева З.Н., Багирова Б.Ф. </w:t>
            </w:r>
          </w:p>
        </w:tc>
        <w:tc>
          <w:tcPr>
            <w:tcW w:w="926" w:type="dxa"/>
            <w:gridSpan w:val="2"/>
            <w:tcBorders>
              <w:top w:val="nil"/>
              <w:left w:val="nil"/>
              <w:bottom w:val="nil"/>
              <w:right w:val="nil"/>
            </w:tcBorders>
          </w:tcPr>
          <w:p w:rsidR="001042FA" w:rsidRPr="00FA3C15" w:rsidRDefault="00523D50" w:rsidP="00A86DDD">
            <w:pPr>
              <w:pStyle w:val="a0"/>
              <w:spacing w:before="60" w:after="60"/>
              <w:jc w:val="right"/>
              <w:rPr>
                <w:rFonts w:cs="Times New Roman"/>
                <w:i/>
                <w:sz w:val="30"/>
                <w:szCs w:val="32"/>
              </w:rPr>
            </w:pPr>
            <w:r>
              <w:rPr>
                <w:rFonts w:cs="Times New Roman"/>
                <w:i/>
                <w:sz w:val="30"/>
                <w:szCs w:val="32"/>
              </w:rPr>
              <w:t>148</w:t>
            </w:r>
          </w:p>
        </w:tc>
      </w:tr>
      <w:tr w:rsidR="001042FA" w:rsidRPr="00FA3C15"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pacing w:val="-10"/>
                <w:sz w:val="30"/>
                <w:szCs w:val="32"/>
              </w:rPr>
            </w:pPr>
            <w:r w:rsidRPr="00A86DDD">
              <w:rPr>
                <w:rFonts w:cs="Times New Roman"/>
                <w:spacing w:val="-10"/>
                <w:sz w:val="30"/>
                <w:szCs w:val="32"/>
              </w:rPr>
              <w:t>Исследование сополимеризации стирола с глицидиловым-, бутоксиметиловым- и метилнорборниловым эфирами (мет)</w:t>
            </w:r>
            <w:r w:rsidR="00AD3D3D" w:rsidRPr="00A86DDD">
              <w:rPr>
                <w:rFonts w:cs="Times New Roman"/>
                <w:spacing w:val="-10"/>
                <w:sz w:val="30"/>
                <w:szCs w:val="32"/>
              </w:rPr>
              <w:t>-</w:t>
            </w:r>
            <w:r w:rsidRPr="00A86DDD">
              <w:rPr>
                <w:rFonts w:cs="Times New Roman"/>
                <w:spacing w:val="-10"/>
                <w:sz w:val="30"/>
                <w:szCs w:val="32"/>
              </w:rPr>
              <w:t xml:space="preserve">акриловой кислоты по «живому» радикальному механизму </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 xml:space="preserve">Ибрагимова М.Д., Ибрагимова Т.А., Юсифзаде Ф.Ю., Дадашова С.Д. </w:t>
            </w:r>
          </w:p>
        </w:tc>
        <w:tc>
          <w:tcPr>
            <w:tcW w:w="926" w:type="dxa"/>
            <w:gridSpan w:val="2"/>
            <w:tcBorders>
              <w:top w:val="nil"/>
              <w:left w:val="nil"/>
              <w:bottom w:val="nil"/>
              <w:right w:val="nil"/>
            </w:tcBorders>
          </w:tcPr>
          <w:p w:rsidR="001042FA" w:rsidRPr="00FA3C15" w:rsidRDefault="00523D50" w:rsidP="00A86DDD">
            <w:pPr>
              <w:pStyle w:val="a0"/>
              <w:spacing w:before="60" w:after="60"/>
              <w:jc w:val="right"/>
              <w:rPr>
                <w:rFonts w:cs="Times New Roman"/>
                <w:i/>
                <w:sz w:val="30"/>
                <w:szCs w:val="32"/>
              </w:rPr>
            </w:pPr>
            <w:r>
              <w:rPr>
                <w:rFonts w:cs="Times New Roman"/>
                <w:i/>
                <w:sz w:val="30"/>
                <w:szCs w:val="32"/>
              </w:rPr>
              <w:t>149</w:t>
            </w:r>
          </w:p>
        </w:tc>
      </w:tr>
      <w:tr w:rsidR="001042FA" w:rsidRPr="00FA3C15"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Синтез высокодисперсного полиметилметакрилата для композиций холодного отверждения </w:t>
            </w:r>
          </w:p>
          <w:p w:rsidR="001042FA" w:rsidRPr="001D7F9D" w:rsidRDefault="001042FA" w:rsidP="001D7F9D">
            <w:pPr>
              <w:pStyle w:val="a5"/>
              <w:spacing w:before="60" w:after="60"/>
              <w:rPr>
                <w:rFonts w:cs="Times New Roman"/>
                <w:i/>
                <w:spacing w:val="-10"/>
                <w:sz w:val="30"/>
                <w:szCs w:val="32"/>
              </w:rPr>
            </w:pPr>
            <w:r w:rsidRPr="001D7F9D">
              <w:rPr>
                <w:rFonts w:cs="Times New Roman"/>
                <w:i/>
                <w:spacing w:val="-10"/>
                <w:sz w:val="30"/>
                <w:szCs w:val="32"/>
              </w:rPr>
              <w:t>Клюжин Е.С., Куликова Г.Л., Холодова А.А.,</w:t>
            </w:r>
            <w:r w:rsidR="001D7F9D" w:rsidRPr="001D7F9D">
              <w:rPr>
                <w:rFonts w:cs="Times New Roman"/>
                <w:i/>
                <w:spacing w:val="-10"/>
                <w:sz w:val="30"/>
                <w:szCs w:val="32"/>
              </w:rPr>
              <w:t xml:space="preserve"> </w:t>
            </w:r>
            <w:r w:rsidRPr="001D7F9D">
              <w:rPr>
                <w:rFonts w:cs="Times New Roman"/>
                <w:i/>
                <w:spacing w:val="-10"/>
                <w:sz w:val="30"/>
                <w:szCs w:val="32"/>
              </w:rPr>
              <w:t xml:space="preserve">Беспалова  О.В. </w:t>
            </w:r>
          </w:p>
        </w:tc>
        <w:tc>
          <w:tcPr>
            <w:tcW w:w="926" w:type="dxa"/>
            <w:gridSpan w:val="2"/>
            <w:tcBorders>
              <w:top w:val="nil"/>
              <w:left w:val="nil"/>
              <w:bottom w:val="nil"/>
              <w:right w:val="nil"/>
            </w:tcBorders>
          </w:tcPr>
          <w:p w:rsidR="001042FA" w:rsidRPr="00FA3C15" w:rsidRDefault="00523D50" w:rsidP="00A86DDD">
            <w:pPr>
              <w:pStyle w:val="a0"/>
              <w:spacing w:before="60" w:after="60"/>
              <w:jc w:val="right"/>
              <w:rPr>
                <w:rFonts w:cs="Times New Roman"/>
                <w:i/>
                <w:sz w:val="30"/>
                <w:szCs w:val="32"/>
              </w:rPr>
            </w:pPr>
            <w:r>
              <w:rPr>
                <w:rFonts w:cs="Times New Roman"/>
                <w:i/>
                <w:sz w:val="30"/>
                <w:szCs w:val="32"/>
              </w:rPr>
              <w:t>150</w:t>
            </w:r>
          </w:p>
        </w:tc>
      </w:tr>
      <w:tr w:rsidR="00422497" w:rsidRPr="00FA3C15" w:rsidTr="00114769">
        <w:tc>
          <w:tcPr>
            <w:tcW w:w="828" w:type="dxa"/>
            <w:tcBorders>
              <w:top w:val="nil"/>
              <w:left w:val="nil"/>
              <w:bottom w:val="nil"/>
              <w:right w:val="nil"/>
            </w:tcBorders>
          </w:tcPr>
          <w:p w:rsidR="00422497" w:rsidRPr="00A86DDD" w:rsidRDefault="00422497"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422497" w:rsidRPr="00512344" w:rsidRDefault="00422497" w:rsidP="00A86DDD">
            <w:pPr>
              <w:pStyle w:val="a5"/>
              <w:spacing w:before="60" w:after="60"/>
              <w:rPr>
                <w:rFonts w:cs="Times New Roman"/>
                <w:spacing w:val="-14"/>
                <w:sz w:val="30"/>
                <w:szCs w:val="32"/>
              </w:rPr>
            </w:pPr>
            <w:r w:rsidRPr="00512344">
              <w:rPr>
                <w:rFonts w:cs="Times New Roman"/>
                <w:spacing w:val="-14"/>
                <w:sz w:val="30"/>
                <w:szCs w:val="32"/>
              </w:rPr>
              <w:t>Создание интермедиата для улучшения адгезии</w:t>
            </w:r>
            <w:r w:rsidR="00512344" w:rsidRPr="00512344">
              <w:rPr>
                <w:rFonts w:cs="Times New Roman"/>
                <w:spacing w:val="-14"/>
                <w:sz w:val="30"/>
                <w:szCs w:val="32"/>
              </w:rPr>
              <w:t xml:space="preserve"> </w:t>
            </w:r>
            <w:r w:rsidRPr="00512344">
              <w:rPr>
                <w:rFonts w:cs="Times New Roman"/>
                <w:spacing w:val="-14"/>
                <w:sz w:val="30"/>
                <w:szCs w:val="32"/>
              </w:rPr>
              <w:t>супергидро</w:t>
            </w:r>
            <w:r w:rsidR="00512344" w:rsidRPr="00512344">
              <w:rPr>
                <w:rFonts w:cs="Times New Roman"/>
                <w:spacing w:val="-14"/>
                <w:sz w:val="30"/>
                <w:szCs w:val="32"/>
              </w:rPr>
              <w:t xml:space="preserve">-                       </w:t>
            </w:r>
            <w:r w:rsidRPr="00512344">
              <w:rPr>
                <w:rFonts w:cs="Times New Roman"/>
                <w:spacing w:val="-14"/>
                <w:sz w:val="30"/>
                <w:szCs w:val="32"/>
              </w:rPr>
              <w:t>фобных покрытий, получаемых по</w:t>
            </w:r>
            <w:r w:rsidR="00512344" w:rsidRPr="00512344">
              <w:rPr>
                <w:rFonts w:cs="Times New Roman"/>
                <w:spacing w:val="-14"/>
                <w:sz w:val="30"/>
                <w:szCs w:val="32"/>
              </w:rPr>
              <w:t xml:space="preserve"> </w:t>
            </w:r>
            <w:r w:rsidRPr="00512344">
              <w:rPr>
                <w:rFonts w:cs="Times New Roman"/>
                <w:spacing w:val="-14"/>
                <w:sz w:val="30"/>
                <w:szCs w:val="32"/>
              </w:rPr>
              <w:t xml:space="preserve">золь-гель технологии </w:t>
            </w:r>
          </w:p>
          <w:p w:rsidR="00422497" w:rsidRPr="00A86DDD" w:rsidRDefault="00422497" w:rsidP="00A86DDD">
            <w:pPr>
              <w:pStyle w:val="a5"/>
              <w:spacing w:before="60" w:after="60"/>
              <w:rPr>
                <w:rFonts w:cs="Times New Roman"/>
                <w:sz w:val="30"/>
                <w:szCs w:val="32"/>
              </w:rPr>
            </w:pPr>
            <w:r w:rsidRPr="00A86DDD">
              <w:rPr>
                <w:rFonts w:cs="Times New Roman"/>
                <w:i/>
                <w:sz w:val="30"/>
                <w:szCs w:val="32"/>
              </w:rPr>
              <w:t>Красильникова Л.Н., Цветкова И.Н., Шилова О.А.</w:t>
            </w:r>
          </w:p>
        </w:tc>
        <w:tc>
          <w:tcPr>
            <w:tcW w:w="926" w:type="dxa"/>
            <w:gridSpan w:val="2"/>
            <w:tcBorders>
              <w:top w:val="nil"/>
              <w:left w:val="nil"/>
              <w:bottom w:val="nil"/>
              <w:right w:val="nil"/>
            </w:tcBorders>
          </w:tcPr>
          <w:p w:rsidR="00422497" w:rsidRPr="00FA3C15" w:rsidRDefault="00070B46" w:rsidP="00A86DDD">
            <w:pPr>
              <w:pStyle w:val="a0"/>
              <w:spacing w:before="60" w:after="60"/>
              <w:jc w:val="right"/>
              <w:rPr>
                <w:rFonts w:cs="Times New Roman"/>
                <w:i/>
                <w:sz w:val="30"/>
                <w:szCs w:val="32"/>
              </w:rPr>
            </w:pPr>
            <w:r>
              <w:rPr>
                <w:rFonts w:cs="Times New Roman"/>
                <w:i/>
                <w:sz w:val="30"/>
                <w:szCs w:val="32"/>
              </w:rPr>
              <w:t>152</w:t>
            </w:r>
          </w:p>
        </w:tc>
      </w:tr>
      <w:tr w:rsidR="001042FA" w:rsidRPr="00FA3C15"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ПУ-клеи с улучшенной экологической безопасностью </w:t>
            </w:r>
            <w:r w:rsidR="001D7F9D">
              <w:rPr>
                <w:rFonts w:cs="Times New Roman"/>
                <w:sz w:val="30"/>
                <w:szCs w:val="32"/>
              </w:rPr>
              <w:t xml:space="preserve">                        </w:t>
            </w:r>
            <w:r w:rsidRPr="00A86DDD">
              <w:rPr>
                <w:rFonts w:cs="Times New Roman"/>
                <w:sz w:val="30"/>
                <w:szCs w:val="32"/>
              </w:rPr>
              <w:t xml:space="preserve">на основе аминополиолов </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 xml:space="preserve">Криушенко С.С., Листвина А.А., Стюнина А.О., </w:t>
            </w:r>
            <w:r w:rsidR="001D7F9D">
              <w:rPr>
                <w:rFonts w:cs="Times New Roman"/>
                <w:i/>
                <w:sz w:val="30"/>
                <w:szCs w:val="32"/>
              </w:rPr>
              <w:t xml:space="preserve">                        </w:t>
            </w:r>
            <w:r w:rsidRPr="00A86DDD">
              <w:rPr>
                <w:rFonts w:cs="Times New Roman"/>
                <w:i/>
                <w:sz w:val="30"/>
                <w:szCs w:val="32"/>
              </w:rPr>
              <w:t xml:space="preserve">Антипова Е.А., Короткова Н.П. </w:t>
            </w:r>
          </w:p>
        </w:tc>
        <w:tc>
          <w:tcPr>
            <w:tcW w:w="926" w:type="dxa"/>
            <w:gridSpan w:val="2"/>
            <w:tcBorders>
              <w:top w:val="nil"/>
              <w:left w:val="nil"/>
              <w:bottom w:val="nil"/>
              <w:right w:val="nil"/>
            </w:tcBorders>
          </w:tcPr>
          <w:p w:rsidR="001042FA" w:rsidRPr="00FA3C15" w:rsidRDefault="00070B46" w:rsidP="00A86DDD">
            <w:pPr>
              <w:pStyle w:val="a0"/>
              <w:spacing w:before="60" w:after="60"/>
              <w:jc w:val="right"/>
              <w:rPr>
                <w:rFonts w:cs="Times New Roman"/>
                <w:i/>
                <w:sz w:val="30"/>
                <w:szCs w:val="32"/>
              </w:rPr>
            </w:pPr>
            <w:r>
              <w:rPr>
                <w:rFonts w:cs="Times New Roman"/>
                <w:i/>
                <w:sz w:val="30"/>
                <w:szCs w:val="32"/>
              </w:rPr>
              <w:t>154</w:t>
            </w:r>
          </w:p>
        </w:tc>
      </w:tr>
      <w:tr w:rsidR="00422497" w:rsidRPr="00FA3C15" w:rsidTr="001D7F9D">
        <w:trPr>
          <w:trHeight w:val="1534"/>
        </w:trPr>
        <w:tc>
          <w:tcPr>
            <w:tcW w:w="828" w:type="dxa"/>
            <w:tcBorders>
              <w:top w:val="nil"/>
              <w:left w:val="nil"/>
              <w:bottom w:val="nil"/>
              <w:right w:val="nil"/>
            </w:tcBorders>
          </w:tcPr>
          <w:p w:rsidR="00422497" w:rsidRPr="00A86DDD" w:rsidRDefault="00422497"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422497" w:rsidRPr="00A86DDD" w:rsidRDefault="00422497" w:rsidP="00A86DDD">
            <w:pPr>
              <w:pStyle w:val="a5"/>
              <w:spacing w:before="60" w:after="60"/>
              <w:rPr>
                <w:rFonts w:cs="Times New Roman"/>
                <w:sz w:val="30"/>
                <w:szCs w:val="32"/>
              </w:rPr>
            </w:pPr>
            <w:r w:rsidRPr="00A86DDD">
              <w:rPr>
                <w:rFonts w:cs="Times New Roman"/>
                <w:sz w:val="30"/>
                <w:szCs w:val="32"/>
              </w:rPr>
              <w:t>Акриловые УФ-отверждаемые композиции для</w:t>
            </w:r>
            <w:r w:rsidR="001D7F9D">
              <w:rPr>
                <w:rFonts w:cs="Times New Roman"/>
                <w:sz w:val="30"/>
                <w:szCs w:val="32"/>
              </w:rPr>
              <w:t xml:space="preserve"> </w:t>
            </w:r>
            <w:r w:rsidRPr="00A86DDD">
              <w:rPr>
                <w:rFonts w:cs="Times New Roman"/>
                <w:sz w:val="30"/>
                <w:szCs w:val="32"/>
              </w:rPr>
              <w:t>техно</w:t>
            </w:r>
            <w:r w:rsidR="001D7F9D">
              <w:rPr>
                <w:rFonts w:cs="Times New Roman"/>
                <w:sz w:val="30"/>
                <w:szCs w:val="32"/>
              </w:rPr>
              <w:t xml:space="preserve">-                    </w:t>
            </w:r>
            <w:r w:rsidRPr="00A86DDD">
              <w:rPr>
                <w:rFonts w:cs="Times New Roman"/>
                <w:sz w:val="30"/>
                <w:szCs w:val="32"/>
              </w:rPr>
              <w:t>логий быстрого прототипирования</w:t>
            </w:r>
            <w:r w:rsidR="001D7F9D">
              <w:rPr>
                <w:rFonts w:cs="Times New Roman"/>
                <w:sz w:val="30"/>
                <w:szCs w:val="32"/>
              </w:rPr>
              <w:t xml:space="preserve"> </w:t>
            </w:r>
            <w:r w:rsidRPr="00A86DDD">
              <w:rPr>
                <w:rFonts w:cs="Times New Roman"/>
                <w:sz w:val="30"/>
                <w:szCs w:val="32"/>
              </w:rPr>
              <w:t>(RP-технологии)</w:t>
            </w:r>
          </w:p>
          <w:p w:rsidR="00422497" w:rsidRPr="00A86DDD" w:rsidRDefault="00422497" w:rsidP="001D7F9D">
            <w:pPr>
              <w:pStyle w:val="a5"/>
              <w:spacing w:before="60" w:after="60"/>
              <w:rPr>
                <w:rFonts w:cs="Times New Roman"/>
                <w:sz w:val="30"/>
                <w:szCs w:val="32"/>
              </w:rPr>
            </w:pPr>
            <w:r w:rsidRPr="00A86DDD">
              <w:rPr>
                <w:rFonts w:cs="Times New Roman"/>
                <w:i/>
                <w:sz w:val="30"/>
                <w:szCs w:val="32"/>
              </w:rPr>
              <w:t xml:space="preserve">Мурох А.Ф., Кленович О.Н., Хамидулова З.С.,        </w:t>
            </w:r>
            <w:r w:rsidR="001D7F9D">
              <w:rPr>
                <w:rFonts w:cs="Times New Roman"/>
                <w:i/>
                <w:sz w:val="30"/>
                <w:szCs w:val="32"/>
              </w:rPr>
              <w:t xml:space="preserve">                      </w:t>
            </w:r>
            <w:r w:rsidRPr="00A86DDD">
              <w:rPr>
                <w:rFonts w:cs="Times New Roman"/>
                <w:i/>
                <w:sz w:val="30"/>
                <w:szCs w:val="32"/>
              </w:rPr>
              <w:t>Синеокова О.А.,  Аронович Д.А.</w:t>
            </w:r>
          </w:p>
        </w:tc>
        <w:tc>
          <w:tcPr>
            <w:tcW w:w="926" w:type="dxa"/>
            <w:gridSpan w:val="2"/>
            <w:tcBorders>
              <w:top w:val="nil"/>
              <w:left w:val="nil"/>
              <w:bottom w:val="nil"/>
              <w:right w:val="nil"/>
            </w:tcBorders>
          </w:tcPr>
          <w:p w:rsidR="00422497" w:rsidRPr="00FA3C15" w:rsidRDefault="00070B46" w:rsidP="00A86DDD">
            <w:pPr>
              <w:pStyle w:val="a0"/>
              <w:spacing w:before="60" w:after="60"/>
              <w:jc w:val="right"/>
              <w:rPr>
                <w:rFonts w:cs="Times New Roman"/>
                <w:i/>
                <w:sz w:val="30"/>
                <w:szCs w:val="32"/>
              </w:rPr>
            </w:pPr>
            <w:r>
              <w:rPr>
                <w:rFonts w:cs="Times New Roman"/>
                <w:i/>
                <w:sz w:val="30"/>
                <w:szCs w:val="32"/>
              </w:rPr>
              <w:t>156</w:t>
            </w:r>
          </w:p>
        </w:tc>
      </w:tr>
      <w:tr w:rsidR="00422497" w:rsidRPr="00FA3C15" w:rsidTr="00114769">
        <w:tc>
          <w:tcPr>
            <w:tcW w:w="828" w:type="dxa"/>
            <w:tcBorders>
              <w:top w:val="nil"/>
              <w:left w:val="nil"/>
              <w:bottom w:val="nil"/>
              <w:right w:val="nil"/>
            </w:tcBorders>
          </w:tcPr>
          <w:p w:rsidR="00422497" w:rsidRPr="00A86DDD" w:rsidRDefault="00422497"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422497" w:rsidRPr="00A86DDD" w:rsidRDefault="00422497" w:rsidP="00A86DDD">
            <w:pPr>
              <w:pStyle w:val="a5"/>
              <w:spacing w:before="60" w:after="60"/>
              <w:rPr>
                <w:rFonts w:cs="Times New Roman"/>
                <w:spacing w:val="-10"/>
                <w:sz w:val="30"/>
                <w:szCs w:val="32"/>
              </w:rPr>
            </w:pPr>
            <w:r w:rsidRPr="00A86DDD">
              <w:rPr>
                <w:rFonts w:cs="Times New Roman"/>
                <w:spacing w:val="-10"/>
                <w:sz w:val="30"/>
                <w:szCs w:val="32"/>
              </w:rPr>
              <w:t xml:space="preserve">Влияние взаимной модификации эпоксигидантоиновой и эпоксидиановой смол в композициях аминного отверждения </w:t>
            </w:r>
            <w:r w:rsidR="001D7F9D">
              <w:rPr>
                <w:rFonts w:cs="Times New Roman"/>
                <w:spacing w:val="-10"/>
                <w:sz w:val="30"/>
                <w:szCs w:val="32"/>
              </w:rPr>
              <w:t xml:space="preserve">                </w:t>
            </w:r>
            <w:r w:rsidRPr="00A86DDD">
              <w:rPr>
                <w:rFonts w:cs="Times New Roman"/>
                <w:spacing w:val="-10"/>
                <w:sz w:val="30"/>
                <w:szCs w:val="32"/>
              </w:rPr>
              <w:t xml:space="preserve">на адгезионные характеристики защитных покрытий </w:t>
            </w:r>
          </w:p>
          <w:p w:rsidR="00422497" w:rsidRPr="00A86DDD" w:rsidRDefault="00422497" w:rsidP="00A86DDD">
            <w:pPr>
              <w:pStyle w:val="a5"/>
              <w:spacing w:before="60" w:after="60"/>
              <w:rPr>
                <w:rFonts w:cs="Times New Roman"/>
                <w:sz w:val="30"/>
                <w:szCs w:val="32"/>
              </w:rPr>
            </w:pPr>
            <w:r w:rsidRPr="00A86DDD">
              <w:rPr>
                <w:rFonts w:cs="Times New Roman"/>
                <w:i/>
                <w:sz w:val="30"/>
                <w:szCs w:val="32"/>
              </w:rPr>
              <w:t>Мухаметова А.М., Строганов В.Ф.</w:t>
            </w:r>
          </w:p>
        </w:tc>
        <w:tc>
          <w:tcPr>
            <w:tcW w:w="926" w:type="dxa"/>
            <w:gridSpan w:val="2"/>
            <w:tcBorders>
              <w:top w:val="nil"/>
              <w:left w:val="nil"/>
              <w:bottom w:val="nil"/>
              <w:right w:val="nil"/>
            </w:tcBorders>
          </w:tcPr>
          <w:p w:rsidR="00422497" w:rsidRPr="00FA3C15" w:rsidRDefault="00070B46" w:rsidP="00A86DDD">
            <w:pPr>
              <w:pStyle w:val="a0"/>
              <w:spacing w:before="60" w:after="60"/>
              <w:jc w:val="right"/>
              <w:rPr>
                <w:rFonts w:cs="Times New Roman"/>
                <w:i/>
                <w:sz w:val="30"/>
                <w:szCs w:val="32"/>
              </w:rPr>
            </w:pPr>
            <w:r>
              <w:rPr>
                <w:rFonts w:cs="Times New Roman"/>
                <w:i/>
                <w:sz w:val="30"/>
                <w:szCs w:val="32"/>
              </w:rPr>
              <w:t>157</w:t>
            </w:r>
          </w:p>
        </w:tc>
      </w:tr>
      <w:tr w:rsidR="00422497" w:rsidRPr="00FA3C15" w:rsidTr="00114769">
        <w:tc>
          <w:tcPr>
            <w:tcW w:w="828" w:type="dxa"/>
            <w:tcBorders>
              <w:top w:val="nil"/>
              <w:left w:val="nil"/>
              <w:bottom w:val="nil"/>
              <w:right w:val="nil"/>
            </w:tcBorders>
          </w:tcPr>
          <w:p w:rsidR="00422497" w:rsidRPr="00A86DDD" w:rsidRDefault="00422497"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422497" w:rsidRPr="00A86DDD" w:rsidRDefault="00422497" w:rsidP="00A86DDD">
            <w:pPr>
              <w:pStyle w:val="a5"/>
              <w:spacing w:before="60" w:after="60"/>
              <w:rPr>
                <w:rFonts w:cs="Times New Roman"/>
                <w:sz w:val="30"/>
                <w:szCs w:val="32"/>
              </w:rPr>
            </w:pPr>
            <w:r w:rsidRPr="00A86DDD">
              <w:rPr>
                <w:rFonts w:cs="Times New Roman"/>
                <w:sz w:val="30"/>
                <w:szCs w:val="32"/>
              </w:rPr>
              <w:t xml:space="preserve">Модификация силоксановых полимеров линейно-лестничного строения эпоксикремнийорганической смолой </w:t>
            </w:r>
          </w:p>
          <w:p w:rsidR="00422497" w:rsidRPr="00A86DDD" w:rsidRDefault="00422497" w:rsidP="00A86DDD">
            <w:pPr>
              <w:pStyle w:val="a5"/>
              <w:spacing w:before="60" w:after="60"/>
              <w:rPr>
                <w:rFonts w:cs="Times New Roman"/>
                <w:sz w:val="30"/>
                <w:szCs w:val="32"/>
              </w:rPr>
            </w:pPr>
            <w:r w:rsidRPr="00A86DDD">
              <w:rPr>
                <w:rFonts w:cs="Times New Roman"/>
                <w:i/>
                <w:sz w:val="30"/>
                <w:szCs w:val="32"/>
              </w:rPr>
              <w:t>Неёлова О.В., Газзаева Р.А., Коблова Л.Б.</w:t>
            </w:r>
          </w:p>
        </w:tc>
        <w:tc>
          <w:tcPr>
            <w:tcW w:w="926" w:type="dxa"/>
            <w:gridSpan w:val="2"/>
            <w:tcBorders>
              <w:top w:val="nil"/>
              <w:left w:val="nil"/>
              <w:bottom w:val="nil"/>
              <w:right w:val="nil"/>
            </w:tcBorders>
          </w:tcPr>
          <w:p w:rsidR="00422497" w:rsidRPr="00FA3C15" w:rsidRDefault="00070B46" w:rsidP="00A86DDD">
            <w:pPr>
              <w:pStyle w:val="a0"/>
              <w:spacing w:before="60" w:after="60"/>
              <w:jc w:val="right"/>
              <w:rPr>
                <w:rFonts w:cs="Times New Roman"/>
                <w:i/>
                <w:sz w:val="30"/>
                <w:szCs w:val="32"/>
              </w:rPr>
            </w:pPr>
            <w:r>
              <w:rPr>
                <w:rFonts w:cs="Times New Roman"/>
                <w:i/>
                <w:sz w:val="30"/>
                <w:szCs w:val="32"/>
              </w:rPr>
              <w:t>159</w:t>
            </w:r>
          </w:p>
        </w:tc>
      </w:tr>
      <w:tr w:rsidR="00422497" w:rsidRPr="00FA3C15" w:rsidTr="00114769">
        <w:tc>
          <w:tcPr>
            <w:tcW w:w="828" w:type="dxa"/>
            <w:tcBorders>
              <w:top w:val="nil"/>
              <w:left w:val="nil"/>
              <w:bottom w:val="nil"/>
              <w:right w:val="nil"/>
            </w:tcBorders>
          </w:tcPr>
          <w:p w:rsidR="00422497" w:rsidRPr="00A86DDD" w:rsidRDefault="00422497"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422497" w:rsidRPr="00A86DDD" w:rsidRDefault="00422497" w:rsidP="00A86DDD">
            <w:pPr>
              <w:pStyle w:val="a5"/>
              <w:spacing w:before="60" w:after="60"/>
              <w:rPr>
                <w:rFonts w:cs="Times New Roman"/>
                <w:sz w:val="30"/>
                <w:szCs w:val="32"/>
              </w:rPr>
            </w:pPr>
            <w:r w:rsidRPr="00A86DDD">
              <w:rPr>
                <w:rFonts w:cs="Times New Roman"/>
                <w:sz w:val="30"/>
                <w:szCs w:val="32"/>
              </w:rPr>
              <w:t xml:space="preserve">Изменение адгезионных свойств и химической структуры поверхности пленок полиэфирсульфона под действием разряда постоянного тока                         </w:t>
            </w:r>
          </w:p>
          <w:p w:rsidR="00422497" w:rsidRPr="00A86DDD" w:rsidRDefault="00422497" w:rsidP="00A86DDD">
            <w:pPr>
              <w:pStyle w:val="a5"/>
              <w:spacing w:before="60" w:after="60"/>
              <w:rPr>
                <w:rFonts w:cs="Times New Roman"/>
                <w:sz w:val="30"/>
                <w:szCs w:val="32"/>
              </w:rPr>
            </w:pPr>
            <w:r w:rsidRPr="00A86DDD">
              <w:rPr>
                <w:rFonts w:cs="Times New Roman"/>
                <w:i/>
                <w:sz w:val="30"/>
                <w:szCs w:val="32"/>
              </w:rPr>
              <w:t>Пискарев М.С., Гильман А.Б., Ионов А.М., Гайдар А.И., Кузнецов А.А.</w:t>
            </w:r>
            <w:r w:rsidRPr="00A86DDD">
              <w:rPr>
                <w:rFonts w:cs="Times New Roman"/>
                <w:sz w:val="30"/>
                <w:szCs w:val="32"/>
              </w:rPr>
              <w:t xml:space="preserve">  </w:t>
            </w:r>
          </w:p>
        </w:tc>
        <w:tc>
          <w:tcPr>
            <w:tcW w:w="926" w:type="dxa"/>
            <w:gridSpan w:val="2"/>
            <w:tcBorders>
              <w:top w:val="nil"/>
              <w:left w:val="nil"/>
              <w:bottom w:val="nil"/>
              <w:right w:val="nil"/>
            </w:tcBorders>
          </w:tcPr>
          <w:p w:rsidR="00422497" w:rsidRPr="00FA3C15" w:rsidRDefault="0046603A" w:rsidP="00A86DDD">
            <w:pPr>
              <w:pStyle w:val="a0"/>
              <w:spacing w:before="60" w:after="60"/>
              <w:jc w:val="right"/>
              <w:rPr>
                <w:rFonts w:cs="Times New Roman"/>
                <w:i/>
                <w:sz w:val="30"/>
                <w:szCs w:val="32"/>
              </w:rPr>
            </w:pPr>
            <w:r>
              <w:rPr>
                <w:rFonts w:cs="Times New Roman"/>
                <w:i/>
                <w:sz w:val="30"/>
                <w:szCs w:val="32"/>
              </w:rPr>
              <w:t>162</w:t>
            </w:r>
          </w:p>
        </w:tc>
      </w:tr>
      <w:tr w:rsidR="00422497" w:rsidRPr="00FA3C15" w:rsidTr="00114769">
        <w:tc>
          <w:tcPr>
            <w:tcW w:w="828" w:type="dxa"/>
            <w:tcBorders>
              <w:top w:val="nil"/>
              <w:left w:val="nil"/>
              <w:bottom w:val="nil"/>
              <w:right w:val="nil"/>
            </w:tcBorders>
          </w:tcPr>
          <w:p w:rsidR="00422497" w:rsidRPr="00A86DDD" w:rsidRDefault="00422497"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422497" w:rsidRPr="00A86DDD" w:rsidRDefault="00422497" w:rsidP="00A86DDD">
            <w:pPr>
              <w:pStyle w:val="a5"/>
              <w:spacing w:before="60" w:after="60"/>
              <w:rPr>
                <w:rFonts w:cs="Times New Roman"/>
                <w:sz w:val="30"/>
                <w:szCs w:val="32"/>
              </w:rPr>
            </w:pPr>
            <w:r w:rsidRPr="00A86DDD">
              <w:rPr>
                <w:rFonts w:cs="Times New Roman"/>
                <w:sz w:val="30"/>
                <w:szCs w:val="32"/>
              </w:rPr>
              <w:t xml:space="preserve">Эпоксидный клей холодного отверждения с повышенной эластичностью для склеивания разнородных материалов </w:t>
            </w:r>
          </w:p>
          <w:p w:rsidR="00422497" w:rsidRPr="00A86DDD" w:rsidRDefault="00422497" w:rsidP="00A86DDD">
            <w:pPr>
              <w:pStyle w:val="a5"/>
              <w:spacing w:before="60" w:after="60"/>
              <w:rPr>
                <w:rFonts w:cs="Times New Roman"/>
                <w:sz w:val="30"/>
                <w:szCs w:val="32"/>
              </w:rPr>
            </w:pPr>
            <w:r w:rsidRPr="00A86DDD">
              <w:rPr>
                <w:rFonts w:cs="Times New Roman"/>
                <w:i/>
                <w:sz w:val="30"/>
                <w:szCs w:val="32"/>
              </w:rPr>
              <w:t>Рыбачук Г.В.,  Хамидулова З.С., Устюжанцева Н.А., Жданова О.Г., Смирнов В.С.</w:t>
            </w:r>
          </w:p>
        </w:tc>
        <w:tc>
          <w:tcPr>
            <w:tcW w:w="926" w:type="dxa"/>
            <w:gridSpan w:val="2"/>
            <w:tcBorders>
              <w:top w:val="nil"/>
              <w:left w:val="nil"/>
              <w:bottom w:val="nil"/>
              <w:right w:val="nil"/>
            </w:tcBorders>
          </w:tcPr>
          <w:p w:rsidR="00422497" w:rsidRPr="00FA3C15" w:rsidRDefault="0046603A" w:rsidP="00A86DDD">
            <w:pPr>
              <w:pStyle w:val="a0"/>
              <w:spacing w:before="60" w:after="60"/>
              <w:jc w:val="right"/>
              <w:rPr>
                <w:rFonts w:cs="Times New Roman"/>
                <w:i/>
                <w:sz w:val="30"/>
                <w:szCs w:val="32"/>
              </w:rPr>
            </w:pPr>
            <w:r>
              <w:rPr>
                <w:rFonts w:cs="Times New Roman"/>
                <w:i/>
                <w:sz w:val="30"/>
                <w:szCs w:val="32"/>
              </w:rPr>
              <w:t>164</w:t>
            </w:r>
          </w:p>
        </w:tc>
      </w:tr>
      <w:tr w:rsidR="001042FA" w:rsidRPr="00FA3C15"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Влияние степени сшивки акриловых клеев постоянной липкости на характеристики клеевого соединения </w:t>
            </w:r>
          </w:p>
          <w:p w:rsidR="001042FA" w:rsidRPr="00A86DDD" w:rsidRDefault="001042FA" w:rsidP="00A86DDD">
            <w:pPr>
              <w:pStyle w:val="a5"/>
              <w:spacing w:before="60" w:after="60"/>
              <w:rPr>
                <w:rFonts w:cs="Times New Roman"/>
                <w:sz w:val="30"/>
                <w:szCs w:val="32"/>
              </w:rPr>
            </w:pPr>
            <w:r w:rsidRPr="00A86DDD">
              <w:rPr>
                <w:rFonts w:cs="Times New Roman"/>
                <w:i/>
                <w:sz w:val="30"/>
                <w:szCs w:val="32"/>
              </w:rPr>
              <w:t>Сафронов А.П., Мансуров Р.Р.</w:t>
            </w:r>
            <w:r w:rsidRPr="00A86DDD">
              <w:rPr>
                <w:rFonts w:cs="Times New Roman"/>
                <w:sz w:val="30"/>
                <w:szCs w:val="32"/>
              </w:rPr>
              <w:t xml:space="preserve"> </w:t>
            </w:r>
          </w:p>
        </w:tc>
        <w:tc>
          <w:tcPr>
            <w:tcW w:w="926" w:type="dxa"/>
            <w:gridSpan w:val="2"/>
            <w:tcBorders>
              <w:top w:val="nil"/>
              <w:left w:val="nil"/>
              <w:bottom w:val="nil"/>
              <w:right w:val="nil"/>
            </w:tcBorders>
          </w:tcPr>
          <w:p w:rsidR="001042FA" w:rsidRPr="00FA3C15" w:rsidRDefault="0046603A" w:rsidP="00A86DDD">
            <w:pPr>
              <w:pStyle w:val="a0"/>
              <w:spacing w:before="60" w:after="60"/>
              <w:jc w:val="right"/>
              <w:rPr>
                <w:rFonts w:cs="Times New Roman"/>
                <w:i/>
                <w:sz w:val="30"/>
                <w:szCs w:val="32"/>
              </w:rPr>
            </w:pPr>
            <w:r>
              <w:rPr>
                <w:rFonts w:cs="Times New Roman"/>
                <w:i/>
                <w:sz w:val="30"/>
                <w:szCs w:val="32"/>
              </w:rPr>
              <w:t>166</w:t>
            </w:r>
          </w:p>
        </w:tc>
      </w:tr>
      <w:tr w:rsidR="001042FA" w:rsidRPr="00FA3C15"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pacing w:val="-2"/>
                <w:sz w:val="30"/>
                <w:szCs w:val="32"/>
              </w:rPr>
            </w:pPr>
            <w:r w:rsidRPr="00A86DDD">
              <w:rPr>
                <w:rFonts w:cs="Times New Roman"/>
                <w:spacing w:val="-2"/>
                <w:sz w:val="30"/>
                <w:szCs w:val="32"/>
              </w:rPr>
              <w:t xml:space="preserve">Межмолекулярное взаимодействие в поверхности раздела </w:t>
            </w:r>
            <w:r w:rsidR="00B6133A" w:rsidRPr="00A86DDD">
              <w:rPr>
                <w:rFonts w:cs="Times New Roman"/>
                <w:spacing w:val="-2"/>
                <w:sz w:val="30"/>
                <w:szCs w:val="32"/>
              </w:rPr>
              <w:t xml:space="preserve">               </w:t>
            </w:r>
            <w:r w:rsidRPr="00A86DDD">
              <w:rPr>
                <w:rFonts w:cs="Times New Roman"/>
                <w:spacing w:val="-2"/>
                <w:sz w:val="30"/>
                <w:szCs w:val="32"/>
              </w:rPr>
              <w:t xml:space="preserve">между акриловым клеем постоянной липкости и сталью </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 xml:space="preserve">Сафронов А.П., Мансуров Р.Р. </w:t>
            </w:r>
          </w:p>
        </w:tc>
        <w:tc>
          <w:tcPr>
            <w:tcW w:w="926" w:type="dxa"/>
            <w:gridSpan w:val="2"/>
            <w:tcBorders>
              <w:top w:val="nil"/>
              <w:left w:val="nil"/>
              <w:bottom w:val="nil"/>
              <w:right w:val="nil"/>
            </w:tcBorders>
          </w:tcPr>
          <w:p w:rsidR="001042FA" w:rsidRPr="00FA3C15" w:rsidRDefault="0046603A" w:rsidP="00A86DDD">
            <w:pPr>
              <w:pStyle w:val="a0"/>
              <w:spacing w:before="60" w:after="60"/>
              <w:jc w:val="right"/>
              <w:rPr>
                <w:rFonts w:cs="Times New Roman"/>
                <w:i/>
                <w:sz w:val="30"/>
                <w:szCs w:val="32"/>
              </w:rPr>
            </w:pPr>
            <w:r>
              <w:rPr>
                <w:rFonts w:cs="Times New Roman"/>
                <w:i/>
                <w:sz w:val="30"/>
                <w:szCs w:val="32"/>
              </w:rPr>
              <w:t>168</w:t>
            </w:r>
          </w:p>
        </w:tc>
      </w:tr>
      <w:tr w:rsidR="001042FA" w:rsidRPr="00FA3C15"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Повышение теплостойкости акрилового адгезива оксазолидонсодержащими акрилатами </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 xml:space="preserve">Синеокова О.А., Хамидулова З.С., Червякова Г.Н., </w:t>
            </w:r>
            <w:r w:rsidR="00512344">
              <w:rPr>
                <w:rFonts w:cs="Times New Roman"/>
                <w:i/>
                <w:sz w:val="30"/>
                <w:szCs w:val="32"/>
              </w:rPr>
              <w:t xml:space="preserve">                    </w:t>
            </w:r>
            <w:r w:rsidRPr="00A86DDD">
              <w:rPr>
                <w:rFonts w:cs="Times New Roman"/>
                <w:i/>
                <w:sz w:val="30"/>
                <w:szCs w:val="32"/>
              </w:rPr>
              <w:t xml:space="preserve">Белодед Л.Н., Синеоков А.П. </w:t>
            </w:r>
          </w:p>
        </w:tc>
        <w:tc>
          <w:tcPr>
            <w:tcW w:w="926" w:type="dxa"/>
            <w:gridSpan w:val="2"/>
            <w:tcBorders>
              <w:top w:val="nil"/>
              <w:left w:val="nil"/>
              <w:bottom w:val="nil"/>
              <w:right w:val="nil"/>
            </w:tcBorders>
          </w:tcPr>
          <w:p w:rsidR="001042FA" w:rsidRPr="00FA3C15" w:rsidRDefault="0046603A" w:rsidP="00A86DDD">
            <w:pPr>
              <w:pStyle w:val="a0"/>
              <w:spacing w:before="60" w:after="60"/>
              <w:jc w:val="right"/>
              <w:rPr>
                <w:rFonts w:cs="Times New Roman"/>
                <w:i/>
                <w:sz w:val="30"/>
                <w:szCs w:val="32"/>
              </w:rPr>
            </w:pPr>
            <w:r>
              <w:rPr>
                <w:rFonts w:cs="Times New Roman"/>
                <w:i/>
                <w:sz w:val="30"/>
                <w:szCs w:val="32"/>
              </w:rPr>
              <w:t>169</w:t>
            </w:r>
          </w:p>
        </w:tc>
      </w:tr>
      <w:tr w:rsidR="00422497" w:rsidRPr="00FA3C15" w:rsidTr="00114769">
        <w:tc>
          <w:tcPr>
            <w:tcW w:w="828" w:type="dxa"/>
            <w:tcBorders>
              <w:top w:val="nil"/>
              <w:left w:val="nil"/>
              <w:bottom w:val="nil"/>
              <w:right w:val="nil"/>
            </w:tcBorders>
          </w:tcPr>
          <w:p w:rsidR="00422497" w:rsidRPr="00A86DDD" w:rsidRDefault="00422497"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422497" w:rsidRPr="00A86DDD" w:rsidRDefault="00422497" w:rsidP="00A86DDD">
            <w:pPr>
              <w:pStyle w:val="a5"/>
              <w:spacing w:before="60" w:after="60"/>
              <w:rPr>
                <w:rFonts w:cs="Times New Roman"/>
                <w:sz w:val="30"/>
                <w:szCs w:val="32"/>
              </w:rPr>
            </w:pPr>
            <w:r w:rsidRPr="00A86DDD">
              <w:rPr>
                <w:rFonts w:cs="Times New Roman"/>
                <w:sz w:val="30"/>
                <w:szCs w:val="32"/>
              </w:rPr>
              <w:t>Клеевые технологии изготовления и ремонта трубчатых теплообменников</w:t>
            </w:r>
          </w:p>
          <w:p w:rsidR="00422497" w:rsidRPr="00A86DDD" w:rsidRDefault="00422497" w:rsidP="00512344">
            <w:pPr>
              <w:pStyle w:val="a5"/>
              <w:spacing w:before="60" w:after="60"/>
              <w:rPr>
                <w:rFonts w:cs="Times New Roman"/>
                <w:sz w:val="30"/>
                <w:szCs w:val="32"/>
              </w:rPr>
            </w:pPr>
            <w:r w:rsidRPr="00A86DDD">
              <w:rPr>
                <w:rFonts w:cs="Times New Roman"/>
                <w:i/>
                <w:sz w:val="30"/>
                <w:szCs w:val="32"/>
              </w:rPr>
              <w:t>Смирнов В.С., Мурох А.Ф., Аронович Д.А., Хамидулова З.С., Рыбачук Г.В., Устюжанцева Н.А.</w:t>
            </w:r>
          </w:p>
        </w:tc>
        <w:tc>
          <w:tcPr>
            <w:tcW w:w="926" w:type="dxa"/>
            <w:gridSpan w:val="2"/>
            <w:tcBorders>
              <w:top w:val="nil"/>
              <w:left w:val="nil"/>
              <w:bottom w:val="nil"/>
              <w:right w:val="nil"/>
            </w:tcBorders>
          </w:tcPr>
          <w:p w:rsidR="00422497" w:rsidRPr="00FA3C15" w:rsidRDefault="0046603A" w:rsidP="00A86DDD">
            <w:pPr>
              <w:pStyle w:val="a0"/>
              <w:spacing w:before="60" w:after="60"/>
              <w:jc w:val="right"/>
              <w:rPr>
                <w:rFonts w:cs="Times New Roman"/>
                <w:i/>
                <w:sz w:val="30"/>
                <w:szCs w:val="32"/>
              </w:rPr>
            </w:pPr>
            <w:r>
              <w:rPr>
                <w:rFonts w:cs="Times New Roman"/>
                <w:i/>
                <w:sz w:val="30"/>
                <w:szCs w:val="32"/>
              </w:rPr>
              <w:t>172</w:t>
            </w:r>
          </w:p>
        </w:tc>
      </w:tr>
      <w:tr w:rsidR="001042FA" w:rsidRPr="00FA3C15"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1042FA" w:rsidRPr="00A86DDD" w:rsidRDefault="001042FA" w:rsidP="00A86DDD">
            <w:pPr>
              <w:pStyle w:val="a5"/>
              <w:spacing w:before="60" w:after="60"/>
              <w:rPr>
                <w:rFonts w:cs="Times New Roman"/>
                <w:sz w:val="30"/>
                <w:szCs w:val="32"/>
              </w:rPr>
            </w:pPr>
            <w:r w:rsidRPr="00A86DDD">
              <w:rPr>
                <w:rFonts w:cs="Times New Roman"/>
                <w:sz w:val="30"/>
                <w:szCs w:val="32"/>
              </w:rPr>
              <w:t xml:space="preserve">УФ-отверждаемые смесевые композиции на основе эпоксидных олигомеров </w:t>
            </w:r>
          </w:p>
          <w:p w:rsidR="001042FA" w:rsidRPr="00A86DDD" w:rsidRDefault="001042FA" w:rsidP="00A86DDD">
            <w:pPr>
              <w:pStyle w:val="a5"/>
              <w:spacing w:before="60" w:after="60"/>
              <w:rPr>
                <w:rFonts w:cs="Times New Roman"/>
                <w:i/>
                <w:sz w:val="30"/>
                <w:szCs w:val="32"/>
              </w:rPr>
            </w:pPr>
            <w:r w:rsidRPr="00A86DDD">
              <w:rPr>
                <w:rFonts w:cs="Times New Roman"/>
                <w:i/>
                <w:sz w:val="30"/>
                <w:szCs w:val="32"/>
              </w:rPr>
              <w:t xml:space="preserve">Сурнова А.В., Ковалев В.В., Амирова Л.Р. </w:t>
            </w:r>
          </w:p>
        </w:tc>
        <w:tc>
          <w:tcPr>
            <w:tcW w:w="926" w:type="dxa"/>
            <w:gridSpan w:val="2"/>
            <w:tcBorders>
              <w:top w:val="nil"/>
              <w:left w:val="nil"/>
              <w:bottom w:val="nil"/>
              <w:right w:val="nil"/>
            </w:tcBorders>
          </w:tcPr>
          <w:p w:rsidR="001042FA" w:rsidRPr="00FA3C15" w:rsidRDefault="0046603A" w:rsidP="00A86DDD">
            <w:pPr>
              <w:pStyle w:val="a0"/>
              <w:spacing w:before="60" w:after="60"/>
              <w:jc w:val="right"/>
              <w:rPr>
                <w:rFonts w:cs="Times New Roman"/>
                <w:i/>
                <w:sz w:val="30"/>
                <w:szCs w:val="32"/>
              </w:rPr>
            </w:pPr>
            <w:r>
              <w:rPr>
                <w:rFonts w:cs="Times New Roman"/>
                <w:i/>
                <w:sz w:val="30"/>
                <w:szCs w:val="32"/>
              </w:rPr>
              <w:t>173</w:t>
            </w:r>
          </w:p>
        </w:tc>
      </w:tr>
      <w:tr w:rsidR="00422497" w:rsidRPr="00FA3C15" w:rsidTr="00114769">
        <w:tc>
          <w:tcPr>
            <w:tcW w:w="828" w:type="dxa"/>
            <w:tcBorders>
              <w:top w:val="nil"/>
              <w:left w:val="nil"/>
              <w:bottom w:val="nil"/>
              <w:right w:val="nil"/>
            </w:tcBorders>
          </w:tcPr>
          <w:p w:rsidR="00422497" w:rsidRPr="00A86DDD" w:rsidRDefault="00422497"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422497" w:rsidRPr="00A86DDD" w:rsidRDefault="00422497" w:rsidP="00A86DDD">
            <w:pPr>
              <w:pStyle w:val="a5"/>
              <w:spacing w:before="60" w:after="60"/>
              <w:rPr>
                <w:rFonts w:cs="Times New Roman"/>
                <w:sz w:val="30"/>
                <w:szCs w:val="32"/>
              </w:rPr>
            </w:pPr>
            <w:r w:rsidRPr="00A86DDD">
              <w:rPr>
                <w:rFonts w:cs="Times New Roman"/>
                <w:sz w:val="30"/>
                <w:szCs w:val="32"/>
              </w:rPr>
              <w:t xml:space="preserve">Конструкционный акриловый клей для склеивания различных материалов </w:t>
            </w:r>
          </w:p>
          <w:p w:rsidR="00422497" w:rsidRPr="00A86DDD" w:rsidRDefault="00422497" w:rsidP="00A86DDD">
            <w:pPr>
              <w:pStyle w:val="a5"/>
              <w:spacing w:before="60" w:after="60"/>
              <w:rPr>
                <w:rFonts w:cs="Times New Roman"/>
                <w:i/>
                <w:sz w:val="30"/>
                <w:szCs w:val="32"/>
              </w:rPr>
            </w:pPr>
            <w:r w:rsidRPr="00A86DDD">
              <w:rPr>
                <w:rFonts w:cs="Times New Roman"/>
                <w:i/>
                <w:sz w:val="30"/>
                <w:szCs w:val="32"/>
              </w:rPr>
              <w:t xml:space="preserve">Устюжанцева Н.А., Аронович Д.А., Жданова О.Г., </w:t>
            </w:r>
            <w:r w:rsidR="00512344">
              <w:rPr>
                <w:rFonts w:cs="Times New Roman"/>
                <w:i/>
                <w:sz w:val="30"/>
                <w:szCs w:val="32"/>
              </w:rPr>
              <w:t xml:space="preserve">                     </w:t>
            </w:r>
            <w:r w:rsidRPr="00A86DDD">
              <w:rPr>
                <w:rFonts w:cs="Times New Roman"/>
                <w:i/>
                <w:sz w:val="30"/>
                <w:szCs w:val="32"/>
              </w:rPr>
              <w:t xml:space="preserve">Жукова Г.А. </w:t>
            </w:r>
          </w:p>
        </w:tc>
        <w:tc>
          <w:tcPr>
            <w:tcW w:w="926" w:type="dxa"/>
            <w:gridSpan w:val="2"/>
            <w:tcBorders>
              <w:top w:val="nil"/>
              <w:left w:val="nil"/>
              <w:bottom w:val="nil"/>
              <w:right w:val="nil"/>
            </w:tcBorders>
          </w:tcPr>
          <w:p w:rsidR="00422497" w:rsidRPr="00FA3C15" w:rsidRDefault="0046603A" w:rsidP="00A86DDD">
            <w:pPr>
              <w:pStyle w:val="a0"/>
              <w:spacing w:before="60" w:after="60"/>
              <w:jc w:val="right"/>
              <w:rPr>
                <w:rFonts w:cs="Times New Roman"/>
                <w:i/>
                <w:sz w:val="30"/>
                <w:szCs w:val="32"/>
              </w:rPr>
            </w:pPr>
            <w:r>
              <w:rPr>
                <w:rFonts w:cs="Times New Roman"/>
                <w:i/>
                <w:sz w:val="30"/>
                <w:szCs w:val="32"/>
              </w:rPr>
              <w:t>175</w:t>
            </w:r>
          </w:p>
        </w:tc>
      </w:tr>
      <w:tr w:rsidR="00422497" w:rsidRPr="00FA3C15" w:rsidTr="00114769">
        <w:tc>
          <w:tcPr>
            <w:tcW w:w="828" w:type="dxa"/>
            <w:tcBorders>
              <w:top w:val="nil"/>
              <w:left w:val="nil"/>
              <w:bottom w:val="nil"/>
              <w:right w:val="nil"/>
            </w:tcBorders>
          </w:tcPr>
          <w:p w:rsidR="00422497" w:rsidRPr="00A86DDD" w:rsidRDefault="00422497"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422497" w:rsidRPr="00A86DDD" w:rsidRDefault="00422497" w:rsidP="00A86DDD">
            <w:pPr>
              <w:pStyle w:val="a5"/>
              <w:spacing w:before="60" w:after="60"/>
              <w:rPr>
                <w:rFonts w:cs="Times New Roman"/>
                <w:sz w:val="30"/>
                <w:szCs w:val="32"/>
              </w:rPr>
            </w:pPr>
            <w:r w:rsidRPr="00A86DDD">
              <w:rPr>
                <w:rFonts w:cs="Times New Roman"/>
                <w:sz w:val="30"/>
                <w:szCs w:val="32"/>
              </w:rPr>
              <w:t xml:space="preserve">Композиционные полимерные материалы на основе безизоцианатных эпоксиуретанов </w:t>
            </w:r>
          </w:p>
          <w:p w:rsidR="00422497" w:rsidRPr="00512344" w:rsidRDefault="00422497" w:rsidP="00512344">
            <w:pPr>
              <w:pStyle w:val="a5"/>
              <w:spacing w:before="60" w:after="60"/>
              <w:rPr>
                <w:rFonts w:cs="Times New Roman"/>
                <w:i/>
                <w:spacing w:val="-10"/>
                <w:sz w:val="30"/>
                <w:szCs w:val="32"/>
              </w:rPr>
            </w:pPr>
            <w:r w:rsidRPr="00512344">
              <w:rPr>
                <w:rFonts w:cs="Times New Roman"/>
                <w:i/>
                <w:spacing w:val="-10"/>
                <w:sz w:val="30"/>
                <w:szCs w:val="32"/>
              </w:rPr>
              <w:t xml:space="preserve">Филипович А.Ю., Бровко А.А., Грищенко В.К., Шевченко В.В. </w:t>
            </w:r>
          </w:p>
        </w:tc>
        <w:tc>
          <w:tcPr>
            <w:tcW w:w="926" w:type="dxa"/>
            <w:gridSpan w:val="2"/>
            <w:tcBorders>
              <w:top w:val="nil"/>
              <w:left w:val="nil"/>
              <w:bottom w:val="nil"/>
              <w:right w:val="nil"/>
            </w:tcBorders>
          </w:tcPr>
          <w:p w:rsidR="00422497" w:rsidRPr="00FA3C15" w:rsidRDefault="0046603A" w:rsidP="00A86DDD">
            <w:pPr>
              <w:pStyle w:val="a0"/>
              <w:spacing w:before="60" w:after="60"/>
              <w:jc w:val="right"/>
              <w:rPr>
                <w:rFonts w:cs="Times New Roman"/>
                <w:i/>
                <w:sz w:val="30"/>
                <w:szCs w:val="32"/>
              </w:rPr>
            </w:pPr>
            <w:r>
              <w:rPr>
                <w:rFonts w:cs="Times New Roman"/>
                <w:i/>
                <w:sz w:val="30"/>
                <w:szCs w:val="32"/>
              </w:rPr>
              <w:t>178</w:t>
            </w:r>
          </w:p>
        </w:tc>
      </w:tr>
      <w:tr w:rsidR="00422497" w:rsidRPr="00FA3C15" w:rsidTr="00114769">
        <w:tc>
          <w:tcPr>
            <w:tcW w:w="828" w:type="dxa"/>
            <w:tcBorders>
              <w:top w:val="nil"/>
              <w:left w:val="nil"/>
              <w:bottom w:val="nil"/>
              <w:right w:val="nil"/>
            </w:tcBorders>
          </w:tcPr>
          <w:p w:rsidR="00422497" w:rsidRPr="00A86DDD" w:rsidRDefault="00422497"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422497" w:rsidRPr="00A86DDD" w:rsidRDefault="00422497" w:rsidP="00A86DDD">
            <w:pPr>
              <w:pStyle w:val="a5"/>
              <w:spacing w:before="60" w:after="60"/>
              <w:rPr>
                <w:rFonts w:cs="Times New Roman"/>
                <w:sz w:val="30"/>
                <w:szCs w:val="32"/>
              </w:rPr>
            </w:pPr>
            <w:r w:rsidRPr="00A86DDD">
              <w:rPr>
                <w:rFonts w:cs="Times New Roman"/>
                <w:sz w:val="30"/>
                <w:szCs w:val="32"/>
              </w:rPr>
              <w:t>Полимеризация 2-гидроксиэтилметакрилата, катализированная  комплексами оксованадия (IV)</w:t>
            </w:r>
          </w:p>
          <w:p w:rsidR="00422497" w:rsidRPr="00A86DDD" w:rsidRDefault="00422497" w:rsidP="00A86DDD">
            <w:pPr>
              <w:pStyle w:val="a5"/>
              <w:spacing w:before="60" w:after="60"/>
              <w:rPr>
                <w:rFonts w:cs="Times New Roman"/>
                <w:sz w:val="30"/>
                <w:szCs w:val="32"/>
              </w:rPr>
            </w:pPr>
            <w:r w:rsidRPr="00A86DDD">
              <w:rPr>
                <w:rFonts w:cs="Times New Roman"/>
                <w:i/>
                <w:sz w:val="30"/>
                <w:szCs w:val="32"/>
              </w:rPr>
              <w:t>Холуйская С.Н., Курковская Л.Н.</w:t>
            </w:r>
            <w:r w:rsidRPr="00A86DDD">
              <w:rPr>
                <w:rFonts w:cs="Times New Roman"/>
                <w:sz w:val="30"/>
                <w:szCs w:val="32"/>
              </w:rPr>
              <w:t xml:space="preserve"> </w:t>
            </w:r>
          </w:p>
        </w:tc>
        <w:tc>
          <w:tcPr>
            <w:tcW w:w="926" w:type="dxa"/>
            <w:gridSpan w:val="2"/>
            <w:tcBorders>
              <w:top w:val="nil"/>
              <w:left w:val="nil"/>
              <w:bottom w:val="nil"/>
              <w:right w:val="nil"/>
            </w:tcBorders>
          </w:tcPr>
          <w:p w:rsidR="00422497" w:rsidRPr="00FA3C15" w:rsidRDefault="0046603A" w:rsidP="00A86DDD">
            <w:pPr>
              <w:pStyle w:val="a0"/>
              <w:spacing w:before="60" w:after="60"/>
              <w:jc w:val="right"/>
              <w:rPr>
                <w:rFonts w:cs="Times New Roman"/>
                <w:i/>
                <w:sz w:val="30"/>
                <w:szCs w:val="32"/>
              </w:rPr>
            </w:pPr>
            <w:r>
              <w:rPr>
                <w:rFonts w:cs="Times New Roman"/>
                <w:i/>
                <w:sz w:val="30"/>
                <w:szCs w:val="32"/>
              </w:rPr>
              <w:t>180</w:t>
            </w:r>
          </w:p>
        </w:tc>
      </w:tr>
      <w:tr w:rsidR="00422497" w:rsidRPr="00FA3C15" w:rsidTr="00114769">
        <w:tc>
          <w:tcPr>
            <w:tcW w:w="828" w:type="dxa"/>
            <w:tcBorders>
              <w:top w:val="nil"/>
              <w:left w:val="nil"/>
              <w:bottom w:val="nil"/>
              <w:right w:val="nil"/>
            </w:tcBorders>
          </w:tcPr>
          <w:p w:rsidR="00422497" w:rsidRPr="00A86DDD" w:rsidRDefault="00422497"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422497" w:rsidRPr="00A86DDD" w:rsidRDefault="00422497" w:rsidP="00A86DDD">
            <w:pPr>
              <w:pStyle w:val="a5"/>
              <w:spacing w:before="60" w:after="60"/>
              <w:rPr>
                <w:rFonts w:cs="Times New Roman"/>
                <w:sz w:val="30"/>
                <w:szCs w:val="32"/>
              </w:rPr>
            </w:pPr>
            <w:r w:rsidRPr="00A86DDD">
              <w:rPr>
                <w:rFonts w:cs="Times New Roman"/>
                <w:sz w:val="30"/>
                <w:szCs w:val="32"/>
              </w:rPr>
              <w:t xml:space="preserve">Создание органо-неорганического протонообменного материала на основе поливинилового спирта </w:t>
            </w:r>
          </w:p>
          <w:p w:rsidR="00422497" w:rsidRPr="00A86DDD" w:rsidRDefault="00422497" w:rsidP="00A86DDD">
            <w:pPr>
              <w:pStyle w:val="a5"/>
              <w:spacing w:before="60" w:after="60"/>
              <w:rPr>
                <w:rFonts w:cs="Times New Roman"/>
                <w:i/>
                <w:sz w:val="30"/>
                <w:szCs w:val="32"/>
              </w:rPr>
            </w:pPr>
            <w:r w:rsidRPr="00A86DDD">
              <w:rPr>
                <w:rFonts w:cs="Times New Roman"/>
                <w:i/>
                <w:sz w:val="30"/>
                <w:szCs w:val="32"/>
              </w:rPr>
              <w:t xml:space="preserve">Цветкова И.Н., Шилова О.А. </w:t>
            </w:r>
          </w:p>
        </w:tc>
        <w:tc>
          <w:tcPr>
            <w:tcW w:w="926" w:type="dxa"/>
            <w:gridSpan w:val="2"/>
            <w:tcBorders>
              <w:top w:val="nil"/>
              <w:left w:val="nil"/>
              <w:bottom w:val="nil"/>
              <w:right w:val="nil"/>
            </w:tcBorders>
          </w:tcPr>
          <w:p w:rsidR="00422497" w:rsidRPr="00FA3C15" w:rsidRDefault="0046603A" w:rsidP="00A86DDD">
            <w:pPr>
              <w:pStyle w:val="a0"/>
              <w:spacing w:before="60" w:after="60"/>
              <w:jc w:val="right"/>
              <w:rPr>
                <w:rFonts w:cs="Times New Roman"/>
                <w:i/>
                <w:sz w:val="30"/>
                <w:szCs w:val="32"/>
              </w:rPr>
            </w:pPr>
            <w:r>
              <w:rPr>
                <w:rFonts w:cs="Times New Roman"/>
                <w:i/>
                <w:sz w:val="30"/>
                <w:szCs w:val="32"/>
              </w:rPr>
              <w:t>181</w:t>
            </w:r>
          </w:p>
        </w:tc>
      </w:tr>
      <w:tr w:rsidR="00422497" w:rsidRPr="00FA3C15" w:rsidTr="00114769">
        <w:tc>
          <w:tcPr>
            <w:tcW w:w="828" w:type="dxa"/>
            <w:tcBorders>
              <w:top w:val="nil"/>
              <w:left w:val="nil"/>
              <w:bottom w:val="nil"/>
              <w:right w:val="nil"/>
            </w:tcBorders>
          </w:tcPr>
          <w:p w:rsidR="00422497" w:rsidRPr="00A86DDD" w:rsidRDefault="00422497"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422497" w:rsidRPr="00A86DDD" w:rsidRDefault="00422497" w:rsidP="00A86DDD">
            <w:pPr>
              <w:pStyle w:val="a5"/>
              <w:spacing w:before="60" w:after="60"/>
              <w:rPr>
                <w:rFonts w:cs="Times New Roman"/>
                <w:spacing w:val="-10"/>
                <w:sz w:val="30"/>
                <w:szCs w:val="32"/>
              </w:rPr>
            </w:pPr>
            <w:r w:rsidRPr="00A86DDD">
              <w:rPr>
                <w:rFonts w:cs="Times New Roman"/>
                <w:spacing w:val="-10"/>
                <w:sz w:val="30"/>
                <w:szCs w:val="32"/>
              </w:rPr>
              <w:t xml:space="preserve">Влияние способа отверждения на свойства (мет)акрилатной склеивающей композиции при получении многослойного остекления, содержащего поликарбонат </w:t>
            </w:r>
          </w:p>
          <w:p w:rsidR="00422497" w:rsidRPr="00A86DDD" w:rsidRDefault="00422497" w:rsidP="00A86DDD">
            <w:pPr>
              <w:pStyle w:val="a5"/>
              <w:spacing w:before="60" w:after="60"/>
              <w:rPr>
                <w:rFonts w:cs="Times New Roman"/>
                <w:i/>
                <w:sz w:val="30"/>
                <w:szCs w:val="32"/>
              </w:rPr>
            </w:pPr>
            <w:r w:rsidRPr="00A86DDD">
              <w:rPr>
                <w:rFonts w:cs="Times New Roman"/>
                <w:i/>
                <w:sz w:val="30"/>
                <w:szCs w:val="32"/>
              </w:rPr>
              <w:t xml:space="preserve">Шалагинова И.А., Горелов Ю.П., Горбуля Н.И.  </w:t>
            </w:r>
          </w:p>
        </w:tc>
        <w:tc>
          <w:tcPr>
            <w:tcW w:w="926" w:type="dxa"/>
            <w:gridSpan w:val="2"/>
            <w:tcBorders>
              <w:top w:val="nil"/>
              <w:left w:val="nil"/>
              <w:bottom w:val="nil"/>
              <w:right w:val="nil"/>
            </w:tcBorders>
          </w:tcPr>
          <w:p w:rsidR="00422497" w:rsidRPr="00FA3C15" w:rsidRDefault="00055D77" w:rsidP="00A86DDD">
            <w:pPr>
              <w:pStyle w:val="a0"/>
              <w:spacing w:before="60" w:after="60"/>
              <w:jc w:val="right"/>
              <w:rPr>
                <w:rFonts w:cs="Times New Roman"/>
                <w:i/>
                <w:sz w:val="30"/>
                <w:szCs w:val="32"/>
              </w:rPr>
            </w:pPr>
            <w:r>
              <w:rPr>
                <w:rFonts w:cs="Times New Roman"/>
                <w:i/>
                <w:sz w:val="30"/>
                <w:szCs w:val="32"/>
              </w:rPr>
              <w:t>184</w:t>
            </w:r>
          </w:p>
        </w:tc>
      </w:tr>
      <w:tr w:rsidR="00422497" w:rsidRPr="00FA3C15" w:rsidTr="00114769">
        <w:tc>
          <w:tcPr>
            <w:tcW w:w="828" w:type="dxa"/>
            <w:tcBorders>
              <w:top w:val="nil"/>
              <w:left w:val="nil"/>
              <w:bottom w:val="nil"/>
              <w:right w:val="nil"/>
            </w:tcBorders>
          </w:tcPr>
          <w:p w:rsidR="00422497" w:rsidRPr="00A86DDD" w:rsidRDefault="00422497"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422497" w:rsidRPr="00A86DDD" w:rsidRDefault="00422497" w:rsidP="00A86DDD">
            <w:pPr>
              <w:pStyle w:val="a5"/>
              <w:spacing w:before="60" w:after="60"/>
              <w:rPr>
                <w:rFonts w:cs="Times New Roman"/>
                <w:sz w:val="30"/>
                <w:szCs w:val="32"/>
              </w:rPr>
            </w:pPr>
            <w:r w:rsidRPr="00A86DDD">
              <w:rPr>
                <w:rFonts w:cs="Times New Roman"/>
                <w:sz w:val="30"/>
                <w:szCs w:val="32"/>
              </w:rPr>
              <w:t xml:space="preserve">Влияние строения (мет)акриловых мономеров – компонентов склеивающих композиций на оптические свойства поликарбоната </w:t>
            </w:r>
          </w:p>
          <w:p w:rsidR="00422497" w:rsidRPr="00A86DDD" w:rsidRDefault="00422497" w:rsidP="00A86DDD">
            <w:pPr>
              <w:pStyle w:val="a5"/>
              <w:spacing w:before="60" w:after="60"/>
              <w:rPr>
                <w:rFonts w:cs="Times New Roman"/>
                <w:i/>
                <w:sz w:val="30"/>
                <w:szCs w:val="32"/>
              </w:rPr>
            </w:pPr>
            <w:r w:rsidRPr="00A86DDD">
              <w:rPr>
                <w:rFonts w:cs="Times New Roman"/>
                <w:i/>
                <w:sz w:val="30"/>
                <w:szCs w:val="32"/>
              </w:rPr>
              <w:t xml:space="preserve">Шалагинова И.А., Горелов Ю.П., Горбуля Н.И.  </w:t>
            </w:r>
          </w:p>
        </w:tc>
        <w:tc>
          <w:tcPr>
            <w:tcW w:w="926" w:type="dxa"/>
            <w:gridSpan w:val="2"/>
            <w:tcBorders>
              <w:top w:val="nil"/>
              <w:left w:val="nil"/>
              <w:bottom w:val="nil"/>
              <w:right w:val="nil"/>
            </w:tcBorders>
          </w:tcPr>
          <w:p w:rsidR="00422497" w:rsidRPr="00FA3C15" w:rsidRDefault="00055D77" w:rsidP="00A86DDD">
            <w:pPr>
              <w:pStyle w:val="a0"/>
              <w:spacing w:before="60" w:after="60"/>
              <w:jc w:val="right"/>
              <w:rPr>
                <w:rFonts w:cs="Times New Roman"/>
                <w:i/>
                <w:sz w:val="30"/>
                <w:szCs w:val="32"/>
              </w:rPr>
            </w:pPr>
            <w:r>
              <w:rPr>
                <w:rFonts w:cs="Times New Roman"/>
                <w:i/>
                <w:sz w:val="30"/>
                <w:szCs w:val="32"/>
              </w:rPr>
              <w:t>185</w:t>
            </w:r>
          </w:p>
        </w:tc>
      </w:tr>
      <w:tr w:rsidR="001042FA" w:rsidRPr="00FA3C15"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422497" w:rsidRPr="00A86DDD" w:rsidRDefault="00422497" w:rsidP="00A86DDD">
            <w:pPr>
              <w:pStyle w:val="a5"/>
              <w:spacing w:before="60" w:after="60"/>
              <w:rPr>
                <w:rFonts w:cs="Times New Roman"/>
                <w:sz w:val="30"/>
                <w:szCs w:val="32"/>
              </w:rPr>
            </w:pPr>
            <w:r w:rsidRPr="00A86DDD">
              <w:rPr>
                <w:rFonts w:cs="Times New Roman"/>
                <w:sz w:val="30"/>
                <w:szCs w:val="32"/>
              </w:rPr>
              <w:t xml:space="preserve">Двухкомпонентные полиуретановые клеи производства  ООО «Компания Хома» </w:t>
            </w:r>
          </w:p>
          <w:p w:rsidR="001042FA" w:rsidRPr="00A86DDD" w:rsidRDefault="00422497" w:rsidP="00A86DDD">
            <w:pPr>
              <w:pStyle w:val="a5"/>
              <w:spacing w:before="60" w:after="60"/>
              <w:rPr>
                <w:rFonts w:cs="Times New Roman"/>
                <w:i/>
                <w:sz w:val="30"/>
                <w:szCs w:val="32"/>
              </w:rPr>
            </w:pPr>
            <w:r w:rsidRPr="00A86DDD">
              <w:rPr>
                <w:rFonts w:cs="Times New Roman"/>
                <w:i/>
                <w:sz w:val="30"/>
                <w:szCs w:val="32"/>
              </w:rPr>
              <w:t xml:space="preserve">Шурыгина Ю.Н., Барута Д.С., Соколова В.В.  </w:t>
            </w:r>
          </w:p>
        </w:tc>
        <w:tc>
          <w:tcPr>
            <w:tcW w:w="926" w:type="dxa"/>
            <w:gridSpan w:val="2"/>
            <w:tcBorders>
              <w:top w:val="nil"/>
              <w:left w:val="nil"/>
              <w:bottom w:val="nil"/>
              <w:right w:val="nil"/>
            </w:tcBorders>
          </w:tcPr>
          <w:p w:rsidR="001042FA" w:rsidRPr="00FA3C15" w:rsidRDefault="00055D77" w:rsidP="00A86DDD">
            <w:pPr>
              <w:pStyle w:val="a0"/>
              <w:spacing w:before="60" w:after="60"/>
              <w:jc w:val="right"/>
              <w:rPr>
                <w:rFonts w:cs="Times New Roman"/>
                <w:i/>
                <w:sz w:val="30"/>
                <w:szCs w:val="32"/>
              </w:rPr>
            </w:pPr>
            <w:r>
              <w:rPr>
                <w:rFonts w:cs="Times New Roman"/>
                <w:i/>
                <w:sz w:val="30"/>
                <w:szCs w:val="32"/>
              </w:rPr>
              <w:t>186</w:t>
            </w:r>
          </w:p>
        </w:tc>
      </w:tr>
      <w:tr w:rsidR="00422497" w:rsidRPr="00DF2EAE" w:rsidTr="00114769">
        <w:tc>
          <w:tcPr>
            <w:tcW w:w="828" w:type="dxa"/>
            <w:tcBorders>
              <w:top w:val="nil"/>
              <w:left w:val="nil"/>
              <w:bottom w:val="nil"/>
              <w:right w:val="nil"/>
            </w:tcBorders>
          </w:tcPr>
          <w:p w:rsidR="00422497" w:rsidRPr="00A86DDD" w:rsidRDefault="00422497" w:rsidP="00A86DDD">
            <w:pPr>
              <w:pStyle w:val="a0"/>
              <w:numPr>
                <w:ilvl w:val="0"/>
                <w:numId w:val="6"/>
              </w:numPr>
              <w:spacing w:before="60" w:after="60"/>
              <w:ind w:left="0" w:firstLine="0"/>
              <w:jc w:val="right"/>
              <w:rPr>
                <w:rFonts w:cs="Times New Roman"/>
                <w:sz w:val="30"/>
                <w:szCs w:val="32"/>
              </w:rPr>
            </w:pPr>
          </w:p>
        </w:tc>
        <w:tc>
          <w:tcPr>
            <w:tcW w:w="8100" w:type="dxa"/>
            <w:tcBorders>
              <w:top w:val="nil"/>
              <w:left w:val="nil"/>
              <w:bottom w:val="nil"/>
              <w:right w:val="nil"/>
            </w:tcBorders>
          </w:tcPr>
          <w:p w:rsidR="00422497" w:rsidRPr="00A86DDD" w:rsidRDefault="00422497" w:rsidP="00A86DDD">
            <w:pPr>
              <w:pStyle w:val="a5"/>
              <w:spacing w:before="60" w:after="60"/>
              <w:rPr>
                <w:rFonts w:cs="Times New Roman"/>
                <w:sz w:val="30"/>
                <w:szCs w:val="32"/>
                <w:lang w:val="en-US"/>
              </w:rPr>
            </w:pPr>
            <w:r w:rsidRPr="00A86DDD">
              <w:rPr>
                <w:rFonts w:cs="Times New Roman"/>
                <w:sz w:val="30"/>
                <w:szCs w:val="32"/>
                <w:lang w:val="en-US"/>
              </w:rPr>
              <w:t>Development of technology and production of N-</w:t>
            </w:r>
            <w:r w:rsidR="00512344" w:rsidRPr="00A86DDD">
              <w:rPr>
                <w:rFonts w:cs="Times New Roman"/>
                <w:sz w:val="30"/>
                <w:szCs w:val="32"/>
                <w:lang w:val="en-US"/>
              </w:rPr>
              <w:t>Morpholino</w:t>
            </w:r>
            <w:r w:rsidR="00512344" w:rsidRPr="00512344">
              <w:rPr>
                <w:rFonts w:cs="Times New Roman"/>
                <w:sz w:val="30"/>
                <w:szCs w:val="32"/>
                <w:lang w:val="en-US"/>
              </w:rPr>
              <w:t>-</w:t>
            </w:r>
            <w:r w:rsidR="00512344" w:rsidRPr="00A86DDD">
              <w:rPr>
                <w:rFonts w:cs="Times New Roman"/>
                <w:sz w:val="30"/>
                <w:szCs w:val="32"/>
                <w:lang w:val="en-US"/>
              </w:rPr>
              <w:t>ethyl</w:t>
            </w:r>
            <w:r w:rsidRPr="00A86DDD">
              <w:rPr>
                <w:rFonts w:cs="Times New Roman"/>
                <w:sz w:val="30"/>
                <w:szCs w:val="32"/>
                <w:lang w:val="en-US"/>
              </w:rPr>
              <w:t xml:space="preserve">methacrylate – component for dental adhesives </w:t>
            </w:r>
          </w:p>
          <w:p w:rsidR="00422497" w:rsidRPr="00A86DDD" w:rsidRDefault="00422497" w:rsidP="00512344">
            <w:pPr>
              <w:pStyle w:val="a5"/>
              <w:spacing w:before="60" w:after="60"/>
              <w:rPr>
                <w:rFonts w:cs="Times New Roman"/>
                <w:i/>
                <w:sz w:val="30"/>
                <w:szCs w:val="32"/>
                <w:lang w:val="en-US"/>
              </w:rPr>
            </w:pPr>
            <w:r w:rsidRPr="00A86DDD">
              <w:rPr>
                <w:rFonts w:cs="Times New Roman"/>
                <w:i/>
                <w:sz w:val="30"/>
                <w:szCs w:val="32"/>
                <w:lang w:val="en-US"/>
              </w:rPr>
              <w:t>Kobyakova N.K., Ladilova N.Yu., Lyoshina M.N., Zalsman B., Valdman A.</w:t>
            </w:r>
          </w:p>
        </w:tc>
        <w:tc>
          <w:tcPr>
            <w:tcW w:w="926" w:type="dxa"/>
            <w:gridSpan w:val="2"/>
            <w:tcBorders>
              <w:top w:val="nil"/>
              <w:left w:val="nil"/>
              <w:bottom w:val="nil"/>
              <w:right w:val="nil"/>
            </w:tcBorders>
          </w:tcPr>
          <w:p w:rsidR="00422497" w:rsidRPr="00055D77" w:rsidRDefault="00055D77" w:rsidP="00A86DDD">
            <w:pPr>
              <w:pStyle w:val="a0"/>
              <w:spacing w:before="60" w:after="60"/>
              <w:jc w:val="right"/>
              <w:rPr>
                <w:rFonts w:cs="Times New Roman"/>
                <w:i/>
                <w:sz w:val="30"/>
                <w:szCs w:val="32"/>
              </w:rPr>
            </w:pPr>
            <w:r>
              <w:rPr>
                <w:rFonts w:cs="Times New Roman"/>
                <w:i/>
                <w:sz w:val="30"/>
                <w:szCs w:val="32"/>
              </w:rPr>
              <w:t>189</w:t>
            </w:r>
          </w:p>
        </w:tc>
      </w:tr>
      <w:tr w:rsidR="001042FA" w:rsidRPr="00FA3C15" w:rsidTr="00114769">
        <w:tc>
          <w:tcPr>
            <w:tcW w:w="9854" w:type="dxa"/>
            <w:gridSpan w:val="4"/>
            <w:tcBorders>
              <w:top w:val="nil"/>
              <w:left w:val="nil"/>
              <w:bottom w:val="nil"/>
              <w:right w:val="nil"/>
            </w:tcBorders>
          </w:tcPr>
          <w:p w:rsidR="00422497" w:rsidRPr="00FA3C15" w:rsidRDefault="00422497" w:rsidP="00512344">
            <w:pPr>
              <w:tabs>
                <w:tab w:val="num" w:pos="540"/>
              </w:tabs>
              <w:spacing w:after="0" w:line="240" w:lineRule="exact"/>
              <w:ind w:hanging="539"/>
              <w:jc w:val="center"/>
              <w:rPr>
                <w:rFonts w:ascii="Times New Roman" w:hAnsi="Times New Roman"/>
                <w:b/>
                <w:i/>
                <w:spacing w:val="40"/>
                <w:sz w:val="30"/>
                <w:szCs w:val="32"/>
                <w:lang w:val="en-US"/>
              </w:rPr>
            </w:pPr>
          </w:p>
          <w:p w:rsidR="001042FA" w:rsidRPr="00FA3C15" w:rsidRDefault="00512344" w:rsidP="00512344">
            <w:pPr>
              <w:tabs>
                <w:tab w:val="num" w:pos="540"/>
              </w:tabs>
              <w:spacing w:before="60" w:after="60" w:line="240" w:lineRule="auto"/>
              <w:ind w:hanging="539"/>
              <w:jc w:val="center"/>
              <w:rPr>
                <w:rFonts w:ascii="Times New Roman" w:hAnsi="Times New Roman"/>
                <w:b/>
                <w:i/>
                <w:spacing w:val="40"/>
                <w:sz w:val="30"/>
                <w:szCs w:val="32"/>
              </w:rPr>
            </w:pPr>
            <w:r w:rsidRPr="00FA3C15">
              <w:rPr>
                <w:rFonts w:ascii="Times New Roman" w:hAnsi="Times New Roman"/>
                <w:b/>
                <w:i/>
                <w:spacing w:val="40"/>
                <w:sz w:val="30"/>
                <w:szCs w:val="32"/>
              </w:rPr>
              <w:t>ДОКЛАДЫ ЗАОЧНЫХ УЧАСТНИКОВ</w:t>
            </w:r>
          </w:p>
        </w:tc>
      </w:tr>
      <w:tr w:rsidR="001042FA" w:rsidRPr="00055D77"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280" w:type="dxa"/>
            <w:gridSpan w:val="2"/>
            <w:tcBorders>
              <w:top w:val="nil"/>
              <w:left w:val="nil"/>
              <w:bottom w:val="nil"/>
              <w:right w:val="nil"/>
            </w:tcBorders>
          </w:tcPr>
          <w:p w:rsidR="001042FA" w:rsidRPr="00FA3C15" w:rsidRDefault="001042FA" w:rsidP="00A86DDD">
            <w:pPr>
              <w:pStyle w:val="a5"/>
              <w:spacing w:before="60" w:after="60"/>
              <w:rPr>
                <w:rFonts w:cs="Times New Roman"/>
                <w:sz w:val="30"/>
                <w:szCs w:val="32"/>
              </w:rPr>
            </w:pPr>
            <w:r w:rsidRPr="00FA3C15">
              <w:rPr>
                <w:rFonts w:cs="Times New Roman"/>
                <w:sz w:val="30"/>
                <w:szCs w:val="32"/>
              </w:rPr>
              <w:t xml:space="preserve">Перспективы применения клеев-расплавов при </w:t>
            </w:r>
            <w:r w:rsidR="00B22C35">
              <w:rPr>
                <w:rFonts w:cs="Times New Roman"/>
                <w:sz w:val="30"/>
                <w:szCs w:val="32"/>
              </w:rPr>
              <w:t>клее-</w:t>
            </w:r>
            <w:r w:rsidRPr="00FA3C15">
              <w:rPr>
                <w:rFonts w:cs="Times New Roman"/>
                <w:sz w:val="30"/>
                <w:szCs w:val="32"/>
              </w:rPr>
              <w:t xml:space="preserve">клепанной технологии сборки в машиностроении </w:t>
            </w:r>
          </w:p>
          <w:p w:rsidR="001042FA" w:rsidRPr="00FA3C15" w:rsidRDefault="001042FA" w:rsidP="00A86DDD">
            <w:pPr>
              <w:pStyle w:val="a5"/>
              <w:spacing w:before="60" w:after="60"/>
              <w:rPr>
                <w:rFonts w:cs="Times New Roman"/>
                <w:i/>
                <w:sz w:val="30"/>
                <w:szCs w:val="32"/>
              </w:rPr>
            </w:pPr>
            <w:r w:rsidRPr="00FA3C15">
              <w:rPr>
                <w:rFonts w:cs="Times New Roman"/>
                <w:i/>
                <w:sz w:val="30"/>
                <w:szCs w:val="32"/>
              </w:rPr>
              <w:t xml:space="preserve">Аноприенко А.К., Баурова Н.И. </w:t>
            </w:r>
          </w:p>
        </w:tc>
        <w:tc>
          <w:tcPr>
            <w:tcW w:w="746" w:type="dxa"/>
            <w:tcBorders>
              <w:top w:val="nil"/>
              <w:left w:val="nil"/>
              <w:bottom w:val="nil"/>
              <w:right w:val="nil"/>
            </w:tcBorders>
          </w:tcPr>
          <w:p w:rsidR="001042FA" w:rsidRPr="00055D77" w:rsidRDefault="00055D77" w:rsidP="00055D77">
            <w:pPr>
              <w:pStyle w:val="a5"/>
              <w:spacing w:before="60" w:after="60"/>
              <w:jc w:val="right"/>
              <w:rPr>
                <w:rFonts w:cs="Times New Roman"/>
                <w:i/>
                <w:sz w:val="30"/>
                <w:szCs w:val="32"/>
              </w:rPr>
            </w:pPr>
            <w:r w:rsidRPr="00055D77">
              <w:rPr>
                <w:rFonts w:cs="Times New Roman"/>
                <w:i/>
                <w:sz w:val="30"/>
                <w:szCs w:val="32"/>
              </w:rPr>
              <w:t>190</w:t>
            </w:r>
          </w:p>
        </w:tc>
      </w:tr>
      <w:tr w:rsidR="001042FA" w:rsidRPr="00055D77"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280" w:type="dxa"/>
            <w:gridSpan w:val="2"/>
            <w:tcBorders>
              <w:top w:val="nil"/>
              <w:left w:val="nil"/>
              <w:bottom w:val="nil"/>
              <w:right w:val="nil"/>
            </w:tcBorders>
          </w:tcPr>
          <w:p w:rsidR="001042FA" w:rsidRPr="00FA3C15" w:rsidRDefault="001042FA" w:rsidP="00A86DDD">
            <w:pPr>
              <w:pStyle w:val="a5"/>
              <w:spacing w:before="60" w:after="60"/>
              <w:rPr>
                <w:rFonts w:cs="Times New Roman"/>
                <w:sz w:val="30"/>
                <w:szCs w:val="32"/>
              </w:rPr>
            </w:pPr>
            <w:r w:rsidRPr="00FA3C15">
              <w:rPr>
                <w:rFonts w:cs="Times New Roman"/>
                <w:sz w:val="30"/>
                <w:szCs w:val="32"/>
              </w:rPr>
              <w:t xml:space="preserve">Модифицированные  растительные масла для создания экологичных клеевых и герметизирующих материалов </w:t>
            </w:r>
          </w:p>
          <w:p w:rsidR="001042FA" w:rsidRPr="00FA3C15" w:rsidRDefault="001042FA" w:rsidP="00512344">
            <w:pPr>
              <w:pStyle w:val="a5"/>
              <w:spacing w:before="60" w:after="60"/>
              <w:rPr>
                <w:rFonts w:cs="Times New Roman"/>
                <w:i/>
                <w:sz w:val="30"/>
                <w:szCs w:val="32"/>
              </w:rPr>
            </w:pPr>
            <w:r w:rsidRPr="00FA3C15">
              <w:rPr>
                <w:rFonts w:cs="Times New Roman"/>
                <w:i/>
                <w:sz w:val="30"/>
                <w:szCs w:val="32"/>
              </w:rPr>
              <w:t>Баранцова А.В., Грищенко В.К., Бусько Н.А., Гудзенко Н.В., Шевченко</w:t>
            </w:r>
            <w:r w:rsidR="00512344" w:rsidRPr="00FA3C15">
              <w:rPr>
                <w:rFonts w:cs="Times New Roman"/>
                <w:i/>
                <w:sz w:val="30"/>
                <w:szCs w:val="32"/>
              </w:rPr>
              <w:t xml:space="preserve"> </w:t>
            </w:r>
          </w:p>
        </w:tc>
        <w:tc>
          <w:tcPr>
            <w:tcW w:w="746" w:type="dxa"/>
            <w:tcBorders>
              <w:top w:val="nil"/>
              <w:left w:val="nil"/>
              <w:bottom w:val="nil"/>
              <w:right w:val="nil"/>
            </w:tcBorders>
          </w:tcPr>
          <w:p w:rsidR="001042FA" w:rsidRPr="007D41A0" w:rsidRDefault="007D41A0" w:rsidP="00055D77">
            <w:pPr>
              <w:pStyle w:val="a5"/>
              <w:spacing w:before="60" w:after="60"/>
              <w:jc w:val="right"/>
              <w:rPr>
                <w:rFonts w:cs="Times New Roman"/>
                <w:i/>
                <w:sz w:val="30"/>
                <w:szCs w:val="32"/>
              </w:rPr>
            </w:pPr>
            <w:r w:rsidRPr="007D41A0">
              <w:rPr>
                <w:rFonts w:cs="Times New Roman"/>
                <w:i/>
                <w:sz w:val="30"/>
                <w:szCs w:val="32"/>
              </w:rPr>
              <w:t>192</w:t>
            </w:r>
          </w:p>
        </w:tc>
      </w:tr>
      <w:tr w:rsidR="001042FA" w:rsidRPr="00055D77"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280" w:type="dxa"/>
            <w:gridSpan w:val="2"/>
            <w:tcBorders>
              <w:top w:val="nil"/>
              <w:left w:val="nil"/>
              <w:bottom w:val="nil"/>
              <w:right w:val="nil"/>
            </w:tcBorders>
          </w:tcPr>
          <w:p w:rsidR="001042FA" w:rsidRPr="00FA3C15" w:rsidRDefault="001042FA" w:rsidP="00A86DDD">
            <w:pPr>
              <w:pStyle w:val="a5"/>
              <w:spacing w:before="60" w:after="60"/>
              <w:rPr>
                <w:rFonts w:cs="Times New Roman"/>
                <w:sz w:val="30"/>
                <w:szCs w:val="32"/>
              </w:rPr>
            </w:pPr>
            <w:r w:rsidRPr="00FA3C15">
              <w:rPr>
                <w:rFonts w:cs="Times New Roman"/>
                <w:sz w:val="30"/>
                <w:szCs w:val="32"/>
              </w:rPr>
              <w:t xml:space="preserve">Энтальпия адгезии эпоксидной смолы КДА                             </w:t>
            </w:r>
            <w:r w:rsidR="00512344" w:rsidRPr="00FA3C15">
              <w:rPr>
                <w:rFonts w:cs="Times New Roman"/>
                <w:sz w:val="30"/>
                <w:szCs w:val="32"/>
              </w:rPr>
              <w:t xml:space="preserve">                   </w:t>
            </w:r>
            <w:r w:rsidRPr="00FA3C15">
              <w:rPr>
                <w:rFonts w:cs="Times New Roman"/>
                <w:sz w:val="30"/>
                <w:szCs w:val="32"/>
              </w:rPr>
              <w:t xml:space="preserve">с поверхностью наночастиц железа и никеля </w:t>
            </w:r>
          </w:p>
          <w:p w:rsidR="001042FA" w:rsidRPr="00FA3C15" w:rsidRDefault="001042FA" w:rsidP="00A86DDD">
            <w:pPr>
              <w:pStyle w:val="a5"/>
              <w:spacing w:before="60" w:after="60"/>
              <w:rPr>
                <w:rFonts w:cs="Times New Roman"/>
                <w:i/>
                <w:sz w:val="30"/>
                <w:szCs w:val="32"/>
              </w:rPr>
            </w:pPr>
            <w:r w:rsidRPr="00FA3C15">
              <w:rPr>
                <w:rFonts w:cs="Times New Roman"/>
                <w:i/>
                <w:sz w:val="30"/>
                <w:szCs w:val="32"/>
              </w:rPr>
              <w:t xml:space="preserve">Бекетова А.И., Крехно Р.В., Сафронов А.П., Бекетов И.В. </w:t>
            </w:r>
          </w:p>
        </w:tc>
        <w:tc>
          <w:tcPr>
            <w:tcW w:w="746" w:type="dxa"/>
            <w:tcBorders>
              <w:top w:val="nil"/>
              <w:left w:val="nil"/>
              <w:bottom w:val="nil"/>
              <w:right w:val="nil"/>
            </w:tcBorders>
          </w:tcPr>
          <w:p w:rsidR="001042FA" w:rsidRPr="007D41A0" w:rsidRDefault="007D41A0" w:rsidP="00055D77">
            <w:pPr>
              <w:pStyle w:val="a5"/>
              <w:spacing w:before="60" w:after="60"/>
              <w:jc w:val="right"/>
              <w:rPr>
                <w:rFonts w:cs="Times New Roman"/>
                <w:i/>
                <w:sz w:val="30"/>
                <w:szCs w:val="32"/>
              </w:rPr>
            </w:pPr>
            <w:r>
              <w:rPr>
                <w:rFonts w:cs="Times New Roman"/>
                <w:i/>
                <w:sz w:val="30"/>
                <w:szCs w:val="32"/>
              </w:rPr>
              <w:t>194</w:t>
            </w:r>
          </w:p>
        </w:tc>
      </w:tr>
      <w:tr w:rsidR="001042FA" w:rsidRPr="00055D77"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280" w:type="dxa"/>
            <w:gridSpan w:val="2"/>
            <w:tcBorders>
              <w:top w:val="nil"/>
              <w:left w:val="nil"/>
              <w:bottom w:val="nil"/>
              <w:right w:val="nil"/>
            </w:tcBorders>
          </w:tcPr>
          <w:p w:rsidR="001042FA" w:rsidRPr="00FA3C15" w:rsidRDefault="001042FA" w:rsidP="00A86DDD">
            <w:pPr>
              <w:pStyle w:val="a5"/>
              <w:spacing w:before="60" w:after="60"/>
              <w:rPr>
                <w:rFonts w:cs="Times New Roman"/>
                <w:sz w:val="30"/>
                <w:szCs w:val="32"/>
              </w:rPr>
            </w:pPr>
            <w:r w:rsidRPr="00FA3C15">
              <w:rPr>
                <w:rFonts w:cs="Times New Roman"/>
                <w:sz w:val="30"/>
                <w:szCs w:val="32"/>
              </w:rPr>
              <w:t xml:space="preserve">Синтез и исследование свойств блоксополимеров </w:t>
            </w:r>
            <w:r w:rsidR="00512344" w:rsidRPr="00FA3C15">
              <w:rPr>
                <w:rFonts w:cs="Times New Roman"/>
                <w:sz w:val="30"/>
                <w:szCs w:val="32"/>
              </w:rPr>
              <w:t xml:space="preserve">         </w:t>
            </w:r>
            <w:r w:rsidRPr="00FA3C15">
              <w:rPr>
                <w:rFonts w:cs="Times New Roman"/>
                <w:sz w:val="30"/>
                <w:szCs w:val="32"/>
              </w:rPr>
              <w:t xml:space="preserve">полученных на основе термо-фото-инициаторов </w:t>
            </w:r>
          </w:p>
          <w:p w:rsidR="001042FA" w:rsidRPr="00FA3C15" w:rsidRDefault="001042FA" w:rsidP="00512344">
            <w:pPr>
              <w:pStyle w:val="a5"/>
              <w:spacing w:before="60" w:after="60"/>
              <w:rPr>
                <w:rFonts w:cs="Times New Roman"/>
                <w:i/>
                <w:sz w:val="30"/>
                <w:szCs w:val="32"/>
              </w:rPr>
            </w:pPr>
            <w:r w:rsidRPr="00FA3C15">
              <w:rPr>
                <w:rFonts w:cs="Times New Roman"/>
                <w:i/>
                <w:sz w:val="30"/>
                <w:szCs w:val="32"/>
              </w:rPr>
              <w:t xml:space="preserve">Бусько Н.А., Грищенко В.К., Баранцова А.В., Сильченко Ю.А., Кочетова Я.В., Гудзенко Н.В. </w:t>
            </w:r>
          </w:p>
        </w:tc>
        <w:tc>
          <w:tcPr>
            <w:tcW w:w="746" w:type="dxa"/>
            <w:tcBorders>
              <w:top w:val="nil"/>
              <w:left w:val="nil"/>
              <w:bottom w:val="nil"/>
              <w:right w:val="nil"/>
            </w:tcBorders>
          </w:tcPr>
          <w:p w:rsidR="001042FA" w:rsidRPr="007D41A0" w:rsidRDefault="007D41A0" w:rsidP="00055D77">
            <w:pPr>
              <w:pStyle w:val="a0"/>
              <w:spacing w:before="60" w:after="60"/>
              <w:jc w:val="right"/>
              <w:rPr>
                <w:rFonts w:cs="Times New Roman"/>
                <w:i/>
                <w:sz w:val="30"/>
                <w:szCs w:val="32"/>
              </w:rPr>
            </w:pPr>
            <w:r>
              <w:rPr>
                <w:rFonts w:cs="Times New Roman"/>
                <w:i/>
                <w:sz w:val="30"/>
                <w:szCs w:val="32"/>
              </w:rPr>
              <w:t>196</w:t>
            </w:r>
          </w:p>
        </w:tc>
      </w:tr>
      <w:tr w:rsidR="001042FA" w:rsidRPr="00055D77"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280" w:type="dxa"/>
            <w:gridSpan w:val="2"/>
            <w:tcBorders>
              <w:top w:val="nil"/>
              <w:left w:val="nil"/>
              <w:bottom w:val="nil"/>
              <w:right w:val="nil"/>
            </w:tcBorders>
          </w:tcPr>
          <w:p w:rsidR="001042FA" w:rsidRPr="00FA3C15" w:rsidRDefault="001042FA" w:rsidP="00A86DDD">
            <w:pPr>
              <w:pStyle w:val="a5"/>
              <w:spacing w:before="60" w:after="60"/>
              <w:rPr>
                <w:rFonts w:cs="Times New Roman"/>
                <w:sz w:val="30"/>
                <w:szCs w:val="32"/>
              </w:rPr>
            </w:pPr>
            <w:r w:rsidRPr="00FA3C15">
              <w:rPr>
                <w:rFonts w:cs="Times New Roman"/>
                <w:sz w:val="30"/>
                <w:szCs w:val="32"/>
              </w:rPr>
              <w:t xml:space="preserve">Ювелирные заливочные эпоксидные компаунды ПЭО </w:t>
            </w:r>
          </w:p>
          <w:p w:rsidR="001042FA" w:rsidRPr="00FA3C15" w:rsidRDefault="001042FA" w:rsidP="00512344">
            <w:pPr>
              <w:pStyle w:val="a5"/>
              <w:spacing w:before="60" w:after="60"/>
              <w:rPr>
                <w:rFonts w:cs="Times New Roman"/>
                <w:i/>
                <w:sz w:val="30"/>
                <w:szCs w:val="32"/>
              </w:rPr>
            </w:pPr>
            <w:r w:rsidRPr="00FA3C15">
              <w:rPr>
                <w:rFonts w:cs="Times New Roman"/>
                <w:i/>
                <w:sz w:val="30"/>
                <w:szCs w:val="32"/>
              </w:rPr>
              <w:t xml:space="preserve">Гейдур С.А., Ромашов В.В., Степанова Н.И., Шведова М.Е.  </w:t>
            </w:r>
          </w:p>
        </w:tc>
        <w:tc>
          <w:tcPr>
            <w:tcW w:w="746" w:type="dxa"/>
            <w:tcBorders>
              <w:top w:val="nil"/>
              <w:left w:val="nil"/>
              <w:bottom w:val="nil"/>
              <w:right w:val="nil"/>
            </w:tcBorders>
          </w:tcPr>
          <w:p w:rsidR="001042FA" w:rsidRPr="007D41A0" w:rsidRDefault="007D41A0" w:rsidP="00055D77">
            <w:pPr>
              <w:pStyle w:val="a0"/>
              <w:spacing w:before="60" w:after="60"/>
              <w:jc w:val="right"/>
              <w:rPr>
                <w:rFonts w:cs="Times New Roman"/>
                <w:i/>
                <w:sz w:val="30"/>
                <w:szCs w:val="32"/>
              </w:rPr>
            </w:pPr>
            <w:r>
              <w:rPr>
                <w:rFonts w:cs="Times New Roman"/>
                <w:i/>
                <w:sz w:val="30"/>
                <w:szCs w:val="32"/>
              </w:rPr>
              <w:t>198</w:t>
            </w:r>
          </w:p>
        </w:tc>
      </w:tr>
      <w:tr w:rsidR="001042FA" w:rsidRPr="00055D77"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280" w:type="dxa"/>
            <w:gridSpan w:val="2"/>
            <w:tcBorders>
              <w:top w:val="nil"/>
              <w:left w:val="nil"/>
              <w:bottom w:val="nil"/>
              <w:right w:val="nil"/>
            </w:tcBorders>
          </w:tcPr>
          <w:p w:rsidR="001042FA" w:rsidRPr="00FA3C15" w:rsidRDefault="001042FA" w:rsidP="00A86DDD">
            <w:pPr>
              <w:pStyle w:val="a5"/>
              <w:spacing w:before="60" w:after="60"/>
              <w:rPr>
                <w:rFonts w:cs="Times New Roman"/>
                <w:sz w:val="30"/>
                <w:szCs w:val="32"/>
              </w:rPr>
            </w:pPr>
            <w:r w:rsidRPr="00FA3C15">
              <w:rPr>
                <w:rFonts w:cs="Times New Roman"/>
                <w:sz w:val="30"/>
                <w:szCs w:val="32"/>
              </w:rPr>
              <w:t xml:space="preserve">Фотополимеризующиеся композиции на основе растворов гидрированного блок-сополимера в глицидиловых эфирах </w:t>
            </w:r>
          </w:p>
          <w:p w:rsidR="001042FA" w:rsidRPr="00FA3C15" w:rsidRDefault="001042FA" w:rsidP="00A86DDD">
            <w:pPr>
              <w:pStyle w:val="a5"/>
              <w:spacing w:before="60" w:after="60"/>
              <w:rPr>
                <w:rFonts w:cs="Times New Roman"/>
                <w:i/>
                <w:sz w:val="30"/>
                <w:szCs w:val="32"/>
              </w:rPr>
            </w:pPr>
            <w:r w:rsidRPr="00FA3C15">
              <w:rPr>
                <w:rFonts w:cs="Times New Roman"/>
                <w:i/>
                <w:sz w:val="30"/>
                <w:szCs w:val="32"/>
              </w:rPr>
              <w:t xml:space="preserve">Гусев Д.О., Сидоренко Н.В., Юдаева В.Р., Ваниев М.А.  </w:t>
            </w:r>
          </w:p>
        </w:tc>
        <w:tc>
          <w:tcPr>
            <w:tcW w:w="746" w:type="dxa"/>
            <w:tcBorders>
              <w:top w:val="nil"/>
              <w:left w:val="nil"/>
              <w:bottom w:val="nil"/>
              <w:right w:val="nil"/>
            </w:tcBorders>
          </w:tcPr>
          <w:p w:rsidR="001042FA" w:rsidRPr="007D41A0" w:rsidRDefault="007D41A0" w:rsidP="00055D77">
            <w:pPr>
              <w:pStyle w:val="a0"/>
              <w:spacing w:before="60" w:after="60"/>
              <w:jc w:val="right"/>
              <w:rPr>
                <w:rFonts w:cs="Times New Roman"/>
                <w:i/>
                <w:sz w:val="30"/>
                <w:szCs w:val="32"/>
              </w:rPr>
            </w:pPr>
            <w:r w:rsidRPr="007D41A0">
              <w:rPr>
                <w:rFonts w:cs="Times New Roman"/>
                <w:i/>
                <w:sz w:val="30"/>
                <w:szCs w:val="32"/>
              </w:rPr>
              <w:t>201</w:t>
            </w:r>
          </w:p>
        </w:tc>
      </w:tr>
      <w:tr w:rsidR="001042FA" w:rsidRPr="00055D77"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280" w:type="dxa"/>
            <w:gridSpan w:val="2"/>
            <w:tcBorders>
              <w:top w:val="nil"/>
              <w:left w:val="nil"/>
              <w:bottom w:val="nil"/>
              <w:right w:val="nil"/>
            </w:tcBorders>
          </w:tcPr>
          <w:p w:rsidR="001042FA" w:rsidRPr="00FA3C15" w:rsidRDefault="001042FA" w:rsidP="00A86DDD">
            <w:pPr>
              <w:pStyle w:val="a5"/>
              <w:spacing w:before="60" w:after="60"/>
              <w:rPr>
                <w:rFonts w:cs="Times New Roman"/>
                <w:sz w:val="30"/>
                <w:szCs w:val="32"/>
              </w:rPr>
            </w:pPr>
            <w:r w:rsidRPr="00FA3C15">
              <w:rPr>
                <w:rFonts w:cs="Times New Roman"/>
                <w:sz w:val="30"/>
                <w:szCs w:val="32"/>
              </w:rPr>
              <w:t>Термостойкие герметики-компаунды «Эластолед»</w:t>
            </w:r>
          </w:p>
          <w:p w:rsidR="001042FA" w:rsidRPr="00FA3C15" w:rsidRDefault="009E4115" w:rsidP="00512344">
            <w:pPr>
              <w:pStyle w:val="a5"/>
              <w:spacing w:before="60" w:after="60"/>
              <w:rPr>
                <w:rFonts w:cs="Times New Roman"/>
                <w:sz w:val="30"/>
                <w:szCs w:val="32"/>
              </w:rPr>
            </w:pPr>
            <w:r>
              <w:rPr>
                <w:rFonts w:cs="Times New Roman"/>
                <w:noProof/>
                <w:sz w:val="30"/>
                <w:lang w:eastAsia="ru-RU"/>
              </w:rPr>
              <mc:AlternateContent>
                <mc:Choice Requires="wps">
                  <w:drawing>
                    <wp:anchor distT="0" distB="0" distL="114300" distR="114300" simplePos="0" relativeHeight="251650048" behindDoc="0" locked="0" layoutInCell="1" allowOverlap="1">
                      <wp:simplePos x="0" y="0"/>
                      <wp:positionH relativeFrom="column">
                        <wp:posOffset>1027430</wp:posOffset>
                      </wp:positionH>
                      <wp:positionV relativeFrom="paragraph">
                        <wp:posOffset>8890</wp:posOffset>
                      </wp:positionV>
                      <wp:extent cx="1168400" cy="241300"/>
                      <wp:effectExtent l="6350" t="5080" r="6350" b="10795"/>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241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5185F" id="Rectangle 2" o:spid="_x0000_s1026" style="position:absolute;margin-left:80.9pt;margin-top:.7pt;width:92pt;height:1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" filled="f"/>
                  </w:pict>
                </mc:Fallback>
              </mc:AlternateContent>
            </w:r>
            <w:r w:rsidR="001042FA" w:rsidRPr="00FA3C15">
              <w:rPr>
                <w:rFonts w:cs="Times New Roman"/>
                <w:i/>
                <w:sz w:val="30"/>
                <w:szCs w:val="32"/>
              </w:rPr>
              <w:t>Ершов О.Л.,  Жигалин Г.Я. , Минскер Е.И., Поливанов А.Н., Поляков М.С., Степанов Г.В.</w:t>
            </w:r>
            <w:r w:rsidR="001042FA" w:rsidRPr="00FA3C15">
              <w:rPr>
                <w:rFonts w:cs="Times New Roman"/>
                <w:sz w:val="30"/>
                <w:szCs w:val="32"/>
              </w:rPr>
              <w:t xml:space="preserve">  </w:t>
            </w:r>
          </w:p>
        </w:tc>
        <w:tc>
          <w:tcPr>
            <w:tcW w:w="746" w:type="dxa"/>
            <w:tcBorders>
              <w:top w:val="nil"/>
              <w:left w:val="nil"/>
              <w:bottom w:val="nil"/>
              <w:right w:val="nil"/>
            </w:tcBorders>
          </w:tcPr>
          <w:p w:rsidR="001042FA" w:rsidRPr="007D41A0" w:rsidRDefault="007D41A0" w:rsidP="00055D77">
            <w:pPr>
              <w:pStyle w:val="a5"/>
              <w:spacing w:before="60" w:after="60"/>
              <w:jc w:val="right"/>
              <w:rPr>
                <w:rFonts w:cs="Times New Roman"/>
                <w:i/>
                <w:sz w:val="30"/>
                <w:szCs w:val="32"/>
              </w:rPr>
            </w:pPr>
            <w:r>
              <w:rPr>
                <w:rFonts w:cs="Times New Roman"/>
                <w:i/>
                <w:sz w:val="30"/>
                <w:szCs w:val="32"/>
              </w:rPr>
              <w:t>202</w:t>
            </w:r>
          </w:p>
        </w:tc>
      </w:tr>
      <w:tr w:rsidR="001042FA" w:rsidRPr="00055D77"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280" w:type="dxa"/>
            <w:gridSpan w:val="2"/>
            <w:tcBorders>
              <w:top w:val="nil"/>
              <w:left w:val="nil"/>
              <w:bottom w:val="nil"/>
              <w:right w:val="nil"/>
            </w:tcBorders>
          </w:tcPr>
          <w:p w:rsidR="001042FA" w:rsidRPr="00FA3C15" w:rsidRDefault="001042FA" w:rsidP="00A86DDD">
            <w:pPr>
              <w:pStyle w:val="a5"/>
              <w:spacing w:before="60" w:after="60"/>
              <w:rPr>
                <w:rFonts w:cs="Times New Roman"/>
                <w:sz w:val="30"/>
                <w:szCs w:val="30"/>
              </w:rPr>
            </w:pPr>
            <w:r w:rsidRPr="00FA3C15">
              <w:rPr>
                <w:rFonts w:cs="Times New Roman"/>
                <w:sz w:val="30"/>
                <w:szCs w:val="32"/>
              </w:rPr>
              <w:t xml:space="preserve">Тиоуретановые герметики на основе </w:t>
            </w:r>
            <w:r w:rsidRPr="00FA3C15">
              <w:rPr>
                <w:rFonts w:cs="Times New Roman"/>
                <w:sz w:val="30"/>
                <w:szCs w:val="30"/>
              </w:rPr>
              <w:t xml:space="preserve">олигоэфируретантиола </w:t>
            </w:r>
          </w:p>
          <w:p w:rsidR="001042FA" w:rsidRPr="00FA3C15" w:rsidRDefault="001042FA" w:rsidP="00A86DDD">
            <w:pPr>
              <w:pStyle w:val="a5"/>
              <w:spacing w:before="60" w:after="60"/>
              <w:rPr>
                <w:rFonts w:cs="Times New Roman"/>
                <w:i/>
                <w:sz w:val="30"/>
                <w:szCs w:val="32"/>
              </w:rPr>
            </w:pPr>
            <w:r w:rsidRPr="00FA3C15">
              <w:rPr>
                <w:rFonts w:cs="Times New Roman"/>
                <w:i/>
                <w:sz w:val="30"/>
                <w:szCs w:val="32"/>
              </w:rPr>
              <w:t xml:space="preserve">3айнутдинова А.Р., Курбангалеева А.Р., Куркин А.И., Хакимуллин Ю.Н. </w:t>
            </w:r>
          </w:p>
        </w:tc>
        <w:tc>
          <w:tcPr>
            <w:tcW w:w="746" w:type="dxa"/>
            <w:tcBorders>
              <w:top w:val="nil"/>
              <w:left w:val="nil"/>
              <w:bottom w:val="nil"/>
              <w:right w:val="nil"/>
            </w:tcBorders>
          </w:tcPr>
          <w:p w:rsidR="001042FA" w:rsidRPr="007D41A0" w:rsidRDefault="007D41A0" w:rsidP="00055D77">
            <w:pPr>
              <w:pStyle w:val="a0"/>
              <w:spacing w:before="60" w:after="60"/>
              <w:jc w:val="right"/>
              <w:rPr>
                <w:rFonts w:cs="Times New Roman"/>
                <w:i/>
                <w:sz w:val="30"/>
                <w:szCs w:val="32"/>
              </w:rPr>
            </w:pPr>
            <w:r>
              <w:rPr>
                <w:rFonts w:cs="Times New Roman"/>
                <w:i/>
                <w:sz w:val="30"/>
                <w:szCs w:val="32"/>
              </w:rPr>
              <w:t>203</w:t>
            </w:r>
          </w:p>
        </w:tc>
      </w:tr>
      <w:tr w:rsidR="001042FA" w:rsidRPr="00055D77"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280" w:type="dxa"/>
            <w:gridSpan w:val="2"/>
            <w:tcBorders>
              <w:top w:val="nil"/>
              <w:left w:val="nil"/>
              <w:bottom w:val="nil"/>
              <w:right w:val="nil"/>
            </w:tcBorders>
          </w:tcPr>
          <w:p w:rsidR="001042FA" w:rsidRPr="00FA3C15" w:rsidRDefault="001042FA" w:rsidP="00A86DDD">
            <w:pPr>
              <w:pStyle w:val="a5"/>
              <w:spacing w:before="60" w:after="60"/>
              <w:ind w:right="-39"/>
              <w:rPr>
                <w:rFonts w:cs="Times New Roman"/>
                <w:sz w:val="30"/>
                <w:szCs w:val="32"/>
              </w:rPr>
            </w:pPr>
            <w:r w:rsidRPr="00FA3C15">
              <w:rPr>
                <w:rFonts w:cs="Times New Roman"/>
                <w:sz w:val="30"/>
                <w:szCs w:val="32"/>
              </w:rPr>
              <w:t xml:space="preserve">Разработка прогрессивного технологического метода изготовления сложнопрофильных изделий из полимерных материалов </w:t>
            </w:r>
          </w:p>
          <w:p w:rsidR="001042FA" w:rsidRPr="00FA3C15" w:rsidRDefault="001042FA" w:rsidP="00A86DDD">
            <w:pPr>
              <w:pStyle w:val="a5"/>
              <w:spacing w:before="60" w:after="60"/>
              <w:rPr>
                <w:rFonts w:cs="Times New Roman"/>
                <w:i/>
                <w:sz w:val="30"/>
                <w:szCs w:val="32"/>
              </w:rPr>
            </w:pPr>
            <w:r w:rsidRPr="00FA3C15">
              <w:rPr>
                <w:rFonts w:cs="Times New Roman"/>
                <w:i/>
                <w:sz w:val="30"/>
                <w:szCs w:val="32"/>
              </w:rPr>
              <w:t xml:space="preserve">Игнатов А.В., Субханкулов Р.М. </w:t>
            </w:r>
          </w:p>
        </w:tc>
        <w:tc>
          <w:tcPr>
            <w:tcW w:w="746" w:type="dxa"/>
            <w:tcBorders>
              <w:top w:val="nil"/>
              <w:left w:val="nil"/>
              <w:bottom w:val="nil"/>
              <w:right w:val="nil"/>
            </w:tcBorders>
          </w:tcPr>
          <w:p w:rsidR="001042FA" w:rsidRPr="007D41A0" w:rsidRDefault="007D41A0" w:rsidP="00055D77">
            <w:pPr>
              <w:pStyle w:val="a5"/>
              <w:spacing w:before="60" w:after="60"/>
              <w:jc w:val="right"/>
              <w:rPr>
                <w:rFonts w:cs="Times New Roman"/>
                <w:i/>
                <w:sz w:val="30"/>
                <w:szCs w:val="32"/>
              </w:rPr>
            </w:pPr>
            <w:r>
              <w:rPr>
                <w:rFonts w:cs="Times New Roman"/>
                <w:i/>
                <w:sz w:val="30"/>
                <w:szCs w:val="32"/>
              </w:rPr>
              <w:t>204</w:t>
            </w:r>
          </w:p>
        </w:tc>
      </w:tr>
      <w:tr w:rsidR="001042FA" w:rsidRPr="00055D77"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280" w:type="dxa"/>
            <w:gridSpan w:val="2"/>
            <w:tcBorders>
              <w:top w:val="nil"/>
              <w:left w:val="nil"/>
              <w:bottom w:val="nil"/>
              <w:right w:val="nil"/>
            </w:tcBorders>
          </w:tcPr>
          <w:p w:rsidR="001042FA" w:rsidRPr="00FA3C15" w:rsidRDefault="001042FA" w:rsidP="00A86DDD">
            <w:pPr>
              <w:pStyle w:val="a5"/>
              <w:spacing w:before="60" w:after="60"/>
              <w:rPr>
                <w:rFonts w:cs="Times New Roman"/>
                <w:sz w:val="30"/>
                <w:szCs w:val="32"/>
              </w:rPr>
            </w:pPr>
            <w:r w:rsidRPr="00FA3C15">
              <w:rPr>
                <w:rFonts w:cs="Times New Roman"/>
                <w:sz w:val="30"/>
                <w:szCs w:val="32"/>
              </w:rPr>
              <w:t>2</w:t>
            </w:r>
            <w:r w:rsidR="00B14655" w:rsidRPr="00FA3C15">
              <w:rPr>
                <w:rFonts w:cs="Times New Roman"/>
                <w:sz w:val="30"/>
                <w:szCs w:val="32"/>
              </w:rPr>
              <w:t>,</w:t>
            </w:r>
            <w:r w:rsidRPr="00FA3C15">
              <w:rPr>
                <w:rFonts w:cs="Times New Roman"/>
                <w:sz w:val="30"/>
                <w:szCs w:val="32"/>
              </w:rPr>
              <w:t xml:space="preserve">3-Эпоксипропионовые эфиры карбоксилированных араминов </w:t>
            </w:r>
          </w:p>
          <w:p w:rsidR="001042FA" w:rsidRPr="00FA3C15" w:rsidRDefault="001042FA" w:rsidP="00A86DDD">
            <w:pPr>
              <w:pStyle w:val="a5"/>
              <w:spacing w:before="60" w:after="60"/>
              <w:rPr>
                <w:rFonts w:cs="Times New Roman"/>
                <w:i/>
                <w:sz w:val="30"/>
                <w:szCs w:val="32"/>
              </w:rPr>
            </w:pPr>
            <w:r w:rsidRPr="00FA3C15">
              <w:rPr>
                <w:rFonts w:cs="Times New Roman"/>
                <w:i/>
                <w:sz w:val="30"/>
                <w:szCs w:val="32"/>
              </w:rPr>
              <w:t xml:space="preserve">Карат Л.Д., Алдошин В.А., Калинкин А.С. </w:t>
            </w:r>
          </w:p>
        </w:tc>
        <w:tc>
          <w:tcPr>
            <w:tcW w:w="746" w:type="dxa"/>
            <w:tcBorders>
              <w:top w:val="nil"/>
              <w:left w:val="nil"/>
              <w:bottom w:val="nil"/>
              <w:right w:val="nil"/>
            </w:tcBorders>
          </w:tcPr>
          <w:p w:rsidR="001042FA" w:rsidRPr="007D41A0" w:rsidRDefault="007D41A0" w:rsidP="00055D77">
            <w:pPr>
              <w:pStyle w:val="a0"/>
              <w:spacing w:before="60" w:after="60"/>
              <w:jc w:val="right"/>
              <w:rPr>
                <w:rFonts w:cs="Times New Roman"/>
                <w:i/>
                <w:sz w:val="30"/>
                <w:szCs w:val="32"/>
              </w:rPr>
            </w:pPr>
            <w:r>
              <w:rPr>
                <w:rFonts w:cs="Times New Roman"/>
                <w:i/>
                <w:sz w:val="30"/>
                <w:szCs w:val="32"/>
              </w:rPr>
              <w:t>207</w:t>
            </w:r>
          </w:p>
        </w:tc>
      </w:tr>
      <w:tr w:rsidR="001042FA" w:rsidRPr="00055D77"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280" w:type="dxa"/>
            <w:gridSpan w:val="2"/>
            <w:tcBorders>
              <w:top w:val="nil"/>
              <w:left w:val="nil"/>
              <w:bottom w:val="nil"/>
              <w:right w:val="nil"/>
            </w:tcBorders>
          </w:tcPr>
          <w:p w:rsidR="001042FA" w:rsidRPr="00FA3C15" w:rsidRDefault="001042FA" w:rsidP="00A86DDD">
            <w:pPr>
              <w:pStyle w:val="a5"/>
              <w:spacing w:before="60" w:after="60"/>
              <w:rPr>
                <w:rFonts w:cs="Times New Roman"/>
                <w:spacing w:val="-20"/>
                <w:sz w:val="30"/>
                <w:szCs w:val="32"/>
              </w:rPr>
            </w:pPr>
            <w:r w:rsidRPr="00FA3C15">
              <w:rPr>
                <w:rFonts w:cs="Times New Roman"/>
                <w:spacing w:val="-20"/>
                <w:sz w:val="30"/>
                <w:szCs w:val="32"/>
              </w:rPr>
              <w:t xml:space="preserve">Модификация эпоксиполимеров замещенными 1,3 </w:t>
            </w:r>
            <w:r w:rsidR="00512344" w:rsidRPr="00FA3C15">
              <w:rPr>
                <w:rFonts w:cs="Times New Roman"/>
                <w:spacing w:val="-20"/>
                <w:sz w:val="30"/>
                <w:szCs w:val="32"/>
              </w:rPr>
              <w:t>-</w:t>
            </w:r>
            <w:r w:rsidRPr="00FA3C15">
              <w:rPr>
                <w:rFonts w:cs="Times New Roman"/>
                <w:spacing w:val="-20"/>
                <w:sz w:val="30"/>
                <w:szCs w:val="32"/>
              </w:rPr>
              <w:t xml:space="preserve"> диоксоланами </w:t>
            </w:r>
          </w:p>
          <w:p w:rsidR="001042FA" w:rsidRPr="00FA3C15" w:rsidRDefault="001042FA" w:rsidP="00512344">
            <w:pPr>
              <w:pStyle w:val="a5"/>
              <w:spacing w:before="60" w:after="60"/>
              <w:rPr>
                <w:rFonts w:cs="Times New Roman"/>
                <w:i/>
                <w:sz w:val="30"/>
                <w:szCs w:val="32"/>
              </w:rPr>
            </w:pPr>
            <w:r w:rsidRPr="00FA3C15">
              <w:rPr>
                <w:rFonts w:cs="Times New Roman"/>
                <w:i/>
                <w:sz w:val="30"/>
                <w:szCs w:val="32"/>
              </w:rPr>
              <w:t>Карат Л.Д., Георгица Т.А., Стрельцов В.И.,</w:t>
            </w:r>
            <w:r w:rsidR="00512344" w:rsidRPr="00FA3C15">
              <w:rPr>
                <w:rFonts w:cs="Times New Roman"/>
                <w:i/>
                <w:sz w:val="30"/>
                <w:szCs w:val="32"/>
              </w:rPr>
              <w:t xml:space="preserve"> </w:t>
            </w:r>
            <w:r w:rsidRPr="00FA3C15">
              <w:rPr>
                <w:rFonts w:cs="Times New Roman"/>
                <w:i/>
                <w:sz w:val="30"/>
                <w:szCs w:val="32"/>
              </w:rPr>
              <w:t xml:space="preserve">Горбанова Л.А., Самойлова Е.Э. </w:t>
            </w:r>
          </w:p>
        </w:tc>
        <w:tc>
          <w:tcPr>
            <w:tcW w:w="746" w:type="dxa"/>
            <w:tcBorders>
              <w:top w:val="nil"/>
              <w:left w:val="nil"/>
              <w:bottom w:val="nil"/>
              <w:right w:val="nil"/>
            </w:tcBorders>
          </w:tcPr>
          <w:p w:rsidR="001042FA" w:rsidRPr="007D41A0" w:rsidRDefault="007D41A0" w:rsidP="00055D77">
            <w:pPr>
              <w:pStyle w:val="a0"/>
              <w:spacing w:before="60" w:after="60"/>
              <w:jc w:val="right"/>
              <w:rPr>
                <w:rFonts w:cs="Times New Roman"/>
                <w:i/>
                <w:sz w:val="30"/>
                <w:szCs w:val="32"/>
              </w:rPr>
            </w:pPr>
            <w:r>
              <w:rPr>
                <w:rFonts w:cs="Times New Roman"/>
                <w:i/>
                <w:sz w:val="30"/>
                <w:szCs w:val="32"/>
              </w:rPr>
              <w:t>208</w:t>
            </w:r>
          </w:p>
        </w:tc>
      </w:tr>
      <w:tr w:rsidR="001042FA" w:rsidRPr="00055D77"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280" w:type="dxa"/>
            <w:gridSpan w:val="2"/>
            <w:tcBorders>
              <w:top w:val="nil"/>
              <w:left w:val="nil"/>
              <w:bottom w:val="nil"/>
              <w:right w:val="nil"/>
            </w:tcBorders>
          </w:tcPr>
          <w:p w:rsidR="001042FA" w:rsidRPr="00FA3C15" w:rsidRDefault="001042FA" w:rsidP="00A86DDD">
            <w:pPr>
              <w:pStyle w:val="a5"/>
              <w:spacing w:before="60" w:after="60"/>
              <w:rPr>
                <w:rFonts w:cs="Times New Roman"/>
                <w:sz w:val="30"/>
                <w:szCs w:val="32"/>
              </w:rPr>
            </w:pPr>
            <w:r w:rsidRPr="00FA3C15">
              <w:rPr>
                <w:rFonts w:cs="Times New Roman"/>
                <w:sz w:val="30"/>
                <w:szCs w:val="32"/>
              </w:rPr>
              <w:t xml:space="preserve">Диэпоксид на основе бромированного резорцина для полимеров с пониженной горючестью </w:t>
            </w:r>
          </w:p>
          <w:p w:rsidR="001042FA" w:rsidRPr="00FA3C15" w:rsidRDefault="001042FA" w:rsidP="00512344">
            <w:pPr>
              <w:pStyle w:val="a5"/>
              <w:spacing w:before="60" w:after="60"/>
              <w:rPr>
                <w:rFonts w:cs="Times New Roman"/>
                <w:i/>
                <w:sz w:val="30"/>
                <w:szCs w:val="32"/>
              </w:rPr>
            </w:pPr>
            <w:r w:rsidRPr="00FA3C15">
              <w:rPr>
                <w:rFonts w:cs="Times New Roman"/>
                <w:i/>
                <w:sz w:val="30"/>
                <w:szCs w:val="32"/>
              </w:rPr>
              <w:t>Карат Л.Д.,</w:t>
            </w:r>
            <w:r w:rsidR="00512344" w:rsidRPr="00FA3C15">
              <w:rPr>
                <w:rFonts w:cs="Times New Roman"/>
                <w:i/>
                <w:sz w:val="30"/>
                <w:szCs w:val="32"/>
              </w:rPr>
              <w:t xml:space="preserve"> Георгица Т.А., Стрельцов В.И.,</w:t>
            </w:r>
            <w:r w:rsidRPr="00FA3C15">
              <w:rPr>
                <w:rFonts w:cs="Times New Roman"/>
                <w:i/>
                <w:sz w:val="30"/>
                <w:szCs w:val="32"/>
              </w:rPr>
              <w:t xml:space="preserve">Калинкин А.С., Самойлова Е.Э. </w:t>
            </w:r>
          </w:p>
        </w:tc>
        <w:tc>
          <w:tcPr>
            <w:tcW w:w="746" w:type="dxa"/>
            <w:tcBorders>
              <w:top w:val="nil"/>
              <w:left w:val="nil"/>
              <w:bottom w:val="nil"/>
              <w:right w:val="nil"/>
            </w:tcBorders>
          </w:tcPr>
          <w:p w:rsidR="001042FA" w:rsidRPr="007D41A0" w:rsidRDefault="00437108" w:rsidP="00055D77">
            <w:pPr>
              <w:pStyle w:val="a0"/>
              <w:spacing w:before="60" w:after="60"/>
              <w:jc w:val="right"/>
              <w:rPr>
                <w:rFonts w:cs="Times New Roman"/>
                <w:i/>
                <w:sz w:val="30"/>
                <w:szCs w:val="32"/>
              </w:rPr>
            </w:pPr>
            <w:r>
              <w:rPr>
                <w:rFonts w:cs="Times New Roman"/>
                <w:i/>
                <w:sz w:val="30"/>
                <w:szCs w:val="32"/>
              </w:rPr>
              <w:t>210</w:t>
            </w:r>
          </w:p>
        </w:tc>
      </w:tr>
      <w:tr w:rsidR="001042FA" w:rsidRPr="00055D77"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280" w:type="dxa"/>
            <w:gridSpan w:val="2"/>
            <w:tcBorders>
              <w:top w:val="nil"/>
              <w:left w:val="nil"/>
              <w:bottom w:val="nil"/>
              <w:right w:val="nil"/>
            </w:tcBorders>
          </w:tcPr>
          <w:p w:rsidR="001042FA" w:rsidRPr="00FA3C15" w:rsidRDefault="001042FA" w:rsidP="00A86DDD">
            <w:pPr>
              <w:pStyle w:val="a5"/>
              <w:spacing w:before="60" w:after="60"/>
              <w:rPr>
                <w:rFonts w:cs="Times New Roman"/>
                <w:sz w:val="30"/>
                <w:szCs w:val="32"/>
              </w:rPr>
            </w:pPr>
            <w:r w:rsidRPr="00FA3C15">
              <w:rPr>
                <w:rFonts w:cs="Times New Roman"/>
                <w:sz w:val="30"/>
                <w:szCs w:val="32"/>
              </w:rPr>
              <w:t xml:space="preserve">Исследование некоторых моно- и диэпоксидов в качестве активных разбавителей эпоксидных смол </w:t>
            </w:r>
          </w:p>
          <w:p w:rsidR="001042FA" w:rsidRPr="00FA3C15" w:rsidRDefault="001042FA" w:rsidP="00512344">
            <w:pPr>
              <w:pStyle w:val="a5"/>
              <w:spacing w:before="60" w:after="60"/>
              <w:rPr>
                <w:rFonts w:cs="Times New Roman"/>
                <w:sz w:val="30"/>
                <w:szCs w:val="32"/>
              </w:rPr>
            </w:pPr>
            <w:r w:rsidRPr="00FA3C15">
              <w:rPr>
                <w:rFonts w:cs="Times New Roman"/>
                <w:i/>
                <w:sz w:val="30"/>
                <w:szCs w:val="32"/>
              </w:rPr>
              <w:t>Карат Л.Д., Григоренко Т.И., Стрельцов В.И.,</w:t>
            </w:r>
            <w:r w:rsidR="00512344" w:rsidRPr="00FA3C15">
              <w:rPr>
                <w:rFonts w:cs="Times New Roman"/>
                <w:i/>
                <w:sz w:val="30"/>
                <w:szCs w:val="32"/>
              </w:rPr>
              <w:t xml:space="preserve"> </w:t>
            </w:r>
            <w:r w:rsidRPr="00FA3C15">
              <w:rPr>
                <w:rFonts w:cs="Times New Roman"/>
                <w:i/>
                <w:sz w:val="30"/>
                <w:szCs w:val="32"/>
              </w:rPr>
              <w:t>Кочергин Ю.С., Самойлова Е.Э.</w:t>
            </w:r>
            <w:r w:rsidRPr="00FA3C15">
              <w:rPr>
                <w:rFonts w:cs="Times New Roman"/>
                <w:sz w:val="30"/>
                <w:szCs w:val="32"/>
              </w:rPr>
              <w:t xml:space="preserve"> </w:t>
            </w:r>
          </w:p>
        </w:tc>
        <w:tc>
          <w:tcPr>
            <w:tcW w:w="746" w:type="dxa"/>
            <w:tcBorders>
              <w:top w:val="nil"/>
              <w:left w:val="nil"/>
              <w:bottom w:val="nil"/>
              <w:right w:val="nil"/>
            </w:tcBorders>
          </w:tcPr>
          <w:p w:rsidR="001042FA" w:rsidRPr="007D41A0" w:rsidRDefault="00437108" w:rsidP="00055D77">
            <w:pPr>
              <w:pStyle w:val="a0"/>
              <w:spacing w:before="60" w:after="60"/>
              <w:jc w:val="right"/>
              <w:rPr>
                <w:rFonts w:cs="Times New Roman"/>
                <w:i/>
                <w:sz w:val="30"/>
                <w:szCs w:val="32"/>
              </w:rPr>
            </w:pPr>
            <w:r>
              <w:rPr>
                <w:rFonts w:cs="Times New Roman"/>
                <w:i/>
                <w:sz w:val="30"/>
                <w:szCs w:val="32"/>
              </w:rPr>
              <w:t>211</w:t>
            </w:r>
          </w:p>
        </w:tc>
      </w:tr>
      <w:tr w:rsidR="001042FA" w:rsidRPr="00055D77"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280" w:type="dxa"/>
            <w:gridSpan w:val="2"/>
            <w:tcBorders>
              <w:top w:val="nil"/>
              <w:left w:val="nil"/>
              <w:bottom w:val="nil"/>
              <w:right w:val="nil"/>
            </w:tcBorders>
          </w:tcPr>
          <w:p w:rsidR="001042FA" w:rsidRPr="00FA3C15" w:rsidRDefault="001042FA" w:rsidP="00A86DDD">
            <w:pPr>
              <w:pStyle w:val="a5"/>
              <w:spacing w:before="60" w:after="60"/>
              <w:rPr>
                <w:rFonts w:cs="Times New Roman"/>
                <w:sz w:val="30"/>
                <w:szCs w:val="32"/>
              </w:rPr>
            </w:pPr>
            <w:r w:rsidRPr="00FA3C15">
              <w:rPr>
                <w:rFonts w:cs="Times New Roman"/>
                <w:sz w:val="30"/>
                <w:szCs w:val="32"/>
              </w:rPr>
              <w:t xml:space="preserve">Акустоэлектромагнитный метод неразрушающего контроля для клееных композиционных материалов </w:t>
            </w:r>
          </w:p>
          <w:p w:rsidR="001042FA" w:rsidRPr="00FA3C15" w:rsidRDefault="001042FA" w:rsidP="00A86DDD">
            <w:pPr>
              <w:pStyle w:val="a5"/>
              <w:spacing w:before="60" w:after="60"/>
              <w:rPr>
                <w:rFonts w:cs="Times New Roman"/>
                <w:i/>
                <w:sz w:val="30"/>
                <w:szCs w:val="32"/>
              </w:rPr>
            </w:pPr>
            <w:r w:rsidRPr="00FA3C15">
              <w:rPr>
                <w:rFonts w:cs="Times New Roman"/>
                <w:i/>
                <w:sz w:val="30"/>
                <w:szCs w:val="32"/>
              </w:rPr>
              <w:t xml:space="preserve">Кузнецов В.П., Баумгартэн М.И.  </w:t>
            </w:r>
          </w:p>
        </w:tc>
        <w:tc>
          <w:tcPr>
            <w:tcW w:w="746" w:type="dxa"/>
            <w:tcBorders>
              <w:top w:val="nil"/>
              <w:left w:val="nil"/>
              <w:bottom w:val="nil"/>
              <w:right w:val="nil"/>
            </w:tcBorders>
          </w:tcPr>
          <w:p w:rsidR="001042FA" w:rsidRPr="007D41A0" w:rsidRDefault="00437108" w:rsidP="00055D77">
            <w:pPr>
              <w:pStyle w:val="a5"/>
              <w:spacing w:before="60" w:after="60"/>
              <w:jc w:val="right"/>
              <w:rPr>
                <w:rFonts w:cs="Times New Roman"/>
                <w:i/>
                <w:sz w:val="30"/>
                <w:szCs w:val="32"/>
              </w:rPr>
            </w:pPr>
            <w:r>
              <w:rPr>
                <w:rFonts w:cs="Times New Roman"/>
                <w:i/>
                <w:sz w:val="30"/>
                <w:szCs w:val="32"/>
              </w:rPr>
              <w:t>213</w:t>
            </w:r>
          </w:p>
        </w:tc>
      </w:tr>
      <w:tr w:rsidR="001042FA" w:rsidRPr="00055D77"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280" w:type="dxa"/>
            <w:gridSpan w:val="2"/>
            <w:tcBorders>
              <w:top w:val="nil"/>
              <w:left w:val="nil"/>
              <w:bottom w:val="nil"/>
              <w:right w:val="nil"/>
            </w:tcBorders>
          </w:tcPr>
          <w:p w:rsidR="001042FA" w:rsidRPr="00FA3C15" w:rsidRDefault="001042FA" w:rsidP="00A86DDD">
            <w:pPr>
              <w:pStyle w:val="a5"/>
              <w:spacing w:before="60" w:after="60"/>
              <w:rPr>
                <w:rFonts w:cs="Times New Roman"/>
                <w:spacing w:val="-6"/>
                <w:sz w:val="30"/>
                <w:szCs w:val="32"/>
              </w:rPr>
            </w:pPr>
            <w:r w:rsidRPr="00FA3C15">
              <w:rPr>
                <w:rFonts w:cs="Times New Roman"/>
                <w:spacing w:val="-6"/>
                <w:sz w:val="30"/>
                <w:szCs w:val="32"/>
              </w:rPr>
              <w:t>Импедансная модель для акустоэлектромагнитного метода не</w:t>
            </w:r>
            <w:r w:rsidR="00512344" w:rsidRPr="00FA3C15">
              <w:rPr>
                <w:rFonts w:cs="Times New Roman"/>
                <w:spacing w:val="-6"/>
                <w:sz w:val="30"/>
                <w:szCs w:val="32"/>
              </w:rPr>
              <w:t>-</w:t>
            </w:r>
            <w:r w:rsidRPr="00FA3C15">
              <w:rPr>
                <w:rFonts w:cs="Times New Roman"/>
                <w:spacing w:val="-6"/>
                <w:sz w:val="30"/>
                <w:szCs w:val="32"/>
              </w:rPr>
              <w:t xml:space="preserve">разрушающего контроля клееных композиционных материалов </w:t>
            </w:r>
          </w:p>
          <w:p w:rsidR="001042FA" w:rsidRPr="00FA3C15" w:rsidRDefault="001042FA" w:rsidP="00A86DDD">
            <w:pPr>
              <w:pStyle w:val="a5"/>
              <w:spacing w:before="60" w:after="60"/>
              <w:rPr>
                <w:rFonts w:cs="Times New Roman"/>
                <w:i/>
                <w:sz w:val="30"/>
                <w:szCs w:val="32"/>
              </w:rPr>
            </w:pPr>
            <w:r w:rsidRPr="00FA3C15">
              <w:rPr>
                <w:rFonts w:cs="Times New Roman"/>
                <w:i/>
                <w:sz w:val="30"/>
                <w:szCs w:val="32"/>
              </w:rPr>
              <w:t xml:space="preserve">Кузнецов В.П., Баумгартэн М.И.  </w:t>
            </w:r>
          </w:p>
        </w:tc>
        <w:tc>
          <w:tcPr>
            <w:tcW w:w="746" w:type="dxa"/>
            <w:tcBorders>
              <w:top w:val="nil"/>
              <w:left w:val="nil"/>
              <w:bottom w:val="nil"/>
              <w:right w:val="nil"/>
            </w:tcBorders>
          </w:tcPr>
          <w:p w:rsidR="001042FA" w:rsidRPr="007D41A0" w:rsidRDefault="00437108" w:rsidP="00055D77">
            <w:pPr>
              <w:pStyle w:val="a5"/>
              <w:spacing w:before="60" w:after="60"/>
              <w:jc w:val="right"/>
              <w:rPr>
                <w:rFonts w:cs="Times New Roman"/>
                <w:i/>
                <w:sz w:val="30"/>
                <w:szCs w:val="32"/>
              </w:rPr>
            </w:pPr>
            <w:r>
              <w:rPr>
                <w:rFonts w:cs="Times New Roman"/>
                <w:i/>
                <w:sz w:val="30"/>
                <w:szCs w:val="32"/>
              </w:rPr>
              <w:t>215</w:t>
            </w:r>
          </w:p>
        </w:tc>
      </w:tr>
      <w:tr w:rsidR="001042FA" w:rsidRPr="00055D77"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280" w:type="dxa"/>
            <w:gridSpan w:val="2"/>
            <w:tcBorders>
              <w:top w:val="nil"/>
              <w:left w:val="nil"/>
              <w:bottom w:val="nil"/>
              <w:right w:val="nil"/>
            </w:tcBorders>
          </w:tcPr>
          <w:p w:rsidR="001042FA" w:rsidRPr="00FA3C15" w:rsidRDefault="001042FA" w:rsidP="00A86DDD">
            <w:pPr>
              <w:pStyle w:val="a5"/>
              <w:spacing w:before="60" w:after="60"/>
              <w:ind w:right="-39"/>
              <w:rPr>
                <w:rFonts w:cs="Times New Roman"/>
                <w:spacing w:val="-18"/>
                <w:sz w:val="30"/>
                <w:szCs w:val="32"/>
              </w:rPr>
            </w:pPr>
            <w:r w:rsidRPr="00FA3C15">
              <w:rPr>
                <w:rFonts w:cs="Times New Roman"/>
                <w:spacing w:val="-18"/>
                <w:sz w:val="30"/>
                <w:szCs w:val="32"/>
              </w:rPr>
              <w:t xml:space="preserve">Физико-механическая модель для </w:t>
            </w:r>
            <w:r w:rsidRPr="00FA3C15">
              <w:rPr>
                <w:rFonts w:cs="Times New Roman"/>
                <w:spacing w:val="-18"/>
                <w:sz w:val="30"/>
                <w:szCs w:val="30"/>
              </w:rPr>
              <w:t>акустоэлектромагнитного</w:t>
            </w:r>
            <w:r w:rsidRPr="00FA3C15">
              <w:rPr>
                <w:rFonts w:cs="Times New Roman"/>
                <w:spacing w:val="-18"/>
                <w:sz w:val="30"/>
                <w:szCs w:val="32"/>
              </w:rPr>
              <w:t xml:space="preserve"> метода неразрушающего контроля клееных композиционных материалов </w:t>
            </w:r>
          </w:p>
          <w:p w:rsidR="001042FA" w:rsidRPr="00FA3C15" w:rsidRDefault="001042FA" w:rsidP="00A86DDD">
            <w:pPr>
              <w:pStyle w:val="a5"/>
              <w:spacing w:before="60" w:after="60"/>
              <w:rPr>
                <w:rFonts w:cs="Times New Roman"/>
                <w:i/>
                <w:sz w:val="30"/>
                <w:szCs w:val="32"/>
              </w:rPr>
            </w:pPr>
            <w:r w:rsidRPr="00FA3C15">
              <w:rPr>
                <w:rFonts w:cs="Times New Roman"/>
                <w:i/>
                <w:sz w:val="30"/>
                <w:szCs w:val="32"/>
              </w:rPr>
              <w:t xml:space="preserve">Кузнецов В.П., Баумгартэн М.И. </w:t>
            </w:r>
          </w:p>
        </w:tc>
        <w:tc>
          <w:tcPr>
            <w:tcW w:w="746" w:type="dxa"/>
            <w:tcBorders>
              <w:top w:val="nil"/>
              <w:left w:val="nil"/>
              <w:bottom w:val="nil"/>
              <w:right w:val="nil"/>
            </w:tcBorders>
          </w:tcPr>
          <w:p w:rsidR="001042FA" w:rsidRPr="007D41A0" w:rsidRDefault="00437108" w:rsidP="00055D77">
            <w:pPr>
              <w:pStyle w:val="a5"/>
              <w:spacing w:before="60" w:after="60"/>
              <w:jc w:val="right"/>
              <w:rPr>
                <w:rFonts w:cs="Times New Roman"/>
                <w:i/>
                <w:sz w:val="30"/>
                <w:szCs w:val="32"/>
              </w:rPr>
            </w:pPr>
            <w:r>
              <w:rPr>
                <w:rFonts w:cs="Times New Roman"/>
                <w:i/>
                <w:sz w:val="30"/>
                <w:szCs w:val="32"/>
              </w:rPr>
              <w:t>218</w:t>
            </w:r>
          </w:p>
        </w:tc>
      </w:tr>
      <w:tr w:rsidR="001042FA" w:rsidRPr="00055D77"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280" w:type="dxa"/>
            <w:gridSpan w:val="2"/>
            <w:tcBorders>
              <w:top w:val="nil"/>
              <w:left w:val="nil"/>
              <w:bottom w:val="nil"/>
              <w:right w:val="nil"/>
            </w:tcBorders>
          </w:tcPr>
          <w:p w:rsidR="001042FA" w:rsidRPr="00FA3C15" w:rsidRDefault="001042FA" w:rsidP="00A86DDD">
            <w:pPr>
              <w:pStyle w:val="a5"/>
              <w:spacing w:before="60" w:after="60"/>
              <w:rPr>
                <w:rFonts w:cs="Times New Roman"/>
                <w:sz w:val="30"/>
                <w:szCs w:val="32"/>
              </w:rPr>
            </w:pPr>
            <w:r w:rsidRPr="00FA3C15">
              <w:rPr>
                <w:rFonts w:cs="Times New Roman"/>
                <w:sz w:val="30"/>
                <w:szCs w:val="32"/>
              </w:rPr>
              <w:t>Применение термопластичных материалов</w:t>
            </w:r>
            <w:r w:rsidR="00183972">
              <w:rPr>
                <w:rFonts w:cs="Times New Roman"/>
                <w:sz w:val="30"/>
                <w:szCs w:val="32"/>
              </w:rPr>
              <w:t xml:space="preserve"> </w:t>
            </w:r>
            <w:r w:rsidRPr="00FA3C15">
              <w:rPr>
                <w:rFonts w:cs="Times New Roman"/>
                <w:sz w:val="30"/>
                <w:szCs w:val="32"/>
              </w:rPr>
              <w:t xml:space="preserve">при ремонте машин </w:t>
            </w:r>
          </w:p>
          <w:p w:rsidR="001042FA" w:rsidRPr="00FA3C15" w:rsidRDefault="001042FA" w:rsidP="00A86DDD">
            <w:pPr>
              <w:pStyle w:val="a5"/>
              <w:spacing w:before="60" w:after="60"/>
              <w:rPr>
                <w:rFonts w:cs="Times New Roman"/>
                <w:i/>
                <w:sz w:val="30"/>
                <w:szCs w:val="32"/>
              </w:rPr>
            </w:pPr>
            <w:r w:rsidRPr="00FA3C15">
              <w:rPr>
                <w:rFonts w:cs="Times New Roman"/>
                <w:i/>
                <w:sz w:val="30"/>
                <w:szCs w:val="32"/>
              </w:rPr>
              <w:t xml:space="preserve">Лапина Н.В., Баурова Н.И. </w:t>
            </w:r>
          </w:p>
        </w:tc>
        <w:tc>
          <w:tcPr>
            <w:tcW w:w="746" w:type="dxa"/>
            <w:tcBorders>
              <w:top w:val="nil"/>
              <w:left w:val="nil"/>
              <w:bottom w:val="nil"/>
              <w:right w:val="nil"/>
            </w:tcBorders>
          </w:tcPr>
          <w:p w:rsidR="001042FA" w:rsidRPr="00437108" w:rsidRDefault="00437108" w:rsidP="00055D77">
            <w:pPr>
              <w:pStyle w:val="a5"/>
              <w:spacing w:before="60" w:after="60"/>
              <w:jc w:val="right"/>
              <w:rPr>
                <w:rFonts w:cs="Times New Roman"/>
                <w:i/>
                <w:sz w:val="30"/>
                <w:szCs w:val="32"/>
              </w:rPr>
            </w:pPr>
            <w:r w:rsidRPr="00437108">
              <w:rPr>
                <w:rFonts w:cs="Times New Roman"/>
                <w:i/>
                <w:sz w:val="30"/>
                <w:szCs w:val="32"/>
              </w:rPr>
              <w:t>222</w:t>
            </w:r>
          </w:p>
        </w:tc>
      </w:tr>
      <w:tr w:rsidR="001042FA" w:rsidRPr="00055D77"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280" w:type="dxa"/>
            <w:gridSpan w:val="2"/>
            <w:tcBorders>
              <w:top w:val="nil"/>
              <w:left w:val="nil"/>
              <w:bottom w:val="nil"/>
              <w:right w:val="nil"/>
            </w:tcBorders>
          </w:tcPr>
          <w:p w:rsidR="001042FA" w:rsidRPr="00FA3C15" w:rsidRDefault="001042FA" w:rsidP="00A86DDD">
            <w:pPr>
              <w:pStyle w:val="a5"/>
              <w:spacing w:before="60" w:after="60"/>
              <w:rPr>
                <w:rFonts w:cs="Times New Roman"/>
                <w:sz w:val="30"/>
                <w:szCs w:val="32"/>
              </w:rPr>
            </w:pPr>
            <w:r w:rsidRPr="00FA3C15">
              <w:rPr>
                <w:rFonts w:cs="Times New Roman"/>
                <w:sz w:val="30"/>
                <w:szCs w:val="32"/>
              </w:rPr>
              <w:t>Влияние наполнителей на свойства герметиков</w:t>
            </w:r>
            <w:r w:rsidR="00183972">
              <w:rPr>
                <w:rFonts w:cs="Times New Roman"/>
                <w:sz w:val="30"/>
                <w:szCs w:val="32"/>
              </w:rPr>
              <w:t xml:space="preserve"> </w:t>
            </w:r>
            <w:r w:rsidRPr="00FA3C15">
              <w:rPr>
                <w:rFonts w:cs="Times New Roman"/>
                <w:sz w:val="30"/>
                <w:szCs w:val="32"/>
              </w:rPr>
              <w:t xml:space="preserve">на основе силилированных полиуретанов </w:t>
            </w:r>
          </w:p>
          <w:p w:rsidR="001042FA" w:rsidRPr="00FA3C15" w:rsidRDefault="001042FA" w:rsidP="00A86DDD">
            <w:pPr>
              <w:pStyle w:val="a5"/>
              <w:spacing w:before="60" w:after="60"/>
              <w:rPr>
                <w:rFonts w:cs="Times New Roman"/>
                <w:i/>
                <w:spacing w:val="-8"/>
                <w:sz w:val="30"/>
                <w:szCs w:val="32"/>
              </w:rPr>
            </w:pPr>
            <w:r w:rsidRPr="00FA3C15">
              <w:rPr>
                <w:rFonts w:cs="Times New Roman"/>
                <w:i/>
                <w:spacing w:val="-8"/>
                <w:sz w:val="30"/>
                <w:szCs w:val="32"/>
              </w:rPr>
              <w:t xml:space="preserve">Петлин И.А., Хакимуллин Ю.Н., Куркин А.И., Минсафина А.Г. </w:t>
            </w:r>
          </w:p>
        </w:tc>
        <w:tc>
          <w:tcPr>
            <w:tcW w:w="746" w:type="dxa"/>
            <w:tcBorders>
              <w:top w:val="nil"/>
              <w:left w:val="nil"/>
              <w:bottom w:val="nil"/>
              <w:right w:val="nil"/>
            </w:tcBorders>
          </w:tcPr>
          <w:p w:rsidR="001042FA" w:rsidRPr="00437108" w:rsidRDefault="00437108" w:rsidP="00055D77">
            <w:pPr>
              <w:pStyle w:val="a0"/>
              <w:spacing w:before="60" w:after="60"/>
              <w:jc w:val="right"/>
              <w:rPr>
                <w:rFonts w:cs="Times New Roman"/>
                <w:i/>
                <w:sz w:val="30"/>
                <w:szCs w:val="32"/>
              </w:rPr>
            </w:pPr>
            <w:r>
              <w:rPr>
                <w:rFonts w:cs="Times New Roman"/>
                <w:i/>
                <w:sz w:val="30"/>
                <w:szCs w:val="32"/>
              </w:rPr>
              <w:t>224</w:t>
            </w:r>
          </w:p>
        </w:tc>
      </w:tr>
      <w:tr w:rsidR="001042FA" w:rsidRPr="00055D77"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280" w:type="dxa"/>
            <w:gridSpan w:val="2"/>
            <w:tcBorders>
              <w:top w:val="nil"/>
              <w:left w:val="nil"/>
              <w:bottom w:val="nil"/>
              <w:right w:val="nil"/>
            </w:tcBorders>
          </w:tcPr>
          <w:p w:rsidR="001042FA" w:rsidRPr="00FA3C15" w:rsidRDefault="001042FA" w:rsidP="00A86DDD">
            <w:pPr>
              <w:pStyle w:val="a5"/>
              <w:spacing w:before="60" w:after="60"/>
              <w:rPr>
                <w:rFonts w:cs="Times New Roman"/>
                <w:sz w:val="30"/>
                <w:szCs w:val="32"/>
              </w:rPr>
            </w:pPr>
            <w:r w:rsidRPr="00FA3C15">
              <w:rPr>
                <w:rFonts w:cs="Times New Roman"/>
                <w:sz w:val="30"/>
                <w:szCs w:val="32"/>
              </w:rPr>
              <w:t xml:space="preserve">Разработка материалов, получаемых методом фотополимеризации из растворных композиций </w:t>
            </w:r>
            <w:r w:rsidR="00512344" w:rsidRPr="00FA3C15">
              <w:rPr>
                <w:rFonts w:cs="Times New Roman"/>
                <w:sz w:val="30"/>
                <w:szCs w:val="32"/>
              </w:rPr>
              <w:t xml:space="preserve">         </w:t>
            </w:r>
            <w:r w:rsidRPr="00FA3C15">
              <w:rPr>
                <w:rFonts w:cs="Times New Roman"/>
                <w:sz w:val="30"/>
                <w:szCs w:val="32"/>
              </w:rPr>
              <w:t xml:space="preserve">эпоксидная смола-термопласт </w:t>
            </w:r>
          </w:p>
          <w:p w:rsidR="001042FA" w:rsidRPr="00FA3C15" w:rsidRDefault="001042FA" w:rsidP="00A86DDD">
            <w:pPr>
              <w:pStyle w:val="a5"/>
              <w:spacing w:before="60" w:after="60"/>
              <w:rPr>
                <w:rFonts w:cs="Times New Roman"/>
                <w:i/>
                <w:sz w:val="30"/>
                <w:szCs w:val="32"/>
              </w:rPr>
            </w:pPr>
            <w:r w:rsidRPr="00FA3C15">
              <w:rPr>
                <w:rFonts w:cs="Times New Roman"/>
                <w:i/>
                <w:sz w:val="30"/>
                <w:szCs w:val="32"/>
              </w:rPr>
              <w:t xml:space="preserve">Сидоренко Н.В., Ваниев М.А., Широкова В.В. </w:t>
            </w:r>
          </w:p>
        </w:tc>
        <w:tc>
          <w:tcPr>
            <w:tcW w:w="746" w:type="dxa"/>
            <w:tcBorders>
              <w:top w:val="nil"/>
              <w:left w:val="nil"/>
              <w:bottom w:val="nil"/>
              <w:right w:val="nil"/>
            </w:tcBorders>
          </w:tcPr>
          <w:p w:rsidR="001042FA" w:rsidRPr="00437108" w:rsidRDefault="00437108" w:rsidP="00055D77">
            <w:pPr>
              <w:pStyle w:val="a5"/>
              <w:spacing w:before="60" w:after="60"/>
              <w:jc w:val="right"/>
              <w:rPr>
                <w:rFonts w:cs="Times New Roman"/>
                <w:i/>
                <w:sz w:val="30"/>
                <w:szCs w:val="32"/>
              </w:rPr>
            </w:pPr>
            <w:r>
              <w:rPr>
                <w:rFonts w:cs="Times New Roman"/>
                <w:i/>
                <w:sz w:val="30"/>
                <w:szCs w:val="32"/>
              </w:rPr>
              <w:t>227</w:t>
            </w:r>
          </w:p>
        </w:tc>
      </w:tr>
      <w:tr w:rsidR="001042FA" w:rsidRPr="00055D77"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280" w:type="dxa"/>
            <w:gridSpan w:val="2"/>
            <w:tcBorders>
              <w:top w:val="nil"/>
              <w:left w:val="nil"/>
              <w:bottom w:val="nil"/>
              <w:right w:val="nil"/>
            </w:tcBorders>
          </w:tcPr>
          <w:p w:rsidR="001042FA" w:rsidRPr="00FA3C15" w:rsidRDefault="001042FA" w:rsidP="00A86DDD">
            <w:pPr>
              <w:pStyle w:val="a5"/>
              <w:spacing w:before="60" w:after="60"/>
              <w:rPr>
                <w:rFonts w:cs="Times New Roman"/>
                <w:sz w:val="30"/>
                <w:szCs w:val="32"/>
              </w:rPr>
            </w:pPr>
            <w:r w:rsidRPr="00FA3C15">
              <w:rPr>
                <w:rFonts w:cs="Times New Roman"/>
                <w:sz w:val="30"/>
                <w:szCs w:val="32"/>
              </w:rPr>
              <w:t xml:space="preserve">Древесные полимер-песчаные композиты </w:t>
            </w:r>
          </w:p>
          <w:p w:rsidR="001042FA" w:rsidRPr="00FA3C15" w:rsidRDefault="001042FA" w:rsidP="00A86DDD">
            <w:pPr>
              <w:pStyle w:val="a5"/>
              <w:spacing w:before="60" w:after="60"/>
              <w:rPr>
                <w:rFonts w:cs="Times New Roman"/>
                <w:i/>
                <w:sz w:val="30"/>
                <w:szCs w:val="32"/>
              </w:rPr>
            </w:pPr>
            <w:r w:rsidRPr="00FA3C15">
              <w:rPr>
                <w:rFonts w:cs="Times New Roman"/>
                <w:i/>
                <w:sz w:val="30"/>
                <w:szCs w:val="32"/>
              </w:rPr>
              <w:t xml:space="preserve">Стородубцева Т.Н. </w:t>
            </w:r>
          </w:p>
        </w:tc>
        <w:tc>
          <w:tcPr>
            <w:tcW w:w="746" w:type="dxa"/>
            <w:tcBorders>
              <w:top w:val="nil"/>
              <w:left w:val="nil"/>
              <w:bottom w:val="nil"/>
              <w:right w:val="nil"/>
            </w:tcBorders>
          </w:tcPr>
          <w:p w:rsidR="001042FA" w:rsidRPr="00437108" w:rsidRDefault="00437108" w:rsidP="00055D77">
            <w:pPr>
              <w:pStyle w:val="a5"/>
              <w:spacing w:before="60" w:after="60"/>
              <w:jc w:val="right"/>
              <w:rPr>
                <w:rFonts w:cs="Times New Roman"/>
                <w:i/>
                <w:sz w:val="30"/>
                <w:szCs w:val="32"/>
              </w:rPr>
            </w:pPr>
            <w:r>
              <w:rPr>
                <w:rFonts w:cs="Times New Roman"/>
                <w:i/>
                <w:sz w:val="30"/>
                <w:szCs w:val="32"/>
              </w:rPr>
              <w:t>228</w:t>
            </w:r>
          </w:p>
        </w:tc>
      </w:tr>
      <w:tr w:rsidR="001042FA" w:rsidRPr="00055D77"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280" w:type="dxa"/>
            <w:gridSpan w:val="2"/>
            <w:tcBorders>
              <w:top w:val="nil"/>
              <w:left w:val="nil"/>
              <w:bottom w:val="nil"/>
              <w:right w:val="nil"/>
            </w:tcBorders>
          </w:tcPr>
          <w:p w:rsidR="001042FA" w:rsidRPr="00FA3C15" w:rsidRDefault="001042FA" w:rsidP="00A86DDD">
            <w:pPr>
              <w:pStyle w:val="a5"/>
              <w:spacing w:before="60" w:after="60"/>
              <w:rPr>
                <w:rFonts w:cs="Times New Roman"/>
                <w:sz w:val="30"/>
                <w:szCs w:val="32"/>
              </w:rPr>
            </w:pPr>
            <w:r w:rsidRPr="00FA3C15">
              <w:rPr>
                <w:rFonts w:cs="Times New Roman"/>
                <w:sz w:val="30"/>
                <w:szCs w:val="32"/>
              </w:rPr>
              <w:t xml:space="preserve">Двухкомпонентные силиконовые компаунды для изолирования реакционных камер полимерных </w:t>
            </w:r>
            <w:r w:rsidR="005C3949" w:rsidRPr="00FA3C15">
              <w:rPr>
                <w:rFonts w:cs="Times New Roman"/>
                <w:sz w:val="30"/>
                <w:szCs w:val="32"/>
              </w:rPr>
              <w:t xml:space="preserve">                                 </w:t>
            </w:r>
            <w:r w:rsidRPr="00FA3C15">
              <w:rPr>
                <w:rFonts w:cs="Times New Roman"/>
                <w:sz w:val="30"/>
                <w:szCs w:val="32"/>
              </w:rPr>
              <w:t xml:space="preserve">микрочипов от внешней среды </w:t>
            </w:r>
          </w:p>
          <w:p w:rsidR="001042FA" w:rsidRPr="00FA3C15" w:rsidRDefault="001042FA" w:rsidP="00A86DDD">
            <w:pPr>
              <w:pStyle w:val="a5"/>
              <w:spacing w:before="60" w:after="60"/>
              <w:rPr>
                <w:rFonts w:cs="Times New Roman"/>
                <w:i/>
                <w:sz w:val="30"/>
                <w:szCs w:val="32"/>
              </w:rPr>
            </w:pPr>
            <w:r w:rsidRPr="00FA3C15">
              <w:rPr>
                <w:rFonts w:cs="Times New Roman"/>
                <w:i/>
                <w:sz w:val="30"/>
                <w:szCs w:val="32"/>
              </w:rPr>
              <w:t xml:space="preserve">Тупик А.Н., Лукашенко Т.А. </w:t>
            </w:r>
          </w:p>
        </w:tc>
        <w:tc>
          <w:tcPr>
            <w:tcW w:w="746" w:type="dxa"/>
            <w:tcBorders>
              <w:top w:val="nil"/>
              <w:left w:val="nil"/>
              <w:bottom w:val="nil"/>
              <w:right w:val="nil"/>
            </w:tcBorders>
          </w:tcPr>
          <w:p w:rsidR="001042FA" w:rsidRPr="00437108" w:rsidRDefault="00437108" w:rsidP="00055D77">
            <w:pPr>
              <w:pStyle w:val="a0"/>
              <w:spacing w:before="60" w:after="60"/>
              <w:jc w:val="right"/>
              <w:rPr>
                <w:rFonts w:cs="Times New Roman"/>
                <w:i/>
                <w:sz w:val="30"/>
                <w:szCs w:val="32"/>
              </w:rPr>
            </w:pPr>
            <w:r>
              <w:rPr>
                <w:rFonts w:cs="Times New Roman"/>
                <w:i/>
                <w:sz w:val="30"/>
                <w:szCs w:val="32"/>
              </w:rPr>
              <w:t>230</w:t>
            </w:r>
          </w:p>
        </w:tc>
      </w:tr>
      <w:tr w:rsidR="001042FA" w:rsidRPr="00055D77"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280" w:type="dxa"/>
            <w:gridSpan w:val="2"/>
            <w:tcBorders>
              <w:top w:val="nil"/>
              <w:left w:val="nil"/>
              <w:bottom w:val="nil"/>
              <w:right w:val="nil"/>
            </w:tcBorders>
          </w:tcPr>
          <w:p w:rsidR="001042FA" w:rsidRPr="00FA3C15" w:rsidRDefault="001042FA" w:rsidP="00A86DDD">
            <w:pPr>
              <w:pStyle w:val="a5"/>
              <w:spacing w:before="60" w:after="60"/>
              <w:rPr>
                <w:rFonts w:cs="Times New Roman"/>
                <w:sz w:val="30"/>
                <w:szCs w:val="30"/>
              </w:rPr>
            </w:pPr>
            <w:r w:rsidRPr="00FA3C15">
              <w:rPr>
                <w:rFonts w:cs="Times New Roman"/>
                <w:sz w:val="30"/>
                <w:szCs w:val="32"/>
              </w:rPr>
              <w:t xml:space="preserve">Влияние природы отвердителей и модификаторов на когезионные и </w:t>
            </w:r>
            <w:r w:rsidRPr="00FA3C15">
              <w:rPr>
                <w:rFonts w:cs="Times New Roman"/>
                <w:sz w:val="30"/>
                <w:szCs w:val="30"/>
              </w:rPr>
              <w:t>адгезионные свойства эластомеров ПЭФ-3Ф</w:t>
            </w:r>
          </w:p>
          <w:p w:rsidR="001042FA" w:rsidRPr="00FA3C15" w:rsidRDefault="001042FA" w:rsidP="00A86DDD">
            <w:pPr>
              <w:pStyle w:val="a5"/>
              <w:spacing w:before="60" w:after="60"/>
              <w:rPr>
                <w:rFonts w:cs="Times New Roman"/>
                <w:i/>
                <w:sz w:val="30"/>
                <w:szCs w:val="32"/>
              </w:rPr>
            </w:pPr>
            <w:r w:rsidRPr="00FA3C15">
              <w:rPr>
                <w:rFonts w:cs="Times New Roman"/>
                <w:i/>
                <w:sz w:val="30"/>
                <w:szCs w:val="32"/>
              </w:rPr>
              <w:t xml:space="preserve">Федосеев М.С., Державинская Л.Ф., Санников А.А., </w:t>
            </w:r>
            <w:r w:rsidR="005C3949" w:rsidRPr="00FA3C15">
              <w:rPr>
                <w:rFonts w:cs="Times New Roman"/>
                <w:i/>
                <w:sz w:val="30"/>
                <w:szCs w:val="32"/>
              </w:rPr>
              <w:t xml:space="preserve">                    </w:t>
            </w:r>
            <w:r w:rsidRPr="00FA3C15">
              <w:rPr>
                <w:rFonts w:cs="Times New Roman"/>
                <w:i/>
                <w:sz w:val="30"/>
                <w:szCs w:val="32"/>
              </w:rPr>
              <w:t xml:space="preserve">Селезнев А.М. </w:t>
            </w:r>
          </w:p>
        </w:tc>
        <w:tc>
          <w:tcPr>
            <w:tcW w:w="746" w:type="dxa"/>
            <w:tcBorders>
              <w:top w:val="nil"/>
              <w:left w:val="nil"/>
              <w:bottom w:val="nil"/>
              <w:right w:val="nil"/>
            </w:tcBorders>
          </w:tcPr>
          <w:p w:rsidR="001042FA" w:rsidRPr="00437108" w:rsidRDefault="00173DD8" w:rsidP="00055D77">
            <w:pPr>
              <w:pStyle w:val="a0"/>
              <w:spacing w:before="60" w:after="60"/>
              <w:jc w:val="right"/>
              <w:rPr>
                <w:rFonts w:cs="Times New Roman"/>
                <w:i/>
                <w:sz w:val="30"/>
                <w:szCs w:val="32"/>
              </w:rPr>
            </w:pPr>
            <w:r>
              <w:rPr>
                <w:rFonts w:cs="Times New Roman"/>
                <w:i/>
                <w:sz w:val="30"/>
                <w:szCs w:val="32"/>
              </w:rPr>
              <w:t>233</w:t>
            </w:r>
          </w:p>
        </w:tc>
      </w:tr>
      <w:tr w:rsidR="001042FA" w:rsidRPr="00055D77"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280" w:type="dxa"/>
            <w:gridSpan w:val="2"/>
            <w:tcBorders>
              <w:top w:val="nil"/>
              <w:left w:val="nil"/>
              <w:bottom w:val="nil"/>
              <w:right w:val="nil"/>
            </w:tcBorders>
          </w:tcPr>
          <w:p w:rsidR="001042FA" w:rsidRPr="00FA3C15" w:rsidRDefault="001042FA" w:rsidP="00A86DDD">
            <w:pPr>
              <w:pStyle w:val="a5"/>
              <w:spacing w:before="60" w:after="60"/>
              <w:rPr>
                <w:rFonts w:cs="Times New Roman"/>
                <w:sz w:val="30"/>
                <w:szCs w:val="32"/>
              </w:rPr>
            </w:pPr>
            <w:r w:rsidRPr="00FA3C15">
              <w:rPr>
                <w:rFonts w:cs="Times New Roman"/>
                <w:sz w:val="30"/>
                <w:szCs w:val="32"/>
              </w:rPr>
              <w:t xml:space="preserve">Герметики на основе этиленпропилендиенового каучука с улучшенными адгезионными свойствами </w:t>
            </w:r>
          </w:p>
          <w:p w:rsidR="001042FA" w:rsidRPr="00FA3C15" w:rsidRDefault="001042FA" w:rsidP="00A86DDD">
            <w:pPr>
              <w:pStyle w:val="a5"/>
              <w:spacing w:before="60" w:after="60"/>
              <w:rPr>
                <w:rFonts w:cs="Times New Roman"/>
                <w:i/>
                <w:sz w:val="30"/>
                <w:szCs w:val="32"/>
              </w:rPr>
            </w:pPr>
            <w:r w:rsidRPr="00FA3C15">
              <w:rPr>
                <w:rFonts w:cs="Times New Roman"/>
                <w:i/>
                <w:sz w:val="30"/>
                <w:szCs w:val="32"/>
              </w:rPr>
              <w:t xml:space="preserve">Филиппова С.Д., Муртазина Л.И., Мамина А.Ф., Миннеханов А.Р., Галимзянова Р.Ю., Хакимуллин Ю.Н. </w:t>
            </w:r>
          </w:p>
        </w:tc>
        <w:tc>
          <w:tcPr>
            <w:tcW w:w="746" w:type="dxa"/>
            <w:tcBorders>
              <w:top w:val="nil"/>
              <w:left w:val="nil"/>
              <w:bottom w:val="nil"/>
              <w:right w:val="nil"/>
            </w:tcBorders>
          </w:tcPr>
          <w:p w:rsidR="001042FA" w:rsidRPr="00437108" w:rsidRDefault="00173DD8" w:rsidP="00055D77">
            <w:pPr>
              <w:pStyle w:val="a5"/>
              <w:spacing w:before="60" w:after="60"/>
              <w:jc w:val="right"/>
              <w:rPr>
                <w:rFonts w:cs="Times New Roman"/>
                <w:i/>
                <w:sz w:val="30"/>
                <w:szCs w:val="32"/>
              </w:rPr>
            </w:pPr>
            <w:r>
              <w:rPr>
                <w:rFonts w:cs="Times New Roman"/>
                <w:i/>
                <w:sz w:val="30"/>
                <w:szCs w:val="32"/>
              </w:rPr>
              <w:t>235</w:t>
            </w:r>
          </w:p>
        </w:tc>
      </w:tr>
      <w:tr w:rsidR="001042FA" w:rsidRPr="00055D77" w:rsidTr="00114769">
        <w:tc>
          <w:tcPr>
            <w:tcW w:w="828" w:type="dxa"/>
            <w:tcBorders>
              <w:top w:val="nil"/>
              <w:left w:val="nil"/>
              <w:bottom w:val="nil"/>
              <w:right w:val="nil"/>
            </w:tcBorders>
          </w:tcPr>
          <w:p w:rsidR="001042FA" w:rsidRPr="00A86DDD" w:rsidRDefault="001042FA" w:rsidP="00A86DDD">
            <w:pPr>
              <w:pStyle w:val="a0"/>
              <w:numPr>
                <w:ilvl w:val="0"/>
                <w:numId w:val="6"/>
              </w:numPr>
              <w:spacing w:before="60" w:after="60"/>
              <w:ind w:left="0" w:firstLine="0"/>
              <w:jc w:val="right"/>
              <w:rPr>
                <w:rFonts w:cs="Times New Roman"/>
                <w:sz w:val="30"/>
                <w:szCs w:val="32"/>
              </w:rPr>
            </w:pPr>
          </w:p>
        </w:tc>
        <w:tc>
          <w:tcPr>
            <w:tcW w:w="8280" w:type="dxa"/>
            <w:gridSpan w:val="2"/>
            <w:tcBorders>
              <w:top w:val="nil"/>
              <w:left w:val="nil"/>
              <w:bottom w:val="nil"/>
              <w:right w:val="nil"/>
            </w:tcBorders>
          </w:tcPr>
          <w:p w:rsidR="001042FA" w:rsidRPr="00FA3C15" w:rsidRDefault="001042FA" w:rsidP="00A86DDD">
            <w:pPr>
              <w:pStyle w:val="a5"/>
              <w:spacing w:before="60" w:after="60"/>
              <w:rPr>
                <w:rFonts w:cs="Times New Roman"/>
                <w:sz w:val="30"/>
                <w:szCs w:val="32"/>
                <w:lang w:val="en-US"/>
              </w:rPr>
            </w:pPr>
            <w:r w:rsidRPr="00FA3C15">
              <w:rPr>
                <w:rFonts w:cs="Times New Roman"/>
                <w:sz w:val="30"/>
                <w:szCs w:val="32"/>
                <w:lang w:val="en-US"/>
              </w:rPr>
              <w:t xml:space="preserve">Polymeric coatings based on reactive functional oligomers </w:t>
            </w:r>
          </w:p>
          <w:p w:rsidR="001042FA" w:rsidRPr="00FA3C15" w:rsidRDefault="001042FA" w:rsidP="005C3949">
            <w:pPr>
              <w:pStyle w:val="a5"/>
              <w:spacing w:before="60" w:after="60"/>
              <w:rPr>
                <w:rFonts w:cs="Times New Roman"/>
                <w:i/>
                <w:sz w:val="30"/>
                <w:szCs w:val="32"/>
                <w:lang w:val="en-US"/>
              </w:rPr>
            </w:pPr>
            <w:r w:rsidRPr="00FA3C15">
              <w:rPr>
                <w:rFonts w:cs="Times New Roman"/>
                <w:i/>
                <w:sz w:val="30"/>
                <w:szCs w:val="32"/>
                <w:lang w:val="en-US"/>
              </w:rPr>
              <w:t xml:space="preserve">Gudzenko N.V., Barantsova A.V., Busko N.A., Grishchenko V.K.  </w:t>
            </w:r>
          </w:p>
        </w:tc>
        <w:tc>
          <w:tcPr>
            <w:tcW w:w="746" w:type="dxa"/>
            <w:tcBorders>
              <w:top w:val="nil"/>
              <w:left w:val="nil"/>
              <w:bottom w:val="nil"/>
              <w:right w:val="nil"/>
            </w:tcBorders>
          </w:tcPr>
          <w:p w:rsidR="001042FA" w:rsidRPr="00173DD8" w:rsidRDefault="00173DD8" w:rsidP="00055D77">
            <w:pPr>
              <w:pStyle w:val="a5"/>
              <w:spacing w:before="60" w:after="60"/>
              <w:jc w:val="right"/>
              <w:rPr>
                <w:rFonts w:cs="Times New Roman"/>
                <w:i/>
                <w:sz w:val="30"/>
                <w:szCs w:val="32"/>
              </w:rPr>
            </w:pPr>
            <w:r>
              <w:rPr>
                <w:rFonts w:cs="Times New Roman"/>
                <w:i/>
                <w:sz w:val="30"/>
                <w:szCs w:val="32"/>
              </w:rPr>
              <w:t>237</w:t>
            </w:r>
          </w:p>
        </w:tc>
      </w:tr>
      <w:tr w:rsidR="001042FA" w:rsidRPr="00FA3C15" w:rsidTr="00114769">
        <w:tc>
          <w:tcPr>
            <w:tcW w:w="9108" w:type="dxa"/>
            <w:gridSpan w:val="3"/>
            <w:tcBorders>
              <w:top w:val="nil"/>
              <w:left w:val="nil"/>
              <w:bottom w:val="nil"/>
              <w:right w:val="nil"/>
            </w:tcBorders>
          </w:tcPr>
          <w:p w:rsidR="001042FA" w:rsidRPr="00FA3C15" w:rsidRDefault="001042FA" w:rsidP="00A86DDD">
            <w:pPr>
              <w:pStyle w:val="a5"/>
              <w:suppressAutoHyphens w:val="0"/>
              <w:spacing w:before="60" w:after="60"/>
              <w:rPr>
                <w:rFonts w:cs="Times New Roman"/>
                <w:bCs/>
                <w:spacing w:val="40"/>
                <w:sz w:val="30"/>
                <w:szCs w:val="32"/>
              </w:rPr>
            </w:pPr>
            <w:r w:rsidRPr="00FA3C15">
              <w:rPr>
                <w:rFonts w:cs="Times New Roman"/>
                <w:spacing w:val="40"/>
                <w:sz w:val="30"/>
                <w:szCs w:val="32"/>
              </w:rPr>
              <w:t>Рекламные материалы спонсоров конференции</w:t>
            </w:r>
          </w:p>
        </w:tc>
        <w:tc>
          <w:tcPr>
            <w:tcW w:w="746" w:type="dxa"/>
            <w:tcBorders>
              <w:top w:val="nil"/>
              <w:left w:val="nil"/>
              <w:bottom w:val="nil"/>
              <w:right w:val="nil"/>
            </w:tcBorders>
          </w:tcPr>
          <w:p w:rsidR="001042FA" w:rsidRPr="00437108" w:rsidRDefault="00280FA6" w:rsidP="00A86DDD">
            <w:pPr>
              <w:pStyle w:val="a0"/>
              <w:spacing w:before="60" w:after="60"/>
              <w:jc w:val="right"/>
              <w:rPr>
                <w:rFonts w:cs="Times New Roman"/>
                <w:i/>
                <w:sz w:val="30"/>
                <w:szCs w:val="32"/>
              </w:rPr>
            </w:pPr>
            <w:r>
              <w:rPr>
                <w:rFonts w:cs="Times New Roman"/>
                <w:i/>
                <w:sz w:val="30"/>
                <w:szCs w:val="32"/>
              </w:rPr>
              <w:t>240</w:t>
            </w:r>
          </w:p>
        </w:tc>
      </w:tr>
    </w:tbl>
    <w:p w:rsidR="001042FA" w:rsidRDefault="001042FA">
      <w:pPr>
        <w:rPr>
          <w:rFonts w:ascii="Times New Roman" w:hAnsi="Times New Roman"/>
        </w:rPr>
      </w:pPr>
    </w:p>
    <w:p w:rsidR="00AD3D3D" w:rsidRDefault="00AD3D3D" w:rsidP="000060ED">
      <w:pPr>
        <w:jc w:val="center"/>
        <w:rPr>
          <w:rFonts w:ascii="Times New Roman" w:hAnsi="Times New Roman"/>
          <w:b/>
          <w:sz w:val="32"/>
          <w:szCs w:val="32"/>
        </w:rPr>
      </w:pPr>
    </w:p>
    <w:p w:rsidR="00F50F41" w:rsidRDefault="00F50F41" w:rsidP="000060ED">
      <w:pPr>
        <w:jc w:val="center"/>
        <w:rPr>
          <w:rFonts w:ascii="Times New Roman" w:hAnsi="Times New Roman"/>
          <w:b/>
          <w:sz w:val="32"/>
          <w:szCs w:val="32"/>
        </w:rPr>
      </w:pPr>
    </w:p>
    <w:p w:rsidR="00F50F41" w:rsidRDefault="00F50F41" w:rsidP="000060ED">
      <w:pPr>
        <w:jc w:val="center"/>
        <w:rPr>
          <w:rFonts w:ascii="Times New Roman" w:hAnsi="Times New Roman"/>
          <w:b/>
          <w:sz w:val="32"/>
          <w:szCs w:val="32"/>
        </w:rPr>
      </w:pPr>
    </w:p>
    <w:p w:rsidR="00F50F41" w:rsidRDefault="00F50F41" w:rsidP="000060ED">
      <w:pPr>
        <w:jc w:val="center"/>
        <w:rPr>
          <w:rFonts w:ascii="Times New Roman" w:hAnsi="Times New Roman"/>
          <w:b/>
          <w:sz w:val="32"/>
          <w:szCs w:val="32"/>
        </w:rPr>
      </w:pPr>
    </w:p>
    <w:p w:rsidR="00F50F41" w:rsidRDefault="00F50F41" w:rsidP="000060ED">
      <w:pPr>
        <w:jc w:val="center"/>
        <w:rPr>
          <w:rFonts w:ascii="Times New Roman" w:hAnsi="Times New Roman"/>
          <w:b/>
          <w:sz w:val="32"/>
          <w:szCs w:val="32"/>
        </w:rPr>
      </w:pPr>
    </w:p>
    <w:p w:rsidR="001042FA" w:rsidRPr="00F50F41" w:rsidRDefault="001042FA" w:rsidP="000060ED">
      <w:pPr>
        <w:jc w:val="center"/>
        <w:rPr>
          <w:rFonts w:ascii="Times New Roman" w:hAnsi="Times New Roman"/>
          <w:b/>
          <w:i/>
          <w:sz w:val="30"/>
          <w:szCs w:val="32"/>
        </w:rPr>
      </w:pPr>
      <w:r w:rsidRPr="00F50F41">
        <w:rPr>
          <w:rFonts w:ascii="Times New Roman" w:hAnsi="Times New Roman"/>
          <w:b/>
          <w:i/>
          <w:sz w:val="30"/>
          <w:szCs w:val="32"/>
        </w:rPr>
        <w:lastRenderedPageBreak/>
        <w:t>ПЛЕНАРНЫЕ ДОКЛАДЫ</w:t>
      </w:r>
    </w:p>
    <w:p w:rsidR="003733BC" w:rsidRPr="003733BC" w:rsidRDefault="003733BC" w:rsidP="003733BC">
      <w:pPr>
        <w:pStyle w:val="a5"/>
        <w:spacing w:before="0" w:after="0"/>
        <w:jc w:val="center"/>
        <w:rPr>
          <w:rFonts w:cs="Times New Roman"/>
          <w:b/>
          <w:sz w:val="32"/>
          <w:szCs w:val="32"/>
        </w:rPr>
      </w:pPr>
      <w:r w:rsidRPr="003733BC">
        <w:rPr>
          <w:rFonts w:cs="Times New Roman"/>
          <w:b/>
          <w:sz w:val="32"/>
          <w:szCs w:val="32"/>
        </w:rPr>
        <w:t>Разработка адгезионных материалов в НИИ полимеров                                                   им. академика В. А. Каргина</w:t>
      </w:r>
    </w:p>
    <w:p w:rsidR="003733BC" w:rsidRPr="003733BC" w:rsidRDefault="003733BC" w:rsidP="003733BC">
      <w:pPr>
        <w:pStyle w:val="a5"/>
        <w:spacing w:before="0" w:after="0"/>
        <w:jc w:val="center"/>
        <w:rPr>
          <w:rFonts w:cs="Times New Roman"/>
          <w:b/>
          <w:sz w:val="32"/>
          <w:szCs w:val="32"/>
        </w:rPr>
      </w:pPr>
    </w:p>
    <w:p w:rsidR="003733BC" w:rsidRPr="003733BC" w:rsidRDefault="003733BC" w:rsidP="0057681C">
      <w:pPr>
        <w:spacing w:after="0" w:line="240" w:lineRule="auto"/>
        <w:jc w:val="center"/>
        <w:rPr>
          <w:rFonts w:ascii="Times New Roman" w:hAnsi="Times New Roman"/>
          <w:i/>
          <w:color w:val="000000"/>
          <w:sz w:val="32"/>
          <w:szCs w:val="32"/>
        </w:rPr>
      </w:pPr>
      <w:r w:rsidRPr="003733BC">
        <w:rPr>
          <w:rFonts w:ascii="Times New Roman" w:hAnsi="Times New Roman"/>
          <w:b/>
          <w:i/>
          <w:sz w:val="32"/>
          <w:szCs w:val="32"/>
        </w:rPr>
        <w:t xml:space="preserve">В. П. Луконин, </w:t>
      </w:r>
      <w:r w:rsidRPr="003733BC">
        <w:rPr>
          <w:rFonts w:ascii="Times New Roman" w:hAnsi="Times New Roman"/>
          <w:b/>
          <w:i/>
          <w:sz w:val="32"/>
          <w:szCs w:val="32"/>
          <w:u w:val="single"/>
        </w:rPr>
        <w:t>К. В. Ширшин</w:t>
      </w:r>
      <w:r w:rsidRPr="003733BC">
        <w:rPr>
          <w:rFonts w:ascii="Times New Roman" w:hAnsi="Times New Roman"/>
          <w:i/>
          <w:sz w:val="32"/>
          <w:szCs w:val="32"/>
        </w:rPr>
        <w:t xml:space="preserve"> (</w:t>
      </w:r>
      <w:hyperlink r:id="rId8" w:history="1">
        <w:r w:rsidRPr="003733BC">
          <w:rPr>
            <w:rStyle w:val="afb"/>
            <w:rFonts w:ascii="Times New Roman" w:hAnsi="Times New Roman"/>
            <w:i/>
            <w:color w:val="000000"/>
            <w:sz w:val="32"/>
            <w:szCs w:val="32"/>
          </w:rPr>
          <w:t>niip@kis.ru</w:t>
        </w:r>
      </w:hyperlink>
      <w:r w:rsidRPr="003733BC">
        <w:rPr>
          <w:rFonts w:ascii="Times New Roman" w:hAnsi="Times New Roman"/>
          <w:i/>
          <w:color w:val="000000"/>
          <w:sz w:val="32"/>
          <w:szCs w:val="32"/>
        </w:rPr>
        <w:t>)</w:t>
      </w:r>
    </w:p>
    <w:p w:rsidR="003733BC" w:rsidRDefault="003733BC" w:rsidP="0057681C">
      <w:pPr>
        <w:spacing w:after="0" w:line="240" w:lineRule="auto"/>
        <w:jc w:val="center"/>
        <w:rPr>
          <w:rFonts w:ascii="Times New Roman" w:hAnsi="Times New Roman"/>
          <w:b/>
          <w:i/>
          <w:sz w:val="32"/>
          <w:szCs w:val="32"/>
        </w:rPr>
      </w:pPr>
      <w:r w:rsidRPr="003733BC">
        <w:rPr>
          <w:rFonts w:ascii="Times New Roman" w:hAnsi="Times New Roman"/>
          <w:b/>
          <w:i/>
          <w:sz w:val="32"/>
          <w:szCs w:val="32"/>
        </w:rPr>
        <w:t xml:space="preserve">НИИ </w:t>
      </w:r>
      <w:r w:rsidR="00DF2EAE">
        <w:rPr>
          <w:rFonts w:ascii="Times New Roman" w:hAnsi="Times New Roman"/>
          <w:b/>
          <w:i/>
          <w:sz w:val="32"/>
          <w:szCs w:val="32"/>
        </w:rPr>
        <w:t xml:space="preserve">химии и технологии </w:t>
      </w:r>
      <w:r w:rsidRPr="003733BC">
        <w:rPr>
          <w:rFonts w:ascii="Times New Roman" w:hAnsi="Times New Roman"/>
          <w:b/>
          <w:i/>
          <w:sz w:val="32"/>
          <w:szCs w:val="32"/>
        </w:rPr>
        <w:t>полимеров, г. Дзержинск</w:t>
      </w:r>
    </w:p>
    <w:p w:rsidR="0057681C" w:rsidRPr="003733BC" w:rsidRDefault="0057681C" w:rsidP="0057681C">
      <w:pPr>
        <w:spacing w:after="0" w:line="240" w:lineRule="auto"/>
        <w:jc w:val="center"/>
        <w:rPr>
          <w:rFonts w:ascii="Times New Roman" w:hAnsi="Times New Roman"/>
          <w:b/>
          <w:i/>
          <w:sz w:val="32"/>
          <w:szCs w:val="32"/>
        </w:rPr>
      </w:pPr>
    </w:p>
    <w:p w:rsidR="003733BC" w:rsidRPr="00DF2EAE" w:rsidRDefault="003733BC" w:rsidP="005500F7">
      <w:pPr>
        <w:spacing w:after="0" w:line="240" w:lineRule="auto"/>
        <w:ind w:firstLine="624"/>
        <w:jc w:val="both"/>
        <w:rPr>
          <w:rFonts w:ascii="Times New Roman" w:hAnsi="Times New Roman"/>
          <w:sz w:val="32"/>
          <w:szCs w:val="32"/>
        </w:rPr>
      </w:pPr>
      <w:r w:rsidRPr="00DF2EAE">
        <w:rPr>
          <w:rFonts w:ascii="Times New Roman" w:hAnsi="Times New Roman"/>
          <w:sz w:val="32"/>
          <w:szCs w:val="32"/>
        </w:rPr>
        <w:t>Основными направлениями деятельности ФГУП «НИИ полимеров» являются разработка технологий получения мономеров, олигомеров и (со)полимеров различной химической природы, поли</w:t>
      </w:r>
      <w:r w:rsidR="00DF2EAE">
        <w:rPr>
          <w:rFonts w:ascii="Times New Roman" w:hAnsi="Times New Roman"/>
          <w:sz w:val="32"/>
          <w:szCs w:val="32"/>
        </w:rPr>
        <w:t>-</w:t>
      </w:r>
      <w:r w:rsidRPr="00DF2EAE">
        <w:rPr>
          <w:rFonts w:ascii="Times New Roman" w:hAnsi="Times New Roman"/>
          <w:sz w:val="32"/>
          <w:szCs w:val="32"/>
        </w:rPr>
        <w:t>мерных композиций для широкого спектра областей применения; а также разработка технологий и малотоннажное производство блочного полиметилметакрилата (органического стекла),</w:t>
      </w:r>
      <w:r w:rsidR="00DF2EAE" w:rsidRPr="00DF2EAE">
        <w:rPr>
          <w:rFonts w:ascii="Times New Roman" w:hAnsi="Times New Roman"/>
          <w:sz w:val="32"/>
          <w:szCs w:val="32"/>
        </w:rPr>
        <w:t xml:space="preserve"> </w:t>
      </w:r>
      <w:r w:rsidRPr="00DF2EAE">
        <w:rPr>
          <w:rFonts w:ascii="Times New Roman" w:hAnsi="Times New Roman"/>
          <w:sz w:val="32"/>
          <w:szCs w:val="32"/>
        </w:rPr>
        <w:t xml:space="preserve">вспененных полиметакрилимидов, клеев, герметиков и компаундов на основе (мет)акриловых (со)полимеров и ПВХ. </w:t>
      </w:r>
    </w:p>
    <w:p w:rsidR="003733BC" w:rsidRPr="00A408DE" w:rsidRDefault="003733BC" w:rsidP="005500F7">
      <w:pPr>
        <w:spacing w:after="0" w:line="240" w:lineRule="auto"/>
        <w:ind w:firstLine="624"/>
        <w:jc w:val="both"/>
        <w:rPr>
          <w:rFonts w:ascii="Times New Roman" w:hAnsi="Times New Roman"/>
          <w:spacing w:val="6"/>
          <w:sz w:val="32"/>
          <w:szCs w:val="32"/>
        </w:rPr>
      </w:pPr>
      <w:r w:rsidRPr="00A408DE">
        <w:rPr>
          <w:rFonts w:ascii="Times New Roman" w:hAnsi="Times New Roman"/>
          <w:spacing w:val="6"/>
          <w:sz w:val="32"/>
          <w:szCs w:val="32"/>
        </w:rPr>
        <w:t>Как видно из рисунка, разработка и производство адгезивов и герметиков является одним из основных направлений деятель</w:t>
      </w:r>
      <w:r w:rsidR="00FC24AB">
        <w:rPr>
          <w:rFonts w:ascii="Times New Roman" w:hAnsi="Times New Roman"/>
          <w:spacing w:val="6"/>
          <w:sz w:val="32"/>
          <w:szCs w:val="32"/>
        </w:rPr>
        <w:t>-</w:t>
      </w:r>
      <w:r w:rsidRPr="00A408DE">
        <w:rPr>
          <w:rFonts w:ascii="Times New Roman" w:hAnsi="Times New Roman"/>
          <w:spacing w:val="6"/>
          <w:sz w:val="32"/>
          <w:szCs w:val="32"/>
        </w:rPr>
        <w:t>ности института. Доля клеев, герметиков и адгезивов в общем объеме продаж НИИ полимеров (научной части и малотоннажного производства) составляет около 30 %.</w:t>
      </w:r>
    </w:p>
    <w:p w:rsidR="003733BC" w:rsidRDefault="009E4115" w:rsidP="003733BC">
      <w:pPr>
        <w:jc w:val="center"/>
        <w:rPr>
          <w:sz w:val="28"/>
          <w:szCs w:val="28"/>
        </w:rPr>
      </w:pPr>
      <w:r>
        <w:rPr>
          <w:noProof/>
          <w:lang w:eastAsia="ru-RU"/>
        </w:rPr>
        <w:drawing>
          <wp:inline distT="0" distB="0" distL="0" distR="0">
            <wp:extent cx="3867150" cy="252412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9">
                      <a:extLst>
                        <a:ext uri="{28A0092B-C50C-407E-A947-70E740481C1C}">
                          <a14:useLocalDpi xmlns:a14="http://schemas.microsoft.com/office/drawing/2010/main" val="0"/>
                        </a:ext>
                      </a:extLst>
                    </a:blip>
                    <a:srcRect l="-3435" t="-6726" r="-7390" b="-6187"/>
                    <a:stretch>
                      <a:fillRect/>
                    </a:stretch>
                  </pic:blipFill>
                  <pic:spPr bwMode="auto">
                    <a:xfrm>
                      <a:off x="0" y="0"/>
                      <a:ext cx="3867150" cy="2524125"/>
                    </a:xfrm>
                    <a:prstGeom prst="rect">
                      <a:avLst/>
                    </a:prstGeom>
                    <a:noFill/>
                    <a:ln>
                      <a:noFill/>
                    </a:ln>
                  </pic:spPr>
                </pic:pic>
              </a:graphicData>
            </a:graphic>
          </wp:inline>
        </w:drawing>
      </w:r>
    </w:p>
    <w:p w:rsidR="003733BC" w:rsidRPr="00F50F41" w:rsidRDefault="003733BC" w:rsidP="003733BC">
      <w:pPr>
        <w:jc w:val="center"/>
        <w:rPr>
          <w:rFonts w:ascii="Times New Roman" w:hAnsi="Times New Roman"/>
          <w:sz w:val="28"/>
          <w:szCs w:val="28"/>
        </w:rPr>
      </w:pPr>
      <w:r w:rsidRPr="00F50F41">
        <w:rPr>
          <w:rFonts w:ascii="Times New Roman" w:hAnsi="Times New Roman"/>
          <w:sz w:val="28"/>
          <w:szCs w:val="28"/>
        </w:rPr>
        <w:t xml:space="preserve">Рис. Направления деятельности НИИ полимеров: (мет)акриловые </w:t>
      </w:r>
      <w:r w:rsidR="00FC24AB">
        <w:rPr>
          <w:rFonts w:ascii="Times New Roman" w:hAnsi="Times New Roman"/>
          <w:sz w:val="28"/>
          <w:szCs w:val="28"/>
        </w:rPr>
        <w:t xml:space="preserve">                       </w:t>
      </w:r>
      <w:r w:rsidRPr="00F50F41">
        <w:rPr>
          <w:rFonts w:ascii="Times New Roman" w:hAnsi="Times New Roman"/>
          <w:sz w:val="28"/>
          <w:szCs w:val="28"/>
        </w:rPr>
        <w:t xml:space="preserve">мономеры, олигомеры и (со)полимеры (1), адгезивы и герметики (2), </w:t>
      </w:r>
      <w:r w:rsidR="00FC24AB">
        <w:rPr>
          <w:rFonts w:ascii="Times New Roman" w:hAnsi="Times New Roman"/>
          <w:sz w:val="28"/>
          <w:szCs w:val="28"/>
        </w:rPr>
        <w:t xml:space="preserve">                                 </w:t>
      </w:r>
      <w:r w:rsidRPr="00F50F41">
        <w:rPr>
          <w:rFonts w:ascii="Times New Roman" w:hAnsi="Times New Roman"/>
          <w:sz w:val="28"/>
          <w:szCs w:val="28"/>
        </w:rPr>
        <w:t>органическое стекло (3), поливинилхлорид (4), материалы для медицины (5</w:t>
      </w:r>
      <w:r w:rsidR="00F50F41">
        <w:rPr>
          <w:rFonts w:ascii="Times New Roman" w:hAnsi="Times New Roman"/>
          <w:sz w:val="28"/>
          <w:szCs w:val="28"/>
        </w:rPr>
        <w:t>).</w:t>
      </w:r>
    </w:p>
    <w:p w:rsidR="003733BC" w:rsidRPr="00A408DE" w:rsidRDefault="003733BC" w:rsidP="00F50F41">
      <w:pPr>
        <w:spacing w:after="0" w:line="240" w:lineRule="auto"/>
        <w:ind w:firstLine="624"/>
        <w:jc w:val="both"/>
        <w:rPr>
          <w:rFonts w:ascii="Times New Roman" w:hAnsi="Times New Roman"/>
          <w:spacing w:val="10"/>
          <w:sz w:val="32"/>
          <w:szCs w:val="32"/>
        </w:rPr>
      </w:pPr>
      <w:r>
        <w:rPr>
          <w:sz w:val="32"/>
          <w:szCs w:val="32"/>
        </w:rPr>
        <w:tab/>
      </w:r>
      <w:r w:rsidRPr="00A408DE">
        <w:rPr>
          <w:rFonts w:ascii="Times New Roman" w:hAnsi="Times New Roman"/>
          <w:spacing w:val="10"/>
          <w:sz w:val="32"/>
          <w:szCs w:val="32"/>
        </w:rPr>
        <w:t>Начиная с 1960-х годов и по настоящее время в НИИ поли</w:t>
      </w:r>
      <w:r w:rsidR="00FC24AB">
        <w:rPr>
          <w:rFonts w:ascii="Times New Roman" w:hAnsi="Times New Roman"/>
          <w:spacing w:val="10"/>
          <w:sz w:val="32"/>
          <w:szCs w:val="32"/>
        </w:rPr>
        <w:t>-</w:t>
      </w:r>
      <w:r w:rsidRPr="00A408DE">
        <w:rPr>
          <w:rFonts w:ascii="Times New Roman" w:hAnsi="Times New Roman"/>
          <w:spacing w:val="10"/>
          <w:sz w:val="32"/>
          <w:szCs w:val="32"/>
        </w:rPr>
        <w:t xml:space="preserve">меров осуществляются разработки и промышленный выпуск клеевых и герметизирующих материалов следующих видов: </w:t>
      </w:r>
    </w:p>
    <w:p w:rsidR="003733BC" w:rsidRPr="00A408DE" w:rsidRDefault="003733BC" w:rsidP="00F50F41">
      <w:pPr>
        <w:spacing w:after="0" w:line="240" w:lineRule="auto"/>
        <w:ind w:firstLine="624"/>
        <w:jc w:val="both"/>
        <w:rPr>
          <w:rFonts w:ascii="Times New Roman" w:hAnsi="Times New Roman"/>
          <w:spacing w:val="12"/>
          <w:sz w:val="32"/>
          <w:szCs w:val="32"/>
        </w:rPr>
      </w:pPr>
      <w:r w:rsidRPr="00A408DE">
        <w:rPr>
          <w:rFonts w:ascii="Times New Roman" w:hAnsi="Times New Roman"/>
          <w:spacing w:val="12"/>
          <w:sz w:val="32"/>
          <w:szCs w:val="32"/>
        </w:rPr>
        <w:lastRenderedPageBreak/>
        <w:t xml:space="preserve">- анаэробные акриловые клеи и герметики; </w:t>
      </w:r>
    </w:p>
    <w:p w:rsidR="003733BC" w:rsidRPr="00A408DE" w:rsidRDefault="003733BC" w:rsidP="00F50F41">
      <w:pPr>
        <w:spacing w:after="0" w:line="240" w:lineRule="auto"/>
        <w:ind w:firstLine="624"/>
        <w:jc w:val="both"/>
        <w:rPr>
          <w:rFonts w:ascii="Times New Roman" w:hAnsi="Times New Roman"/>
          <w:spacing w:val="12"/>
          <w:sz w:val="32"/>
          <w:szCs w:val="32"/>
        </w:rPr>
      </w:pPr>
      <w:r w:rsidRPr="00A408DE">
        <w:rPr>
          <w:rFonts w:ascii="Times New Roman" w:hAnsi="Times New Roman"/>
          <w:spacing w:val="12"/>
          <w:sz w:val="32"/>
          <w:szCs w:val="32"/>
        </w:rPr>
        <w:t xml:space="preserve">- цианакрилатные и УФ-отверждаемые акриловые клеи; </w:t>
      </w:r>
    </w:p>
    <w:p w:rsidR="003733BC" w:rsidRPr="00A408DE" w:rsidRDefault="003733BC" w:rsidP="00F50F41">
      <w:pPr>
        <w:spacing w:after="0" w:line="240" w:lineRule="auto"/>
        <w:ind w:firstLine="624"/>
        <w:jc w:val="both"/>
        <w:rPr>
          <w:rFonts w:ascii="Times New Roman" w:hAnsi="Times New Roman"/>
          <w:spacing w:val="12"/>
          <w:sz w:val="32"/>
          <w:szCs w:val="32"/>
        </w:rPr>
      </w:pPr>
      <w:r w:rsidRPr="00A408DE">
        <w:rPr>
          <w:rFonts w:ascii="Times New Roman" w:hAnsi="Times New Roman"/>
          <w:spacing w:val="12"/>
          <w:sz w:val="32"/>
          <w:szCs w:val="32"/>
        </w:rPr>
        <w:t xml:space="preserve">- термоотверждаемые уплотняющие акриловые композиции; </w:t>
      </w:r>
    </w:p>
    <w:p w:rsidR="003733BC" w:rsidRPr="00A408DE" w:rsidRDefault="003733BC" w:rsidP="00F50F41">
      <w:pPr>
        <w:spacing w:after="0" w:line="240" w:lineRule="auto"/>
        <w:ind w:firstLine="624"/>
        <w:jc w:val="both"/>
        <w:rPr>
          <w:rFonts w:ascii="Times New Roman" w:hAnsi="Times New Roman"/>
          <w:spacing w:val="12"/>
          <w:sz w:val="32"/>
          <w:szCs w:val="32"/>
        </w:rPr>
      </w:pPr>
      <w:r w:rsidRPr="00A408DE">
        <w:rPr>
          <w:rFonts w:ascii="Times New Roman" w:hAnsi="Times New Roman"/>
          <w:spacing w:val="12"/>
          <w:sz w:val="32"/>
          <w:szCs w:val="32"/>
        </w:rPr>
        <w:t xml:space="preserve">- металлонаполненные акриловые клеи-компаунды; </w:t>
      </w:r>
    </w:p>
    <w:p w:rsidR="003733BC" w:rsidRPr="00A408DE" w:rsidRDefault="003733BC" w:rsidP="00F50F41">
      <w:pPr>
        <w:spacing w:after="0" w:line="240" w:lineRule="auto"/>
        <w:ind w:firstLine="624"/>
        <w:jc w:val="both"/>
        <w:rPr>
          <w:rFonts w:ascii="Times New Roman" w:hAnsi="Times New Roman"/>
          <w:spacing w:val="12"/>
          <w:sz w:val="32"/>
          <w:szCs w:val="32"/>
        </w:rPr>
      </w:pPr>
      <w:r w:rsidRPr="00A408DE">
        <w:rPr>
          <w:rFonts w:ascii="Times New Roman" w:hAnsi="Times New Roman"/>
          <w:spacing w:val="12"/>
          <w:sz w:val="32"/>
          <w:szCs w:val="32"/>
        </w:rPr>
        <w:t xml:space="preserve">- водно-дисперсионные акриловые клеи; </w:t>
      </w:r>
    </w:p>
    <w:p w:rsidR="003733BC" w:rsidRPr="00A408DE" w:rsidRDefault="003733BC" w:rsidP="00F50F41">
      <w:pPr>
        <w:spacing w:after="0" w:line="240" w:lineRule="auto"/>
        <w:ind w:firstLine="624"/>
        <w:jc w:val="both"/>
        <w:rPr>
          <w:rFonts w:ascii="Times New Roman" w:hAnsi="Times New Roman"/>
          <w:spacing w:val="12"/>
          <w:sz w:val="32"/>
          <w:szCs w:val="32"/>
        </w:rPr>
      </w:pPr>
      <w:r w:rsidRPr="00A408DE">
        <w:rPr>
          <w:rFonts w:ascii="Times New Roman" w:hAnsi="Times New Roman"/>
          <w:spacing w:val="12"/>
          <w:sz w:val="32"/>
          <w:szCs w:val="32"/>
        </w:rPr>
        <w:t xml:space="preserve">- органорастворимые акриловые клеи; </w:t>
      </w:r>
    </w:p>
    <w:p w:rsidR="003733BC" w:rsidRPr="00A408DE" w:rsidRDefault="003733BC" w:rsidP="00F50F41">
      <w:pPr>
        <w:spacing w:after="0" w:line="240" w:lineRule="auto"/>
        <w:ind w:firstLine="624"/>
        <w:jc w:val="both"/>
        <w:rPr>
          <w:rFonts w:ascii="Times New Roman" w:hAnsi="Times New Roman"/>
          <w:spacing w:val="12"/>
          <w:sz w:val="32"/>
          <w:szCs w:val="32"/>
        </w:rPr>
      </w:pPr>
      <w:r w:rsidRPr="00A408DE">
        <w:rPr>
          <w:rFonts w:ascii="Times New Roman" w:hAnsi="Times New Roman"/>
          <w:spacing w:val="12"/>
          <w:sz w:val="32"/>
          <w:szCs w:val="32"/>
        </w:rPr>
        <w:t>- эпоксидные электроизоляционные заливочные компаунды;</w:t>
      </w:r>
    </w:p>
    <w:p w:rsidR="003733BC" w:rsidRPr="00A408DE" w:rsidRDefault="003733BC" w:rsidP="00F50F41">
      <w:pPr>
        <w:spacing w:after="0" w:line="240" w:lineRule="auto"/>
        <w:ind w:firstLine="624"/>
        <w:jc w:val="both"/>
        <w:rPr>
          <w:rFonts w:ascii="Times New Roman" w:hAnsi="Times New Roman"/>
          <w:spacing w:val="12"/>
          <w:sz w:val="32"/>
          <w:szCs w:val="32"/>
        </w:rPr>
      </w:pPr>
      <w:r w:rsidRPr="00A408DE">
        <w:rPr>
          <w:rFonts w:ascii="Times New Roman" w:hAnsi="Times New Roman"/>
          <w:spacing w:val="12"/>
          <w:sz w:val="32"/>
          <w:szCs w:val="32"/>
        </w:rPr>
        <w:t xml:space="preserve">- клеи-расплавы различной химической природы; </w:t>
      </w:r>
    </w:p>
    <w:p w:rsidR="003733BC" w:rsidRPr="00A408DE" w:rsidRDefault="003733BC" w:rsidP="00A408DE">
      <w:pPr>
        <w:tabs>
          <w:tab w:val="left" w:pos="5175"/>
        </w:tabs>
        <w:spacing w:after="0" w:line="240" w:lineRule="auto"/>
        <w:ind w:firstLine="624"/>
        <w:jc w:val="both"/>
        <w:rPr>
          <w:rFonts w:ascii="Times New Roman" w:hAnsi="Times New Roman"/>
          <w:spacing w:val="12"/>
          <w:sz w:val="32"/>
          <w:szCs w:val="32"/>
        </w:rPr>
      </w:pPr>
      <w:r w:rsidRPr="00A408DE">
        <w:rPr>
          <w:rFonts w:ascii="Times New Roman" w:hAnsi="Times New Roman"/>
          <w:spacing w:val="12"/>
          <w:sz w:val="32"/>
          <w:szCs w:val="32"/>
        </w:rPr>
        <w:t xml:space="preserve">- поливинилацетальные клеи; </w:t>
      </w:r>
      <w:r w:rsidR="00A408DE" w:rsidRPr="00A408DE">
        <w:rPr>
          <w:rFonts w:ascii="Times New Roman" w:hAnsi="Times New Roman"/>
          <w:spacing w:val="12"/>
          <w:sz w:val="32"/>
          <w:szCs w:val="32"/>
        </w:rPr>
        <w:tab/>
      </w:r>
    </w:p>
    <w:p w:rsidR="003733BC" w:rsidRPr="00A408DE" w:rsidRDefault="003733BC" w:rsidP="00F50F41">
      <w:pPr>
        <w:spacing w:after="0" w:line="240" w:lineRule="auto"/>
        <w:ind w:firstLine="624"/>
        <w:jc w:val="both"/>
        <w:rPr>
          <w:rFonts w:ascii="Times New Roman" w:hAnsi="Times New Roman"/>
          <w:spacing w:val="12"/>
          <w:sz w:val="32"/>
          <w:szCs w:val="32"/>
        </w:rPr>
      </w:pPr>
      <w:r w:rsidRPr="00A408DE">
        <w:rPr>
          <w:rFonts w:ascii="Times New Roman" w:hAnsi="Times New Roman"/>
          <w:spacing w:val="12"/>
          <w:sz w:val="32"/>
          <w:szCs w:val="32"/>
        </w:rPr>
        <w:t xml:space="preserve">- адгезионноспособные ПВХ-пластизоли. </w:t>
      </w:r>
    </w:p>
    <w:p w:rsidR="003733BC" w:rsidRPr="00DF2EAE" w:rsidRDefault="003733BC" w:rsidP="00F50F41">
      <w:pPr>
        <w:spacing w:after="0" w:line="240" w:lineRule="auto"/>
        <w:ind w:firstLine="624"/>
        <w:jc w:val="both"/>
        <w:rPr>
          <w:rFonts w:ascii="Times New Roman" w:hAnsi="Times New Roman"/>
          <w:color w:val="000000"/>
          <w:sz w:val="32"/>
          <w:szCs w:val="32"/>
        </w:rPr>
      </w:pPr>
      <w:r w:rsidRPr="00DF2EAE">
        <w:rPr>
          <w:rFonts w:ascii="Times New Roman" w:hAnsi="Times New Roman"/>
          <w:color w:val="000000"/>
          <w:sz w:val="32"/>
          <w:szCs w:val="32"/>
        </w:rPr>
        <w:t xml:space="preserve">Перечисленные продукты широко используются в машино-, автомобиле- и приборостроении, электротехнике, строительстве, полиграфии, медицине и фармацевтике, а также при транспорти-ровке нефти, газа и пара. </w:t>
      </w:r>
    </w:p>
    <w:p w:rsidR="003733BC" w:rsidRPr="00DF2EAE" w:rsidRDefault="003733BC" w:rsidP="00F50F41">
      <w:pPr>
        <w:pStyle w:val="p5"/>
        <w:spacing w:before="0" w:beforeAutospacing="0" w:after="0" w:afterAutospacing="0"/>
        <w:ind w:firstLine="624"/>
        <w:jc w:val="both"/>
        <w:rPr>
          <w:rStyle w:val="s7"/>
          <w:color w:val="000000"/>
          <w:sz w:val="32"/>
          <w:szCs w:val="32"/>
        </w:rPr>
      </w:pPr>
      <w:r w:rsidRPr="00DF2EAE">
        <w:rPr>
          <w:rStyle w:val="s7"/>
          <w:color w:val="000000"/>
          <w:sz w:val="32"/>
          <w:szCs w:val="32"/>
        </w:rPr>
        <w:t>В последнее десятилетие в институте были созданы уникальные  клеевые материалы</w:t>
      </w:r>
      <w:r w:rsidR="00DF2EAE">
        <w:rPr>
          <w:rStyle w:val="s7"/>
          <w:color w:val="000000"/>
          <w:sz w:val="32"/>
          <w:szCs w:val="32"/>
        </w:rPr>
        <w:t>:</w:t>
      </w:r>
      <w:r w:rsidRPr="00DF2EAE">
        <w:rPr>
          <w:rStyle w:val="s7"/>
          <w:color w:val="000000"/>
          <w:sz w:val="32"/>
          <w:szCs w:val="32"/>
        </w:rPr>
        <w:t xml:space="preserve"> для склеивания необработанного алюминия, сборки песчаных литейных форм, УФ-отверждаемые адгезивные композиции для кварцевых оптических световодов и сборки электронных устройств, химически и термически стойкие клеи для ракетно-космической техники. </w:t>
      </w:r>
    </w:p>
    <w:p w:rsidR="003733BC" w:rsidRPr="00FC24AB" w:rsidRDefault="003733BC" w:rsidP="00F50F41">
      <w:pPr>
        <w:pStyle w:val="p5"/>
        <w:spacing w:before="0" w:beforeAutospacing="0" w:after="0" w:afterAutospacing="0"/>
        <w:ind w:firstLine="624"/>
        <w:jc w:val="both"/>
        <w:rPr>
          <w:rStyle w:val="s7"/>
          <w:color w:val="000000"/>
          <w:spacing w:val="6"/>
          <w:sz w:val="32"/>
          <w:szCs w:val="32"/>
        </w:rPr>
      </w:pPr>
      <w:r w:rsidRPr="00FC24AB">
        <w:rPr>
          <w:rStyle w:val="s7"/>
          <w:color w:val="000000"/>
          <w:spacing w:val="6"/>
          <w:sz w:val="32"/>
          <w:szCs w:val="32"/>
        </w:rPr>
        <w:t>На основе  уникальных герметизирующих материалов в ФГУП «НИИ полимеров» разработаны новые технологии ремонта газо- и паропроводов, позволяющие проводить работы без остановки по</w:t>
      </w:r>
      <w:r w:rsidR="00FC24AB">
        <w:rPr>
          <w:rStyle w:val="s7"/>
          <w:color w:val="000000"/>
          <w:spacing w:val="6"/>
          <w:sz w:val="32"/>
          <w:szCs w:val="32"/>
        </w:rPr>
        <w:t>-</w:t>
      </w:r>
      <w:r w:rsidRPr="00FC24AB">
        <w:rPr>
          <w:rStyle w:val="s7"/>
          <w:color w:val="000000"/>
          <w:spacing w:val="6"/>
          <w:sz w:val="32"/>
          <w:szCs w:val="32"/>
        </w:rPr>
        <w:t xml:space="preserve">дачи энергоносителей. </w:t>
      </w:r>
      <w:r w:rsidRPr="00FC24AB">
        <w:rPr>
          <w:spacing w:val="6"/>
          <w:sz w:val="32"/>
          <w:szCs w:val="32"/>
        </w:rPr>
        <w:t>В октябре 2015 года специалисты института приняли участие в белорусском республиканском семинаре по ор</w:t>
      </w:r>
      <w:r w:rsidR="00FC24AB">
        <w:rPr>
          <w:spacing w:val="6"/>
          <w:sz w:val="32"/>
          <w:szCs w:val="32"/>
        </w:rPr>
        <w:t>-</w:t>
      </w:r>
      <w:r w:rsidRPr="00FC24AB">
        <w:rPr>
          <w:spacing w:val="6"/>
          <w:sz w:val="32"/>
          <w:szCs w:val="32"/>
        </w:rPr>
        <w:t>ганизации работы газоснабжающих организаций и выставке  пере</w:t>
      </w:r>
      <w:r w:rsidR="00FC24AB">
        <w:rPr>
          <w:spacing w:val="6"/>
          <w:sz w:val="32"/>
          <w:szCs w:val="32"/>
        </w:rPr>
        <w:t>-</w:t>
      </w:r>
      <w:r w:rsidRPr="00FC24AB">
        <w:rPr>
          <w:spacing w:val="6"/>
          <w:sz w:val="32"/>
          <w:szCs w:val="32"/>
        </w:rPr>
        <w:t>довых технологий, применяемых и внедряемых в производст</w:t>
      </w:r>
      <w:r w:rsidR="00FC24AB">
        <w:rPr>
          <w:spacing w:val="6"/>
          <w:sz w:val="32"/>
          <w:szCs w:val="32"/>
        </w:rPr>
        <w:t>-</w:t>
      </w:r>
      <w:r w:rsidRPr="00FC24AB">
        <w:rPr>
          <w:spacing w:val="6"/>
          <w:sz w:val="32"/>
          <w:szCs w:val="32"/>
        </w:rPr>
        <w:t>венной деятельности ПРУП «Витебскоблгаз». В</w:t>
      </w:r>
      <w:r w:rsidRPr="00FC24AB">
        <w:rPr>
          <w:rStyle w:val="s7"/>
          <w:color w:val="000000"/>
          <w:spacing w:val="6"/>
          <w:sz w:val="32"/>
          <w:szCs w:val="32"/>
        </w:rPr>
        <w:t xml:space="preserve"> настоящее время </w:t>
      </w:r>
      <w:r w:rsidRPr="00FC24AB">
        <w:rPr>
          <w:spacing w:val="6"/>
          <w:sz w:val="32"/>
          <w:szCs w:val="32"/>
        </w:rPr>
        <w:t>разработанная институтом технология ремонтных работ опробова</w:t>
      </w:r>
      <w:r w:rsidR="00FC24AB">
        <w:rPr>
          <w:spacing w:val="6"/>
          <w:sz w:val="32"/>
          <w:szCs w:val="32"/>
        </w:rPr>
        <w:t>-</w:t>
      </w:r>
      <w:r w:rsidRPr="00FC24AB">
        <w:rPr>
          <w:spacing w:val="6"/>
          <w:sz w:val="32"/>
          <w:szCs w:val="32"/>
        </w:rPr>
        <w:t xml:space="preserve">на на действующем участке газопровода и </w:t>
      </w:r>
      <w:r w:rsidRPr="00FC24AB">
        <w:rPr>
          <w:rStyle w:val="s7"/>
          <w:color w:val="000000"/>
          <w:spacing w:val="6"/>
          <w:sz w:val="32"/>
          <w:szCs w:val="32"/>
        </w:rPr>
        <w:t>внедрена в производст</w:t>
      </w:r>
      <w:r w:rsidR="00FC24AB">
        <w:rPr>
          <w:rStyle w:val="s7"/>
          <w:color w:val="000000"/>
          <w:spacing w:val="6"/>
          <w:sz w:val="32"/>
          <w:szCs w:val="32"/>
        </w:rPr>
        <w:t>-</w:t>
      </w:r>
      <w:r w:rsidRPr="00FC24AB">
        <w:rPr>
          <w:rStyle w:val="s7"/>
          <w:color w:val="000000"/>
          <w:spacing w:val="6"/>
          <w:sz w:val="32"/>
          <w:szCs w:val="32"/>
        </w:rPr>
        <w:t xml:space="preserve">во ПРУП </w:t>
      </w:r>
      <w:r w:rsidRPr="00FC24AB">
        <w:rPr>
          <w:spacing w:val="6"/>
          <w:sz w:val="32"/>
          <w:szCs w:val="32"/>
        </w:rPr>
        <w:t xml:space="preserve">«Витебскоблгаз». </w:t>
      </w:r>
    </w:p>
    <w:p w:rsidR="003733BC" w:rsidRPr="00FC24AB" w:rsidRDefault="003733BC" w:rsidP="00F50F41">
      <w:pPr>
        <w:pStyle w:val="p5"/>
        <w:spacing w:before="0" w:beforeAutospacing="0" w:after="0" w:afterAutospacing="0"/>
        <w:ind w:firstLine="624"/>
        <w:jc w:val="both"/>
        <w:rPr>
          <w:rStyle w:val="s7"/>
          <w:color w:val="000000"/>
          <w:spacing w:val="-2"/>
          <w:sz w:val="32"/>
          <w:szCs w:val="32"/>
        </w:rPr>
      </w:pPr>
      <w:r w:rsidRPr="00FC24AB">
        <w:rPr>
          <w:color w:val="000000"/>
          <w:spacing w:val="-2"/>
          <w:sz w:val="32"/>
          <w:szCs w:val="32"/>
        </w:rPr>
        <w:t>Разработки института защищены международными и россий</w:t>
      </w:r>
      <w:r w:rsidR="00DF2EAE">
        <w:rPr>
          <w:color w:val="000000"/>
          <w:spacing w:val="-2"/>
          <w:sz w:val="32"/>
          <w:szCs w:val="32"/>
        </w:rPr>
        <w:t>-</w:t>
      </w:r>
      <w:r w:rsidRPr="00FC24AB">
        <w:rPr>
          <w:color w:val="000000"/>
          <w:spacing w:val="-2"/>
          <w:sz w:val="32"/>
          <w:szCs w:val="32"/>
        </w:rPr>
        <w:t xml:space="preserve">скими патентами. </w:t>
      </w:r>
      <w:r w:rsidRPr="00FC24AB">
        <w:rPr>
          <w:rStyle w:val="s7"/>
          <w:color w:val="000000"/>
          <w:spacing w:val="-2"/>
          <w:sz w:val="32"/>
          <w:szCs w:val="32"/>
        </w:rPr>
        <w:t>Всего в период с 1968 по 2016 год было получено более 500 авторских свидетельств на изобретения и патентов по тематике клеев, герметиков и материалов для покрытий и пропитки.</w:t>
      </w:r>
      <w:r w:rsidR="00A408DE" w:rsidRPr="00FC24AB">
        <w:rPr>
          <w:rStyle w:val="s7"/>
          <w:color w:val="000000"/>
          <w:spacing w:val="-2"/>
          <w:sz w:val="32"/>
          <w:szCs w:val="32"/>
        </w:rPr>
        <w:t xml:space="preserve"> </w:t>
      </w:r>
      <w:r w:rsidRPr="00FC24AB">
        <w:rPr>
          <w:rStyle w:val="s7"/>
          <w:color w:val="000000"/>
          <w:spacing w:val="-2"/>
          <w:sz w:val="32"/>
          <w:szCs w:val="32"/>
        </w:rPr>
        <w:t xml:space="preserve">В течение последних </w:t>
      </w:r>
      <w:r w:rsidR="00A408DE" w:rsidRPr="00FC24AB">
        <w:rPr>
          <w:rStyle w:val="s7"/>
          <w:color w:val="000000"/>
          <w:spacing w:val="-2"/>
          <w:sz w:val="32"/>
          <w:szCs w:val="32"/>
        </w:rPr>
        <w:t xml:space="preserve">10 </w:t>
      </w:r>
      <w:r w:rsidRPr="00FC24AB">
        <w:rPr>
          <w:rStyle w:val="s7"/>
          <w:color w:val="000000"/>
          <w:spacing w:val="-2"/>
          <w:sz w:val="32"/>
          <w:szCs w:val="32"/>
        </w:rPr>
        <w:t>лет институт неоднократно получал призовые места в областном конкурсе им. И. П. Кулибина з</w:t>
      </w:r>
      <w:r w:rsidRPr="00FC24AB">
        <w:rPr>
          <w:color w:val="000000"/>
          <w:spacing w:val="-2"/>
          <w:sz w:val="32"/>
          <w:szCs w:val="32"/>
        </w:rPr>
        <w:t xml:space="preserve">а </w:t>
      </w:r>
      <w:r w:rsidR="00A408DE" w:rsidRPr="00FC24AB">
        <w:rPr>
          <w:color w:val="000000"/>
          <w:spacing w:val="-2"/>
          <w:sz w:val="32"/>
          <w:szCs w:val="32"/>
        </w:rPr>
        <w:t>изобретения</w:t>
      </w:r>
      <w:r w:rsidRPr="00FC24AB">
        <w:rPr>
          <w:color w:val="000000"/>
          <w:spacing w:val="-2"/>
          <w:sz w:val="32"/>
          <w:szCs w:val="32"/>
        </w:rPr>
        <w:t xml:space="preserve"> в области </w:t>
      </w:r>
      <w:r w:rsidRPr="00FC24AB">
        <w:rPr>
          <w:rStyle w:val="s7"/>
          <w:color w:val="000000"/>
          <w:spacing w:val="-2"/>
          <w:sz w:val="32"/>
          <w:szCs w:val="32"/>
        </w:rPr>
        <w:t>синтеза новых акриловых мономеров, создание фото</w:t>
      </w:r>
      <w:r w:rsidR="00FC24AB">
        <w:rPr>
          <w:rStyle w:val="s7"/>
          <w:color w:val="000000"/>
          <w:spacing w:val="-2"/>
          <w:sz w:val="32"/>
          <w:szCs w:val="32"/>
        </w:rPr>
        <w:t>-</w:t>
      </w:r>
      <w:r w:rsidRPr="00FC24AB">
        <w:rPr>
          <w:rStyle w:val="s7"/>
          <w:color w:val="000000"/>
          <w:spacing w:val="-2"/>
          <w:sz w:val="32"/>
          <w:szCs w:val="32"/>
        </w:rPr>
        <w:t xml:space="preserve">отверждаемых клеев и технологии ремонта трубопроводов. </w:t>
      </w:r>
    </w:p>
    <w:p w:rsidR="001042FA" w:rsidRPr="004166FA" w:rsidRDefault="001042FA" w:rsidP="00F729FF">
      <w:pPr>
        <w:spacing w:after="0" w:line="240" w:lineRule="auto"/>
        <w:jc w:val="center"/>
        <w:rPr>
          <w:rFonts w:ascii="Times New Roman" w:hAnsi="Times New Roman"/>
          <w:b/>
          <w:sz w:val="32"/>
          <w:szCs w:val="32"/>
          <w:lang w:eastAsia="ru-RU"/>
        </w:rPr>
      </w:pPr>
      <w:r w:rsidRPr="004166FA">
        <w:rPr>
          <w:rFonts w:ascii="Times New Roman" w:hAnsi="Times New Roman"/>
          <w:b/>
          <w:sz w:val="32"/>
          <w:szCs w:val="32"/>
          <w:lang w:eastAsia="ru-RU"/>
        </w:rPr>
        <w:lastRenderedPageBreak/>
        <w:t xml:space="preserve">Клеевые связующие и полимерные </w:t>
      </w:r>
      <w:r w:rsidR="00F729FF">
        <w:rPr>
          <w:rFonts w:ascii="Times New Roman" w:hAnsi="Times New Roman"/>
          <w:b/>
          <w:sz w:val="32"/>
          <w:szCs w:val="32"/>
          <w:lang w:eastAsia="ru-RU"/>
        </w:rPr>
        <w:t xml:space="preserve">                                              </w:t>
      </w:r>
      <w:r w:rsidRPr="004166FA">
        <w:rPr>
          <w:rFonts w:ascii="Times New Roman" w:hAnsi="Times New Roman"/>
          <w:b/>
          <w:sz w:val="32"/>
          <w:szCs w:val="32"/>
          <w:lang w:eastAsia="ru-RU"/>
        </w:rPr>
        <w:t>композиционные</w:t>
      </w:r>
      <w:r w:rsidR="00F729FF">
        <w:rPr>
          <w:rFonts w:ascii="Times New Roman" w:hAnsi="Times New Roman"/>
          <w:b/>
          <w:sz w:val="32"/>
          <w:szCs w:val="32"/>
          <w:lang w:eastAsia="ru-RU"/>
        </w:rPr>
        <w:t xml:space="preserve"> </w:t>
      </w:r>
      <w:r w:rsidRPr="004166FA">
        <w:rPr>
          <w:rFonts w:ascii="Times New Roman" w:hAnsi="Times New Roman"/>
          <w:b/>
          <w:sz w:val="32"/>
          <w:szCs w:val="32"/>
          <w:lang w:eastAsia="ru-RU"/>
        </w:rPr>
        <w:t>материалы на их основе</w:t>
      </w:r>
    </w:p>
    <w:p w:rsidR="001042FA" w:rsidRPr="004166FA" w:rsidRDefault="001042FA" w:rsidP="0015760B">
      <w:pPr>
        <w:spacing w:after="0" w:line="240" w:lineRule="exact"/>
        <w:jc w:val="center"/>
        <w:rPr>
          <w:rFonts w:ascii="Times New Roman" w:hAnsi="Times New Roman"/>
          <w:b/>
          <w:sz w:val="32"/>
          <w:szCs w:val="32"/>
          <w:lang w:eastAsia="ru-RU"/>
        </w:rPr>
      </w:pPr>
    </w:p>
    <w:p w:rsidR="001042FA" w:rsidRPr="004166FA" w:rsidRDefault="001042FA" w:rsidP="00F729FF">
      <w:pPr>
        <w:spacing w:after="0" w:line="240" w:lineRule="auto"/>
        <w:jc w:val="center"/>
        <w:rPr>
          <w:rFonts w:ascii="Times New Roman" w:hAnsi="Times New Roman"/>
          <w:b/>
          <w:i/>
          <w:sz w:val="32"/>
          <w:szCs w:val="32"/>
          <w:lang w:eastAsia="ru-RU"/>
        </w:rPr>
      </w:pPr>
      <w:r w:rsidRPr="004166FA">
        <w:rPr>
          <w:rFonts w:ascii="Times New Roman" w:hAnsi="Times New Roman"/>
          <w:b/>
          <w:i/>
          <w:sz w:val="32"/>
          <w:szCs w:val="32"/>
          <w:lang w:eastAsia="ru-RU"/>
        </w:rPr>
        <w:t xml:space="preserve"> А.П.</w:t>
      </w:r>
      <w:r>
        <w:rPr>
          <w:rFonts w:ascii="Times New Roman" w:hAnsi="Times New Roman"/>
          <w:b/>
          <w:i/>
          <w:sz w:val="32"/>
          <w:szCs w:val="32"/>
          <w:lang w:eastAsia="ru-RU"/>
        </w:rPr>
        <w:t xml:space="preserve"> </w:t>
      </w:r>
      <w:r w:rsidRPr="004166FA">
        <w:rPr>
          <w:rFonts w:ascii="Times New Roman" w:hAnsi="Times New Roman"/>
          <w:b/>
          <w:i/>
          <w:sz w:val="32"/>
          <w:szCs w:val="32"/>
          <w:lang w:eastAsia="ru-RU"/>
        </w:rPr>
        <w:t xml:space="preserve">Петрова </w:t>
      </w:r>
    </w:p>
    <w:p w:rsidR="001042FA" w:rsidRPr="004166FA" w:rsidRDefault="001042FA" w:rsidP="00F729FF">
      <w:pPr>
        <w:spacing w:after="0" w:line="240" w:lineRule="auto"/>
        <w:jc w:val="center"/>
        <w:rPr>
          <w:rFonts w:ascii="Times New Roman" w:hAnsi="Times New Roman"/>
          <w:b/>
          <w:i/>
          <w:sz w:val="32"/>
          <w:szCs w:val="32"/>
          <w:lang w:eastAsia="ru-RU"/>
        </w:rPr>
      </w:pPr>
      <w:r w:rsidRPr="004166FA">
        <w:rPr>
          <w:rFonts w:ascii="Times New Roman" w:hAnsi="Times New Roman"/>
          <w:b/>
          <w:i/>
          <w:sz w:val="32"/>
          <w:szCs w:val="32"/>
          <w:lang w:eastAsia="ru-RU"/>
        </w:rPr>
        <w:t>В</w:t>
      </w:r>
      <w:r w:rsidR="00DF2EAE">
        <w:rPr>
          <w:rFonts w:ascii="Times New Roman" w:hAnsi="Times New Roman"/>
          <w:b/>
          <w:i/>
          <w:sz w:val="32"/>
          <w:szCs w:val="32"/>
          <w:lang w:eastAsia="ru-RU"/>
        </w:rPr>
        <w:t>сероссийский НИИ авиационных материалов</w:t>
      </w:r>
      <w:r w:rsidRPr="004166FA">
        <w:rPr>
          <w:rFonts w:ascii="Times New Roman" w:hAnsi="Times New Roman"/>
          <w:b/>
          <w:i/>
          <w:sz w:val="32"/>
          <w:szCs w:val="32"/>
          <w:lang w:eastAsia="ru-RU"/>
        </w:rPr>
        <w:t xml:space="preserve">, г. Москва </w:t>
      </w:r>
    </w:p>
    <w:p w:rsidR="001042FA" w:rsidRPr="004166FA" w:rsidRDefault="001042FA" w:rsidP="0015760B">
      <w:pPr>
        <w:spacing w:after="0" w:line="240" w:lineRule="exact"/>
        <w:ind w:left="-539" w:firstLine="709"/>
        <w:jc w:val="center"/>
        <w:rPr>
          <w:rFonts w:ascii="Times New Roman" w:hAnsi="Times New Roman"/>
          <w:b/>
          <w:i/>
          <w:sz w:val="32"/>
          <w:szCs w:val="32"/>
          <w:lang w:eastAsia="ru-RU"/>
        </w:rPr>
      </w:pPr>
    </w:p>
    <w:p w:rsidR="001042FA" w:rsidRPr="004166FA" w:rsidRDefault="001042FA" w:rsidP="00477AD1">
      <w:pPr>
        <w:spacing w:after="0" w:line="240" w:lineRule="auto"/>
        <w:ind w:firstLine="567"/>
        <w:jc w:val="both"/>
        <w:rPr>
          <w:rFonts w:ascii="Times New Roman" w:hAnsi="Times New Roman"/>
          <w:sz w:val="32"/>
          <w:szCs w:val="32"/>
          <w:lang w:eastAsia="ru-RU"/>
        </w:rPr>
      </w:pPr>
      <w:r w:rsidRPr="004166FA">
        <w:rPr>
          <w:rFonts w:ascii="Times New Roman" w:hAnsi="Times New Roman"/>
          <w:sz w:val="32"/>
          <w:szCs w:val="32"/>
          <w:lang w:eastAsia="ru-RU"/>
        </w:rPr>
        <w:t>В настоящее время получило развитие сравнительно новое научное направление – использование основы высокопрочных пленочных клеев в качестве связующих для стекло- и углепрепрегов, позволяющих получать на их основе полимерные композиционные материалы с новыми, улучшенными свойствами. Связующие получи</w:t>
      </w:r>
      <w:r w:rsidR="0057681C">
        <w:rPr>
          <w:rFonts w:ascii="Times New Roman" w:hAnsi="Times New Roman"/>
          <w:sz w:val="32"/>
          <w:szCs w:val="32"/>
          <w:lang w:eastAsia="ru-RU"/>
        </w:rPr>
        <w:t>-</w:t>
      </w:r>
      <w:r w:rsidRPr="004166FA">
        <w:rPr>
          <w:rFonts w:ascii="Times New Roman" w:hAnsi="Times New Roman"/>
          <w:sz w:val="32"/>
          <w:szCs w:val="32"/>
          <w:lang w:eastAsia="ru-RU"/>
        </w:rPr>
        <w:t>ли название «клеевые связующие». Эти материалы сочетают реологи</w:t>
      </w:r>
      <w:r w:rsidR="0057681C">
        <w:rPr>
          <w:rFonts w:ascii="Times New Roman" w:hAnsi="Times New Roman"/>
          <w:sz w:val="32"/>
          <w:szCs w:val="32"/>
          <w:lang w:eastAsia="ru-RU"/>
        </w:rPr>
        <w:t>-</w:t>
      </w:r>
      <w:r w:rsidRPr="004166FA">
        <w:rPr>
          <w:rFonts w:ascii="Times New Roman" w:hAnsi="Times New Roman"/>
          <w:sz w:val="32"/>
          <w:szCs w:val="32"/>
          <w:lang w:eastAsia="ru-RU"/>
        </w:rPr>
        <w:t>ческие свойства традиционных связующих и тепло-прочностные характеристики клеящих материалов.</w:t>
      </w:r>
    </w:p>
    <w:p w:rsidR="001042FA" w:rsidRPr="004166FA" w:rsidRDefault="001042FA" w:rsidP="00477AD1">
      <w:pPr>
        <w:spacing w:after="0" w:line="240" w:lineRule="auto"/>
        <w:ind w:firstLine="567"/>
        <w:jc w:val="both"/>
        <w:rPr>
          <w:rFonts w:ascii="Times New Roman" w:hAnsi="Times New Roman"/>
          <w:b/>
          <w:sz w:val="32"/>
          <w:szCs w:val="32"/>
          <w:lang w:eastAsia="ru-RU"/>
        </w:rPr>
      </w:pPr>
      <w:r w:rsidRPr="004166FA">
        <w:rPr>
          <w:rFonts w:ascii="Times New Roman" w:hAnsi="Times New Roman"/>
          <w:sz w:val="32"/>
          <w:szCs w:val="32"/>
          <w:lang w:eastAsia="ru-RU"/>
        </w:rPr>
        <w:t>В настоящее время разработан значительный ассортимент эпоксидных клеевых связующих расплавного типа под общей маркой ВСК-14, различающихся вязко-упругими, адгезионными, деформаци</w:t>
      </w:r>
      <w:r w:rsidR="0057681C">
        <w:rPr>
          <w:rFonts w:ascii="Times New Roman" w:hAnsi="Times New Roman"/>
          <w:sz w:val="32"/>
          <w:szCs w:val="32"/>
          <w:lang w:eastAsia="ru-RU"/>
        </w:rPr>
        <w:t>-</w:t>
      </w:r>
      <w:r w:rsidRPr="004166FA">
        <w:rPr>
          <w:rFonts w:ascii="Times New Roman" w:hAnsi="Times New Roman"/>
          <w:sz w:val="32"/>
          <w:szCs w:val="32"/>
          <w:lang w:eastAsia="ru-RU"/>
        </w:rPr>
        <w:t>онными и температурными характеристиками</w:t>
      </w:r>
      <w:r w:rsidRPr="004166FA">
        <w:rPr>
          <w:rFonts w:ascii="Times New Roman" w:hAnsi="Times New Roman"/>
          <w:b/>
          <w:sz w:val="32"/>
          <w:szCs w:val="32"/>
          <w:lang w:eastAsia="ru-RU"/>
        </w:rPr>
        <w:t>.</w:t>
      </w:r>
    </w:p>
    <w:p w:rsidR="001042FA" w:rsidRPr="004166FA" w:rsidRDefault="001042FA" w:rsidP="00477AD1">
      <w:pPr>
        <w:spacing w:after="0" w:line="240" w:lineRule="auto"/>
        <w:ind w:firstLine="567"/>
        <w:jc w:val="both"/>
        <w:rPr>
          <w:rFonts w:ascii="Times New Roman" w:hAnsi="Times New Roman"/>
          <w:b/>
          <w:sz w:val="32"/>
          <w:szCs w:val="32"/>
          <w:lang w:eastAsia="ru-RU"/>
        </w:rPr>
      </w:pPr>
      <w:r w:rsidRPr="004166FA">
        <w:rPr>
          <w:rFonts w:ascii="Times New Roman" w:hAnsi="Times New Roman"/>
          <w:sz w:val="32"/>
          <w:szCs w:val="32"/>
          <w:lang w:eastAsia="ru-RU"/>
        </w:rPr>
        <w:t>Клеевые связующие представляют собой однородную пластич</w:t>
      </w:r>
      <w:r w:rsidR="0057681C">
        <w:rPr>
          <w:rFonts w:ascii="Times New Roman" w:hAnsi="Times New Roman"/>
          <w:sz w:val="32"/>
          <w:szCs w:val="32"/>
          <w:lang w:eastAsia="ru-RU"/>
        </w:rPr>
        <w:t>-</w:t>
      </w:r>
      <w:r w:rsidRPr="004166FA">
        <w:rPr>
          <w:rFonts w:ascii="Times New Roman" w:hAnsi="Times New Roman"/>
          <w:sz w:val="32"/>
          <w:szCs w:val="32"/>
          <w:lang w:eastAsia="ru-RU"/>
        </w:rPr>
        <w:t>ную массу. Их характерной особенностью является низкое содержа</w:t>
      </w:r>
      <w:r w:rsidR="0057681C">
        <w:rPr>
          <w:rFonts w:ascii="Times New Roman" w:hAnsi="Times New Roman"/>
          <w:sz w:val="32"/>
          <w:szCs w:val="32"/>
          <w:lang w:eastAsia="ru-RU"/>
        </w:rPr>
        <w:t>-</w:t>
      </w:r>
      <w:r w:rsidRPr="004166FA">
        <w:rPr>
          <w:rFonts w:ascii="Times New Roman" w:hAnsi="Times New Roman"/>
          <w:sz w:val="32"/>
          <w:szCs w:val="32"/>
          <w:lang w:eastAsia="ru-RU"/>
        </w:rPr>
        <w:t>ние летучих продуктов, не более 2,0</w:t>
      </w:r>
      <w:r w:rsidR="0057681C">
        <w:rPr>
          <w:rFonts w:ascii="Times New Roman" w:hAnsi="Times New Roman"/>
          <w:sz w:val="32"/>
          <w:szCs w:val="32"/>
          <w:lang w:eastAsia="ru-RU"/>
        </w:rPr>
        <w:t xml:space="preserve"> </w:t>
      </w:r>
      <w:r w:rsidRPr="004166FA">
        <w:rPr>
          <w:rFonts w:ascii="Times New Roman" w:hAnsi="Times New Roman"/>
          <w:sz w:val="32"/>
          <w:szCs w:val="32"/>
          <w:lang w:eastAsia="ru-RU"/>
        </w:rPr>
        <w:t>% мас. Температура стеклования связующих составляет от 140 до 205°С в зависимости от состава.</w:t>
      </w:r>
      <w:r w:rsidRPr="004166FA">
        <w:rPr>
          <w:rFonts w:ascii="Times New Roman" w:hAnsi="Times New Roman"/>
          <w:b/>
          <w:sz w:val="32"/>
          <w:szCs w:val="32"/>
          <w:lang w:eastAsia="ru-RU"/>
        </w:rPr>
        <w:t xml:space="preserve"> </w:t>
      </w:r>
    </w:p>
    <w:p w:rsidR="001042FA" w:rsidRPr="004166FA" w:rsidRDefault="001042FA" w:rsidP="00126672">
      <w:pPr>
        <w:spacing w:after="0" w:line="240" w:lineRule="auto"/>
        <w:ind w:firstLine="567"/>
        <w:jc w:val="both"/>
        <w:rPr>
          <w:rFonts w:ascii="Times New Roman" w:hAnsi="Times New Roman"/>
          <w:sz w:val="32"/>
          <w:szCs w:val="32"/>
          <w:lang w:eastAsia="ru-RU"/>
        </w:rPr>
      </w:pPr>
      <w:r w:rsidRPr="004166FA">
        <w:rPr>
          <w:rFonts w:ascii="Times New Roman" w:hAnsi="Times New Roman"/>
          <w:sz w:val="32"/>
          <w:szCs w:val="32"/>
          <w:lang w:eastAsia="ru-RU"/>
        </w:rPr>
        <w:t xml:space="preserve">Клеящие свойства этих материалов оценивают по показателю «Предел прочности при сдвиге», который для различных марок связующего составляет от 22 до 34 МПа при температуре испытания 20°С, а при максимальной температуре – от 20 до 28 МПа. </w:t>
      </w:r>
    </w:p>
    <w:p w:rsidR="001042FA" w:rsidRPr="004166FA" w:rsidRDefault="001042FA" w:rsidP="00126672">
      <w:pPr>
        <w:spacing w:after="0" w:line="240" w:lineRule="auto"/>
        <w:ind w:firstLine="567"/>
        <w:jc w:val="both"/>
        <w:rPr>
          <w:rFonts w:ascii="Times New Roman" w:hAnsi="Times New Roman"/>
          <w:kern w:val="1"/>
          <w:sz w:val="32"/>
          <w:szCs w:val="32"/>
          <w:lang w:eastAsia="zh-CN" w:bidi="hi-IN"/>
        </w:rPr>
      </w:pPr>
      <w:r w:rsidRPr="004166FA">
        <w:rPr>
          <w:rFonts w:ascii="Times New Roman" w:hAnsi="Times New Roman"/>
          <w:sz w:val="32"/>
          <w:szCs w:val="32"/>
          <w:lang w:eastAsia="ru-RU"/>
        </w:rPr>
        <w:t>Отличительная особенность клеевых связующих – длительные сроки хранения, что позволяет квалифицировать клеевые препреги, изготовленные на их основе, как долгоживущие полимерные матери</w:t>
      </w:r>
      <w:r w:rsidR="0057681C">
        <w:rPr>
          <w:rFonts w:ascii="Times New Roman" w:hAnsi="Times New Roman"/>
          <w:sz w:val="32"/>
          <w:szCs w:val="32"/>
          <w:lang w:eastAsia="ru-RU"/>
        </w:rPr>
        <w:t>-</w:t>
      </w:r>
      <w:r w:rsidRPr="004166FA">
        <w:rPr>
          <w:rFonts w:ascii="Times New Roman" w:hAnsi="Times New Roman"/>
          <w:sz w:val="32"/>
          <w:szCs w:val="32"/>
          <w:lang w:eastAsia="ru-RU"/>
        </w:rPr>
        <w:t>алы. Свойства клеевых связующих представлены в таблице 1.</w:t>
      </w:r>
      <w:r w:rsidRPr="004166FA">
        <w:rPr>
          <w:rFonts w:ascii="Times New Roman" w:hAnsi="Times New Roman"/>
          <w:kern w:val="1"/>
          <w:sz w:val="32"/>
          <w:szCs w:val="32"/>
          <w:lang w:eastAsia="zh-CN" w:bidi="hi-IN"/>
        </w:rPr>
        <w:t xml:space="preserve">    </w:t>
      </w:r>
    </w:p>
    <w:p w:rsidR="001042FA" w:rsidRPr="00DF2EAE" w:rsidRDefault="009E4115" w:rsidP="00126672">
      <w:pPr>
        <w:spacing w:after="0" w:line="240" w:lineRule="auto"/>
        <w:ind w:firstLine="567"/>
        <w:jc w:val="both"/>
        <w:rPr>
          <w:rFonts w:ascii="Times New Roman" w:hAnsi="Times New Roman"/>
          <w:kern w:val="32"/>
          <w:sz w:val="32"/>
          <w:szCs w:val="32"/>
          <w:lang w:eastAsia="zh-CN" w:bidi="hi-IN"/>
        </w:rPr>
      </w:pPr>
      <w:r>
        <w:rPr>
          <w:noProof/>
          <w:kern w:val="32"/>
          <w:lang w:eastAsia="ru-RU"/>
        </w:rPr>
        <mc:AlternateContent>
          <mc:Choice Requires="wps">
            <w:drawing>
              <wp:anchor distT="0" distB="0" distL="114300" distR="114300" simplePos="0" relativeHeight="251649024" behindDoc="0" locked="0" layoutInCell="1" allowOverlap="1">
                <wp:simplePos x="0" y="0"/>
                <wp:positionH relativeFrom="column">
                  <wp:posOffset>-95250</wp:posOffset>
                </wp:positionH>
                <wp:positionV relativeFrom="paragraph">
                  <wp:posOffset>1921510</wp:posOffset>
                </wp:positionV>
                <wp:extent cx="6447155" cy="0"/>
                <wp:effectExtent l="15240" t="20955" r="14605" b="17145"/>
                <wp:wrapNone/>
                <wp:docPr id="1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7155" cy="0"/>
                        </a:xfrm>
                        <a:prstGeom prst="straightConnector1">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0AF6AF" id="_x0000_t32" coordsize="21600,21600" o:spt="32" o:oned="t" path="m,l21600,21600e" filled="f">
                <v:path arrowok="t" fillok="f" o:connecttype="none"/>
                <o:lock v:ext="edit" shapetype="t"/>
              </v:shapetype>
              <v:shape id="AutoShape 3" o:spid="_x0000_s1026" type="#_x0000_t32" style="position:absolute;margin-left:-7.5pt;margin-top:151.3pt;width:507.65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" strokecolor="white" strokeweight="2.25pt"/>
            </w:pict>
          </mc:Fallback>
        </mc:AlternateContent>
      </w:r>
      <w:r w:rsidR="001042FA" w:rsidRPr="00DF2EAE">
        <w:rPr>
          <w:rFonts w:ascii="Times New Roman" w:hAnsi="Times New Roman"/>
          <w:kern w:val="32"/>
          <w:sz w:val="32"/>
          <w:szCs w:val="32"/>
          <w:lang w:eastAsia="zh-CN" w:bidi="hi-IN"/>
        </w:rPr>
        <w:t>Важными характеристиками клеевых связующих являются реоло</w:t>
      </w:r>
      <w:r w:rsidR="0057681C" w:rsidRPr="00DF2EAE">
        <w:rPr>
          <w:rFonts w:ascii="Times New Roman" w:hAnsi="Times New Roman"/>
          <w:kern w:val="32"/>
          <w:sz w:val="32"/>
          <w:szCs w:val="32"/>
          <w:lang w:eastAsia="zh-CN" w:bidi="hi-IN"/>
        </w:rPr>
        <w:t>-</w:t>
      </w:r>
      <w:r w:rsidR="001042FA" w:rsidRPr="00DF2EAE">
        <w:rPr>
          <w:rFonts w:ascii="Times New Roman" w:hAnsi="Times New Roman"/>
          <w:kern w:val="32"/>
          <w:sz w:val="32"/>
          <w:szCs w:val="32"/>
          <w:lang w:eastAsia="zh-CN" w:bidi="hi-IN"/>
        </w:rPr>
        <w:t>гические свойства. Исследования характера изменения реологических свойств (динамической вязкости) клеевых связующих позволяют установить температурные диапазоны их переработки в калиброван</w:t>
      </w:r>
      <w:r w:rsidR="0057681C" w:rsidRPr="00DF2EAE">
        <w:rPr>
          <w:rFonts w:ascii="Times New Roman" w:hAnsi="Times New Roman"/>
          <w:kern w:val="32"/>
          <w:sz w:val="32"/>
          <w:szCs w:val="32"/>
          <w:lang w:eastAsia="zh-CN" w:bidi="hi-IN"/>
        </w:rPr>
        <w:t>-</w:t>
      </w:r>
      <w:r w:rsidR="001042FA" w:rsidRPr="00DF2EAE">
        <w:rPr>
          <w:rFonts w:ascii="Times New Roman" w:hAnsi="Times New Roman"/>
          <w:kern w:val="32"/>
          <w:sz w:val="32"/>
          <w:szCs w:val="32"/>
          <w:lang w:eastAsia="zh-CN" w:bidi="hi-IN"/>
        </w:rPr>
        <w:t>ные клеевые препреги, которые характеризуются минимальным раз</w:t>
      </w:r>
      <w:r w:rsidR="0057681C" w:rsidRPr="00DF2EAE">
        <w:rPr>
          <w:rFonts w:ascii="Times New Roman" w:hAnsi="Times New Roman"/>
          <w:kern w:val="32"/>
          <w:sz w:val="32"/>
          <w:szCs w:val="32"/>
          <w:lang w:eastAsia="zh-CN" w:bidi="hi-IN"/>
        </w:rPr>
        <w:t>-</w:t>
      </w:r>
      <w:r w:rsidR="001042FA" w:rsidRPr="00DF2EAE">
        <w:rPr>
          <w:rFonts w:ascii="Times New Roman" w:hAnsi="Times New Roman"/>
          <w:kern w:val="32"/>
          <w:sz w:val="32"/>
          <w:szCs w:val="32"/>
          <w:lang w:eastAsia="zh-CN" w:bidi="hi-IN"/>
        </w:rPr>
        <w:t>бросом по содержанию связующего по площади (1,5-3%) и динами</w:t>
      </w:r>
      <w:r w:rsidR="0057681C" w:rsidRPr="00DF2EAE">
        <w:rPr>
          <w:rFonts w:ascii="Times New Roman" w:hAnsi="Times New Roman"/>
          <w:kern w:val="32"/>
          <w:sz w:val="32"/>
          <w:szCs w:val="32"/>
          <w:lang w:eastAsia="zh-CN" w:bidi="hi-IN"/>
        </w:rPr>
        <w:t>-</w:t>
      </w:r>
      <w:r w:rsidR="001042FA" w:rsidRPr="00DF2EAE">
        <w:rPr>
          <w:rFonts w:ascii="Times New Roman" w:hAnsi="Times New Roman"/>
          <w:kern w:val="32"/>
          <w:sz w:val="32"/>
          <w:szCs w:val="32"/>
          <w:lang w:eastAsia="zh-CN" w:bidi="hi-IN"/>
        </w:rPr>
        <w:t>ческой вязкостью от 2,5 до 120 Па</w:t>
      </w:r>
      <w:r w:rsidR="001042FA" w:rsidRPr="00DF2EAE">
        <w:rPr>
          <w:rFonts w:ascii="Times New Roman" w:hAnsi="Times New Roman"/>
          <w:kern w:val="32"/>
          <w:sz w:val="32"/>
          <w:szCs w:val="32"/>
          <w:lang w:eastAsia="zh-CN" w:bidi="hi-IN"/>
        </w:rPr>
        <w:sym w:font="Symbol" w:char="F0D7"/>
      </w:r>
      <w:r w:rsidR="001042FA" w:rsidRPr="00DF2EAE">
        <w:rPr>
          <w:rFonts w:ascii="Times New Roman" w:hAnsi="Times New Roman"/>
          <w:kern w:val="32"/>
          <w:sz w:val="32"/>
          <w:szCs w:val="32"/>
          <w:lang w:eastAsia="zh-CN" w:bidi="hi-IN"/>
        </w:rPr>
        <w:t>с при температуре переработки (в зависимости от марки связующего).</w:t>
      </w:r>
    </w:p>
    <w:p w:rsidR="00AB1CC8" w:rsidRDefault="00AB1CC8" w:rsidP="00126672">
      <w:pPr>
        <w:spacing w:after="0" w:line="240" w:lineRule="auto"/>
        <w:ind w:firstLine="567"/>
        <w:jc w:val="both"/>
        <w:rPr>
          <w:rFonts w:ascii="Times New Roman" w:hAnsi="Times New Roman"/>
          <w:kern w:val="1"/>
          <w:sz w:val="32"/>
          <w:szCs w:val="32"/>
          <w:lang w:eastAsia="zh-CN" w:bidi="hi-IN"/>
        </w:rPr>
      </w:pPr>
    </w:p>
    <w:p w:rsidR="001042FA" w:rsidRPr="0015760B" w:rsidRDefault="009E4115" w:rsidP="0015760B">
      <w:pPr>
        <w:spacing w:after="0" w:line="240" w:lineRule="auto"/>
        <w:jc w:val="center"/>
        <w:rPr>
          <w:rFonts w:ascii="Times New Roman" w:hAnsi="Times New Roman"/>
          <w:sz w:val="28"/>
          <w:szCs w:val="28"/>
          <w:lang w:eastAsia="ru-RU"/>
        </w:rPr>
      </w:pPr>
      <w:r>
        <w:rPr>
          <w:noProof/>
          <w:sz w:val="28"/>
          <w:szCs w:val="28"/>
          <w:lang w:eastAsia="ru-RU"/>
        </w:rPr>
        <w:lastRenderedPageBreak/>
        <mc:AlternateContent>
          <mc:Choice Requires="wps">
            <w:drawing>
              <wp:anchor distT="0" distB="0" distL="114300" distR="114300" simplePos="0" relativeHeight="251651072" behindDoc="0" locked="0" layoutInCell="1" allowOverlap="1">
                <wp:simplePos x="0" y="0"/>
                <wp:positionH relativeFrom="column">
                  <wp:posOffset>-236220</wp:posOffset>
                </wp:positionH>
                <wp:positionV relativeFrom="paragraph">
                  <wp:posOffset>-2540</wp:posOffset>
                </wp:positionV>
                <wp:extent cx="6466205" cy="0"/>
                <wp:effectExtent l="26670" t="22225" r="22225" b="25400"/>
                <wp:wrapNone/>
                <wp:docPr id="1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6205" cy="0"/>
                        </a:xfrm>
                        <a:prstGeom prst="straightConnector1">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3AC74" id="AutoShape 4" o:spid="_x0000_s1026" type="#_x0000_t32" style="position:absolute;margin-left:-18.6pt;margin-top:-.2pt;width:509.1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" strokecolor="white" strokeweight="3pt"/>
            </w:pict>
          </mc:Fallback>
        </mc:AlternateContent>
      </w:r>
      <w:r w:rsidR="001042FA" w:rsidRPr="0015760B">
        <w:rPr>
          <w:rFonts w:ascii="Times New Roman" w:hAnsi="Times New Roman"/>
          <w:sz w:val="28"/>
          <w:szCs w:val="28"/>
          <w:lang w:eastAsia="ru-RU"/>
        </w:rPr>
        <w:t>Таблица 1.  Прочностные характеристики</w:t>
      </w:r>
      <w:r w:rsidR="00AB1CC8">
        <w:rPr>
          <w:rFonts w:ascii="Times New Roman" w:hAnsi="Times New Roman"/>
          <w:sz w:val="28"/>
          <w:szCs w:val="28"/>
          <w:lang w:eastAsia="ru-RU"/>
        </w:rPr>
        <w:t xml:space="preserve"> </w:t>
      </w:r>
      <w:r w:rsidR="001042FA" w:rsidRPr="0015760B">
        <w:rPr>
          <w:rFonts w:ascii="Times New Roman" w:hAnsi="Times New Roman"/>
          <w:sz w:val="28"/>
          <w:szCs w:val="28"/>
          <w:lang w:eastAsia="ru-RU"/>
        </w:rPr>
        <w:t>клеевых соединений, выполненных клеевыми связующими</w:t>
      </w:r>
      <w:r w:rsidR="00AB1CC8">
        <w:rPr>
          <w:rFonts w:ascii="Times New Roman" w:hAnsi="Times New Roman"/>
          <w:sz w:val="28"/>
          <w:szCs w:val="28"/>
          <w:lang w:eastAsia="ru-RU"/>
        </w:rPr>
        <w:t xml:space="preserve"> </w:t>
      </w:r>
      <w:r w:rsidR="001042FA" w:rsidRPr="0015760B">
        <w:rPr>
          <w:rFonts w:ascii="Times New Roman" w:hAnsi="Times New Roman"/>
          <w:sz w:val="28"/>
          <w:szCs w:val="28"/>
          <w:lang w:eastAsia="ru-RU"/>
        </w:rPr>
        <w:t>(склеиваемый материал - алюминиевый сплав Д16АТ)</w:t>
      </w:r>
    </w:p>
    <w:p w:rsidR="001042FA" w:rsidRPr="00560121" w:rsidRDefault="001042FA" w:rsidP="0015760B">
      <w:pPr>
        <w:spacing w:after="0" w:line="180" w:lineRule="exact"/>
        <w:jc w:val="center"/>
        <w:rPr>
          <w:rFonts w:ascii="Times New Roman" w:hAnsi="Times New Roman"/>
          <w:sz w:val="32"/>
          <w:szCs w:val="32"/>
          <w:lang w:eastAsia="ru-RU"/>
        </w:rPr>
      </w:pPr>
    </w:p>
    <w:tbl>
      <w:tblPr>
        <w:tblW w:w="9602" w:type="dxa"/>
        <w:jc w:val="center"/>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0A0" w:firstRow="1" w:lastRow="0" w:firstColumn="1" w:lastColumn="0" w:noHBand="0" w:noVBand="0"/>
      </w:tblPr>
      <w:tblGrid>
        <w:gridCol w:w="2560"/>
        <w:gridCol w:w="931"/>
        <w:gridCol w:w="930"/>
        <w:gridCol w:w="930"/>
        <w:gridCol w:w="930"/>
        <w:gridCol w:w="930"/>
        <w:gridCol w:w="2391"/>
      </w:tblGrid>
      <w:tr w:rsidR="001042FA" w:rsidRPr="001C344F" w:rsidTr="00C209EF">
        <w:trPr>
          <w:jc w:val="center"/>
        </w:trPr>
        <w:tc>
          <w:tcPr>
            <w:tcW w:w="2560" w:type="dxa"/>
            <w:vMerge w:val="restart"/>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Марка связующего</w:t>
            </w:r>
          </w:p>
        </w:tc>
        <w:tc>
          <w:tcPr>
            <w:tcW w:w="4651" w:type="dxa"/>
            <w:gridSpan w:val="5"/>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 xml:space="preserve"> τ</w:t>
            </w:r>
            <w:r w:rsidRPr="00560121">
              <w:rPr>
                <w:rFonts w:ascii="Times New Roman" w:hAnsi="Times New Roman"/>
                <w:color w:val="00000A"/>
                <w:sz w:val="28"/>
                <w:szCs w:val="28"/>
                <w:vertAlign w:val="subscript"/>
                <w:lang w:eastAsia="zh-CN" w:bidi="hi-IN"/>
              </w:rPr>
              <w:t>в</w:t>
            </w:r>
            <w:r w:rsidRPr="00560121">
              <w:rPr>
                <w:rFonts w:ascii="Times New Roman" w:hAnsi="Times New Roman"/>
                <w:color w:val="00000A"/>
                <w:sz w:val="28"/>
                <w:szCs w:val="28"/>
                <w:lang w:eastAsia="zh-CN" w:bidi="hi-IN"/>
              </w:rPr>
              <w:t xml:space="preserve">, МПа, не менее, </w:t>
            </w:r>
            <w:r w:rsidR="0015760B">
              <w:rPr>
                <w:rFonts w:ascii="Times New Roman" w:hAnsi="Times New Roman"/>
                <w:color w:val="00000A"/>
                <w:sz w:val="28"/>
                <w:szCs w:val="28"/>
                <w:lang w:eastAsia="zh-CN" w:bidi="hi-IN"/>
              </w:rPr>
              <w:t xml:space="preserve">                                             </w:t>
            </w:r>
            <w:r w:rsidRPr="00560121">
              <w:rPr>
                <w:rFonts w:ascii="Times New Roman" w:hAnsi="Times New Roman"/>
                <w:color w:val="00000A"/>
                <w:sz w:val="28"/>
                <w:szCs w:val="28"/>
                <w:lang w:eastAsia="zh-CN" w:bidi="hi-IN"/>
              </w:rPr>
              <w:t>при температуре испытания, °С</w:t>
            </w:r>
          </w:p>
        </w:tc>
        <w:tc>
          <w:tcPr>
            <w:tcW w:w="2391" w:type="dxa"/>
            <w:vMerge w:val="restart"/>
            <w:tcBorders>
              <w:left w:val="single" w:sz="2" w:space="0" w:color="000001"/>
              <w:righ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Температура отверждения, °С</w:t>
            </w:r>
          </w:p>
        </w:tc>
      </w:tr>
      <w:tr w:rsidR="001042FA" w:rsidRPr="001C344F" w:rsidTr="00C209EF">
        <w:trPr>
          <w:jc w:val="center"/>
        </w:trPr>
        <w:tc>
          <w:tcPr>
            <w:tcW w:w="2560" w:type="dxa"/>
            <w:vMerge/>
            <w:tcMar>
              <w:left w:w="48" w:type="dxa"/>
            </w:tcMar>
            <w:vAlign w:val="center"/>
          </w:tcPr>
          <w:p w:rsidR="001042FA" w:rsidRPr="00560121" w:rsidRDefault="001042FA" w:rsidP="00AB1CC8">
            <w:pPr>
              <w:spacing w:before="20" w:after="20" w:line="240" w:lineRule="auto"/>
              <w:rPr>
                <w:rFonts w:ascii="Times New Roman" w:hAnsi="Times New Roman"/>
                <w:sz w:val="28"/>
                <w:szCs w:val="28"/>
                <w:lang w:eastAsia="ru-RU"/>
              </w:rPr>
            </w:pPr>
          </w:p>
        </w:tc>
        <w:tc>
          <w:tcPr>
            <w:tcW w:w="931" w:type="dxa"/>
            <w:tcBorders>
              <w:left w:val="single" w:sz="2" w:space="0" w:color="000001"/>
            </w:tcBorders>
            <w:tcMar>
              <w:left w:w="48" w:type="dxa"/>
            </w:tcMar>
            <w:vAlign w:val="center"/>
          </w:tcPr>
          <w:p w:rsidR="001042FA" w:rsidRPr="00614CD6" w:rsidRDefault="001042FA" w:rsidP="00AB1CC8">
            <w:pPr>
              <w:widowControl w:val="0"/>
              <w:suppressLineNumbers/>
              <w:suppressAutoHyphens/>
              <w:spacing w:before="20" w:after="20" w:line="240" w:lineRule="auto"/>
              <w:jc w:val="center"/>
              <w:rPr>
                <w:rFonts w:ascii="Times New Roman" w:hAnsi="Times New Roman"/>
                <w:color w:val="00000A"/>
                <w:spacing w:val="20"/>
                <w:sz w:val="28"/>
                <w:szCs w:val="28"/>
                <w:lang w:eastAsia="zh-CN" w:bidi="hi-IN"/>
              </w:rPr>
            </w:pPr>
            <w:r w:rsidRPr="00614CD6">
              <w:rPr>
                <w:rFonts w:ascii="Times New Roman" w:hAnsi="Times New Roman"/>
                <w:color w:val="00000A"/>
                <w:spacing w:val="20"/>
                <w:sz w:val="28"/>
                <w:szCs w:val="28"/>
                <w:lang w:eastAsia="zh-CN" w:bidi="hi-IN"/>
              </w:rPr>
              <w:t>20</w:t>
            </w:r>
          </w:p>
        </w:tc>
        <w:tc>
          <w:tcPr>
            <w:tcW w:w="930" w:type="dxa"/>
            <w:tcBorders>
              <w:left w:val="single" w:sz="2" w:space="0" w:color="000001"/>
            </w:tcBorders>
            <w:tcMar>
              <w:left w:w="48" w:type="dxa"/>
            </w:tcMar>
            <w:vAlign w:val="center"/>
          </w:tcPr>
          <w:p w:rsidR="001042FA" w:rsidRPr="00614CD6" w:rsidRDefault="001042FA" w:rsidP="00AB1CC8">
            <w:pPr>
              <w:widowControl w:val="0"/>
              <w:suppressLineNumbers/>
              <w:suppressAutoHyphens/>
              <w:spacing w:before="20" w:after="20" w:line="240" w:lineRule="auto"/>
              <w:jc w:val="center"/>
              <w:rPr>
                <w:rFonts w:ascii="Times New Roman" w:hAnsi="Times New Roman"/>
                <w:color w:val="00000A"/>
                <w:spacing w:val="20"/>
                <w:sz w:val="28"/>
                <w:szCs w:val="28"/>
                <w:lang w:eastAsia="zh-CN" w:bidi="hi-IN"/>
              </w:rPr>
            </w:pPr>
            <w:r w:rsidRPr="00614CD6">
              <w:rPr>
                <w:rFonts w:ascii="Times New Roman" w:hAnsi="Times New Roman"/>
                <w:color w:val="00000A"/>
                <w:spacing w:val="20"/>
                <w:sz w:val="28"/>
                <w:szCs w:val="28"/>
                <w:lang w:eastAsia="zh-CN" w:bidi="hi-IN"/>
              </w:rPr>
              <w:t>80</w:t>
            </w:r>
          </w:p>
        </w:tc>
        <w:tc>
          <w:tcPr>
            <w:tcW w:w="930" w:type="dxa"/>
            <w:tcBorders>
              <w:left w:val="single" w:sz="2" w:space="0" w:color="000001"/>
            </w:tcBorders>
            <w:tcMar>
              <w:left w:w="48" w:type="dxa"/>
            </w:tcMar>
            <w:vAlign w:val="center"/>
          </w:tcPr>
          <w:p w:rsidR="001042FA" w:rsidRPr="00614CD6" w:rsidRDefault="001042FA" w:rsidP="00AB1CC8">
            <w:pPr>
              <w:widowControl w:val="0"/>
              <w:suppressLineNumbers/>
              <w:suppressAutoHyphens/>
              <w:spacing w:before="20" w:after="20" w:line="240" w:lineRule="auto"/>
              <w:jc w:val="center"/>
              <w:rPr>
                <w:rFonts w:ascii="Times New Roman" w:hAnsi="Times New Roman"/>
                <w:color w:val="00000A"/>
                <w:spacing w:val="20"/>
                <w:sz w:val="28"/>
                <w:szCs w:val="28"/>
                <w:lang w:eastAsia="zh-CN" w:bidi="hi-IN"/>
              </w:rPr>
            </w:pPr>
            <w:r w:rsidRPr="00614CD6">
              <w:rPr>
                <w:rFonts w:ascii="Times New Roman" w:hAnsi="Times New Roman"/>
                <w:color w:val="00000A"/>
                <w:spacing w:val="20"/>
                <w:sz w:val="28"/>
                <w:szCs w:val="28"/>
                <w:lang w:eastAsia="zh-CN" w:bidi="hi-IN"/>
              </w:rPr>
              <w:t>120</w:t>
            </w:r>
          </w:p>
        </w:tc>
        <w:tc>
          <w:tcPr>
            <w:tcW w:w="930" w:type="dxa"/>
            <w:tcBorders>
              <w:left w:val="single" w:sz="2" w:space="0" w:color="000001"/>
            </w:tcBorders>
            <w:tcMar>
              <w:left w:w="48" w:type="dxa"/>
            </w:tcMar>
            <w:vAlign w:val="center"/>
          </w:tcPr>
          <w:p w:rsidR="001042FA" w:rsidRPr="00614CD6" w:rsidRDefault="001042FA" w:rsidP="00AB1CC8">
            <w:pPr>
              <w:widowControl w:val="0"/>
              <w:suppressLineNumbers/>
              <w:suppressAutoHyphens/>
              <w:spacing w:before="20" w:after="20" w:line="240" w:lineRule="auto"/>
              <w:jc w:val="center"/>
              <w:rPr>
                <w:rFonts w:ascii="Times New Roman" w:hAnsi="Times New Roman"/>
                <w:color w:val="00000A"/>
                <w:spacing w:val="20"/>
                <w:sz w:val="28"/>
                <w:szCs w:val="28"/>
                <w:lang w:eastAsia="zh-CN" w:bidi="hi-IN"/>
              </w:rPr>
            </w:pPr>
            <w:r w:rsidRPr="00614CD6">
              <w:rPr>
                <w:rFonts w:ascii="Times New Roman" w:hAnsi="Times New Roman"/>
                <w:color w:val="00000A"/>
                <w:spacing w:val="20"/>
                <w:sz w:val="28"/>
                <w:szCs w:val="28"/>
                <w:lang w:eastAsia="zh-CN" w:bidi="hi-IN"/>
              </w:rPr>
              <w:t>150</w:t>
            </w:r>
          </w:p>
        </w:tc>
        <w:tc>
          <w:tcPr>
            <w:tcW w:w="930" w:type="dxa"/>
            <w:tcBorders>
              <w:left w:val="single" w:sz="2" w:space="0" w:color="000001"/>
            </w:tcBorders>
            <w:tcMar>
              <w:left w:w="48" w:type="dxa"/>
            </w:tcMar>
            <w:vAlign w:val="center"/>
          </w:tcPr>
          <w:p w:rsidR="001042FA" w:rsidRPr="00614CD6" w:rsidRDefault="001042FA" w:rsidP="00AB1CC8">
            <w:pPr>
              <w:widowControl w:val="0"/>
              <w:suppressLineNumbers/>
              <w:suppressAutoHyphens/>
              <w:spacing w:before="20" w:after="20" w:line="240" w:lineRule="auto"/>
              <w:jc w:val="center"/>
              <w:rPr>
                <w:rFonts w:ascii="Times New Roman" w:hAnsi="Times New Roman"/>
                <w:color w:val="00000A"/>
                <w:spacing w:val="20"/>
                <w:sz w:val="28"/>
                <w:szCs w:val="28"/>
                <w:lang w:eastAsia="zh-CN" w:bidi="hi-IN"/>
              </w:rPr>
            </w:pPr>
            <w:r w:rsidRPr="00614CD6">
              <w:rPr>
                <w:rFonts w:ascii="Times New Roman" w:hAnsi="Times New Roman"/>
                <w:color w:val="00000A"/>
                <w:spacing w:val="20"/>
                <w:sz w:val="28"/>
                <w:szCs w:val="28"/>
                <w:lang w:eastAsia="zh-CN" w:bidi="hi-IN"/>
              </w:rPr>
              <w:t>170</w:t>
            </w:r>
          </w:p>
        </w:tc>
        <w:tc>
          <w:tcPr>
            <w:tcW w:w="2391" w:type="dxa"/>
            <w:vMerge/>
            <w:tcBorders>
              <w:left w:val="single" w:sz="2" w:space="0" w:color="000001"/>
              <w:right w:val="single" w:sz="2" w:space="0" w:color="000001"/>
            </w:tcBorders>
            <w:tcMar>
              <w:left w:w="48" w:type="dxa"/>
            </w:tcMar>
            <w:vAlign w:val="center"/>
          </w:tcPr>
          <w:p w:rsidR="001042FA" w:rsidRPr="00560121" w:rsidRDefault="001042FA" w:rsidP="00AB1CC8">
            <w:pPr>
              <w:spacing w:before="20" w:after="20" w:line="240" w:lineRule="auto"/>
              <w:rPr>
                <w:rFonts w:ascii="Times New Roman" w:hAnsi="Times New Roman"/>
                <w:sz w:val="28"/>
                <w:szCs w:val="28"/>
                <w:lang w:eastAsia="ru-RU"/>
              </w:rPr>
            </w:pPr>
          </w:p>
        </w:tc>
      </w:tr>
      <w:tr w:rsidR="001042FA" w:rsidRPr="001C344F" w:rsidTr="00C209EF">
        <w:trPr>
          <w:jc w:val="center"/>
        </w:trPr>
        <w:tc>
          <w:tcPr>
            <w:tcW w:w="2560" w:type="dxa"/>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ВСК-14-1</w:t>
            </w:r>
          </w:p>
        </w:tc>
        <w:tc>
          <w:tcPr>
            <w:tcW w:w="931"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19,6</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19,6</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w:t>
            </w:r>
          </w:p>
        </w:tc>
        <w:tc>
          <w:tcPr>
            <w:tcW w:w="2391" w:type="dxa"/>
            <w:tcBorders>
              <w:left w:val="single" w:sz="2" w:space="0" w:color="000001"/>
              <w:righ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125</w:t>
            </w:r>
          </w:p>
        </w:tc>
      </w:tr>
      <w:tr w:rsidR="001042FA" w:rsidRPr="001C344F" w:rsidTr="00C209EF">
        <w:trPr>
          <w:jc w:val="center"/>
        </w:trPr>
        <w:tc>
          <w:tcPr>
            <w:tcW w:w="2560" w:type="dxa"/>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ВСК-14-1с</w:t>
            </w:r>
          </w:p>
        </w:tc>
        <w:tc>
          <w:tcPr>
            <w:tcW w:w="931"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19,6</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19,6</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w:t>
            </w:r>
          </w:p>
        </w:tc>
        <w:tc>
          <w:tcPr>
            <w:tcW w:w="2391" w:type="dxa"/>
            <w:tcBorders>
              <w:left w:val="single" w:sz="2" w:space="0" w:color="000001"/>
              <w:righ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140</w:t>
            </w:r>
          </w:p>
        </w:tc>
      </w:tr>
      <w:tr w:rsidR="001042FA" w:rsidRPr="001C344F" w:rsidTr="00C209EF">
        <w:trPr>
          <w:jc w:val="center"/>
        </w:trPr>
        <w:tc>
          <w:tcPr>
            <w:tcW w:w="2560" w:type="dxa"/>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ВСК-14-2</w:t>
            </w:r>
          </w:p>
        </w:tc>
        <w:tc>
          <w:tcPr>
            <w:tcW w:w="931"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34,4</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17,6</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w:t>
            </w:r>
          </w:p>
        </w:tc>
        <w:tc>
          <w:tcPr>
            <w:tcW w:w="2391" w:type="dxa"/>
            <w:tcBorders>
              <w:left w:val="single" w:sz="2" w:space="0" w:color="000001"/>
              <w:righ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175</w:t>
            </w:r>
          </w:p>
        </w:tc>
      </w:tr>
      <w:tr w:rsidR="001042FA" w:rsidRPr="001C344F" w:rsidTr="00C209EF">
        <w:trPr>
          <w:jc w:val="center"/>
        </w:trPr>
        <w:tc>
          <w:tcPr>
            <w:tcW w:w="2560" w:type="dxa"/>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ВСК-14-2м</w:t>
            </w:r>
          </w:p>
        </w:tc>
        <w:tc>
          <w:tcPr>
            <w:tcW w:w="931"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19,6</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19,6</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w:t>
            </w:r>
          </w:p>
        </w:tc>
        <w:tc>
          <w:tcPr>
            <w:tcW w:w="2391" w:type="dxa"/>
            <w:tcBorders>
              <w:left w:val="single" w:sz="2" w:space="0" w:color="000001"/>
              <w:righ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175</w:t>
            </w:r>
          </w:p>
        </w:tc>
      </w:tr>
      <w:tr w:rsidR="001042FA" w:rsidRPr="001C344F" w:rsidTr="00C209EF">
        <w:trPr>
          <w:jc w:val="center"/>
        </w:trPr>
        <w:tc>
          <w:tcPr>
            <w:tcW w:w="2560" w:type="dxa"/>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ВСК-14-2мР</w:t>
            </w:r>
          </w:p>
        </w:tc>
        <w:tc>
          <w:tcPr>
            <w:tcW w:w="931"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20,0</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20,0</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w:t>
            </w:r>
          </w:p>
        </w:tc>
        <w:tc>
          <w:tcPr>
            <w:tcW w:w="2391" w:type="dxa"/>
            <w:tcBorders>
              <w:left w:val="single" w:sz="2" w:space="0" w:color="000001"/>
              <w:righ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175</w:t>
            </w:r>
          </w:p>
        </w:tc>
      </w:tr>
      <w:tr w:rsidR="001042FA" w:rsidRPr="001C344F" w:rsidTr="00C209EF">
        <w:trPr>
          <w:jc w:val="center"/>
        </w:trPr>
        <w:tc>
          <w:tcPr>
            <w:tcW w:w="2560" w:type="dxa"/>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ВСК-14-3</w:t>
            </w:r>
          </w:p>
        </w:tc>
        <w:tc>
          <w:tcPr>
            <w:tcW w:w="931"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14,7</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14,7</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w:t>
            </w:r>
          </w:p>
        </w:tc>
        <w:tc>
          <w:tcPr>
            <w:tcW w:w="2391" w:type="dxa"/>
            <w:tcBorders>
              <w:left w:val="single" w:sz="2" w:space="0" w:color="000001"/>
              <w:righ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175</w:t>
            </w:r>
          </w:p>
        </w:tc>
      </w:tr>
      <w:tr w:rsidR="001042FA" w:rsidRPr="001C344F" w:rsidTr="00C209EF">
        <w:trPr>
          <w:jc w:val="center"/>
        </w:trPr>
        <w:tc>
          <w:tcPr>
            <w:tcW w:w="2560" w:type="dxa"/>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ВСК-14-4</w:t>
            </w:r>
          </w:p>
        </w:tc>
        <w:tc>
          <w:tcPr>
            <w:tcW w:w="931"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17,6</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17,6</w:t>
            </w:r>
          </w:p>
        </w:tc>
        <w:tc>
          <w:tcPr>
            <w:tcW w:w="2391" w:type="dxa"/>
            <w:tcBorders>
              <w:left w:val="single" w:sz="2" w:space="0" w:color="000001"/>
              <w:righ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175</w:t>
            </w:r>
          </w:p>
        </w:tc>
      </w:tr>
      <w:tr w:rsidR="001042FA" w:rsidRPr="001C344F" w:rsidTr="00C209EF">
        <w:trPr>
          <w:jc w:val="center"/>
        </w:trPr>
        <w:tc>
          <w:tcPr>
            <w:tcW w:w="2560" w:type="dxa"/>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ВСК-14-4м</w:t>
            </w:r>
          </w:p>
        </w:tc>
        <w:tc>
          <w:tcPr>
            <w:tcW w:w="931"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17,6</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w:t>
            </w:r>
          </w:p>
        </w:tc>
        <w:tc>
          <w:tcPr>
            <w:tcW w:w="2391" w:type="dxa"/>
            <w:tcBorders>
              <w:left w:val="single" w:sz="2" w:space="0" w:color="000001"/>
              <w:righ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175</w:t>
            </w:r>
          </w:p>
        </w:tc>
      </w:tr>
      <w:tr w:rsidR="001042FA" w:rsidRPr="001C344F" w:rsidTr="00C209EF">
        <w:trPr>
          <w:jc w:val="center"/>
        </w:trPr>
        <w:tc>
          <w:tcPr>
            <w:tcW w:w="2560" w:type="dxa"/>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ВСК-14-5м</w:t>
            </w:r>
          </w:p>
        </w:tc>
        <w:tc>
          <w:tcPr>
            <w:tcW w:w="931"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17,6</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17,6</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w:t>
            </w:r>
          </w:p>
        </w:tc>
        <w:tc>
          <w:tcPr>
            <w:tcW w:w="2391" w:type="dxa"/>
            <w:tcBorders>
              <w:left w:val="single" w:sz="2" w:space="0" w:color="000001"/>
              <w:righ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155</w:t>
            </w:r>
          </w:p>
        </w:tc>
      </w:tr>
      <w:tr w:rsidR="001042FA" w:rsidRPr="001C344F" w:rsidTr="00C209EF">
        <w:trPr>
          <w:jc w:val="center"/>
        </w:trPr>
        <w:tc>
          <w:tcPr>
            <w:tcW w:w="2560" w:type="dxa"/>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ВСК-14-6</w:t>
            </w:r>
          </w:p>
        </w:tc>
        <w:tc>
          <w:tcPr>
            <w:tcW w:w="931"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24,0</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17,0</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w:t>
            </w:r>
          </w:p>
        </w:tc>
        <w:tc>
          <w:tcPr>
            <w:tcW w:w="930" w:type="dxa"/>
            <w:tcBorders>
              <w:lef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w:t>
            </w:r>
          </w:p>
        </w:tc>
        <w:tc>
          <w:tcPr>
            <w:tcW w:w="2391" w:type="dxa"/>
            <w:tcBorders>
              <w:left w:val="single" w:sz="2" w:space="0" w:color="000001"/>
              <w:right w:val="single" w:sz="2" w:space="0" w:color="000001"/>
            </w:tcBorders>
            <w:tcMar>
              <w:left w:w="48" w:type="dxa"/>
            </w:tcMar>
            <w:vAlign w:val="center"/>
          </w:tcPr>
          <w:p w:rsidR="001042FA" w:rsidRPr="00560121" w:rsidRDefault="001042FA" w:rsidP="00AB1CC8">
            <w:pPr>
              <w:widowControl w:val="0"/>
              <w:suppressLineNumbers/>
              <w:suppressAutoHyphens/>
              <w:spacing w:before="20" w:after="20" w:line="240" w:lineRule="auto"/>
              <w:jc w:val="center"/>
              <w:rPr>
                <w:rFonts w:ascii="Times New Roman" w:hAnsi="Times New Roman"/>
                <w:color w:val="00000A"/>
                <w:sz w:val="28"/>
                <w:szCs w:val="28"/>
                <w:lang w:eastAsia="zh-CN" w:bidi="hi-IN"/>
              </w:rPr>
            </w:pPr>
            <w:r w:rsidRPr="00560121">
              <w:rPr>
                <w:rFonts w:ascii="Times New Roman" w:hAnsi="Times New Roman"/>
                <w:color w:val="00000A"/>
                <w:sz w:val="28"/>
                <w:szCs w:val="28"/>
                <w:lang w:eastAsia="zh-CN" w:bidi="hi-IN"/>
              </w:rPr>
              <w:t>130</w:t>
            </w:r>
          </w:p>
        </w:tc>
      </w:tr>
    </w:tbl>
    <w:p w:rsidR="001042FA" w:rsidRDefault="001042FA" w:rsidP="00477AD1">
      <w:pPr>
        <w:widowControl w:val="0"/>
        <w:suppressAutoHyphens/>
        <w:spacing w:after="0" w:line="240" w:lineRule="auto"/>
        <w:jc w:val="both"/>
        <w:rPr>
          <w:rFonts w:ascii="Times New Roman" w:hAnsi="Times New Roman"/>
          <w:kern w:val="1"/>
          <w:sz w:val="32"/>
          <w:szCs w:val="32"/>
          <w:lang w:eastAsia="zh-CN" w:bidi="hi-IN"/>
        </w:rPr>
      </w:pPr>
      <w:r w:rsidRPr="00C209EF">
        <w:rPr>
          <w:rFonts w:ascii="Times New Roman" w:hAnsi="Times New Roman"/>
          <w:kern w:val="1"/>
          <w:sz w:val="32"/>
          <w:szCs w:val="32"/>
          <w:lang w:eastAsia="zh-CN" w:bidi="hi-IN"/>
        </w:rPr>
        <w:t xml:space="preserve">       </w:t>
      </w:r>
    </w:p>
    <w:p w:rsidR="001042FA" w:rsidRPr="00C209EF" w:rsidRDefault="001042FA" w:rsidP="004166FA">
      <w:pPr>
        <w:widowControl w:val="0"/>
        <w:suppressAutoHyphens/>
        <w:spacing w:after="0" w:line="240" w:lineRule="auto"/>
        <w:ind w:firstLine="567"/>
        <w:jc w:val="both"/>
        <w:rPr>
          <w:rFonts w:ascii="Times New Roman" w:hAnsi="Times New Roman"/>
          <w:kern w:val="1"/>
          <w:sz w:val="32"/>
          <w:szCs w:val="32"/>
          <w:lang w:eastAsia="zh-CN" w:bidi="hi-IN"/>
        </w:rPr>
      </w:pPr>
      <w:r w:rsidRPr="00C209EF">
        <w:rPr>
          <w:rFonts w:ascii="Times New Roman" w:hAnsi="Times New Roman"/>
          <w:kern w:val="1"/>
          <w:sz w:val="32"/>
          <w:szCs w:val="32"/>
          <w:lang w:eastAsia="zh-CN" w:bidi="hi-IN"/>
        </w:rPr>
        <w:t xml:space="preserve">Результаты исследований динамической вязкости некоторых клеевых связующих представлены на рис. 1. </w:t>
      </w:r>
    </w:p>
    <w:p w:rsidR="001042FA" w:rsidRPr="0030469D" w:rsidRDefault="001042FA" w:rsidP="006958AC">
      <w:pPr>
        <w:widowControl w:val="0"/>
        <w:suppressAutoHyphens/>
        <w:spacing w:after="0" w:line="120" w:lineRule="exact"/>
        <w:ind w:left="-539"/>
        <w:jc w:val="both"/>
        <w:rPr>
          <w:rFonts w:ascii="Times New Roman" w:hAnsi="Times New Roman"/>
          <w:kern w:val="1"/>
          <w:sz w:val="28"/>
          <w:szCs w:val="28"/>
          <w:lang w:eastAsia="zh-CN" w:bidi="hi-IN"/>
        </w:rPr>
      </w:pPr>
    </w:p>
    <w:p w:rsidR="00E8207B" w:rsidRDefault="009E4115" w:rsidP="006958AC">
      <w:pPr>
        <w:spacing w:after="0" w:line="240" w:lineRule="auto"/>
        <w:jc w:val="center"/>
        <w:rPr>
          <w:noProof/>
          <w:sz w:val="28"/>
          <w:szCs w:val="28"/>
          <w:lang w:eastAsia="ru-RU"/>
        </w:rPr>
      </w:pPr>
      <w:r>
        <w:rPr>
          <w:noProof/>
          <w:sz w:val="28"/>
          <w:szCs w:val="28"/>
          <w:lang w:eastAsia="ru-RU"/>
        </w:rPr>
        <w:drawing>
          <wp:inline distT="0" distB="0" distL="0" distR="0">
            <wp:extent cx="6629400" cy="3314700"/>
            <wp:effectExtent l="0" t="0" r="0" b="0"/>
            <wp:docPr id="2" name="Объек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0" cy="3314700"/>
                    </a:xfrm>
                    <a:prstGeom prst="rect">
                      <a:avLst/>
                    </a:prstGeom>
                    <a:noFill/>
                    <a:ln>
                      <a:noFill/>
                    </a:ln>
                  </pic:spPr>
                </pic:pic>
              </a:graphicData>
            </a:graphic>
          </wp:inline>
        </w:drawing>
      </w:r>
    </w:p>
    <w:p w:rsidR="001042FA" w:rsidRDefault="001042FA" w:rsidP="00183972">
      <w:pPr>
        <w:spacing w:after="0" w:line="240" w:lineRule="auto"/>
        <w:jc w:val="center"/>
        <w:rPr>
          <w:rFonts w:ascii="Times New Roman" w:hAnsi="Times New Roman"/>
          <w:kern w:val="1"/>
          <w:sz w:val="28"/>
          <w:szCs w:val="28"/>
          <w:lang w:eastAsia="zh-CN" w:bidi="hi-IN"/>
        </w:rPr>
      </w:pPr>
      <w:r w:rsidRPr="00560121">
        <w:rPr>
          <w:rFonts w:ascii="Times New Roman" w:hAnsi="Times New Roman"/>
          <w:kern w:val="1"/>
          <w:sz w:val="28"/>
          <w:szCs w:val="28"/>
          <w:lang w:eastAsia="zh-CN" w:bidi="hi-IN"/>
        </w:rPr>
        <w:t xml:space="preserve">Рис. 1.  Зависимость динамической вязкости клеевых связующих </w:t>
      </w:r>
      <w:r>
        <w:rPr>
          <w:rFonts w:ascii="Times New Roman" w:hAnsi="Times New Roman"/>
          <w:kern w:val="1"/>
          <w:sz w:val="28"/>
          <w:szCs w:val="28"/>
          <w:lang w:eastAsia="zh-CN" w:bidi="hi-IN"/>
        </w:rPr>
        <w:t xml:space="preserve">                   </w:t>
      </w:r>
      <w:r w:rsidRPr="00560121">
        <w:rPr>
          <w:rFonts w:ascii="Times New Roman" w:hAnsi="Times New Roman"/>
          <w:kern w:val="1"/>
          <w:sz w:val="28"/>
          <w:szCs w:val="28"/>
          <w:lang w:eastAsia="zh-CN" w:bidi="hi-IN"/>
        </w:rPr>
        <w:t>ВСК-14-2мР,    ВСК-14-3, ВСК-14-5М и ВСК-14-6 от температуры</w:t>
      </w:r>
    </w:p>
    <w:p w:rsidR="0015760B" w:rsidRDefault="0015760B" w:rsidP="00477AD1">
      <w:pPr>
        <w:widowControl w:val="0"/>
        <w:suppressAutoHyphens/>
        <w:spacing w:after="0" w:line="240" w:lineRule="auto"/>
        <w:ind w:firstLine="567"/>
        <w:jc w:val="both"/>
        <w:rPr>
          <w:rFonts w:ascii="Times New Roman" w:hAnsi="Times New Roman"/>
          <w:kern w:val="1"/>
          <w:sz w:val="32"/>
          <w:szCs w:val="32"/>
          <w:lang w:eastAsia="zh-CN" w:bidi="hi-IN"/>
        </w:rPr>
      </w:pPr>
    </w:p>
    <w:p w:rsidR="001042FA" w:rsidRPr="00477AD1" w:rsidRDefault="001042FA" w:rsidP="00477AD1">
      <w:pPr>
        <w:widowControl w:val="0"/>
        <w:suppressAutoHyphens/>
        <w:spacing w:after="0" w:line="240" w:lineRule="auto"/>
        <w:ind w:firstLine="567"/>
        <w:jc w:val="both"/>
        <w:rPr>
          <w:rFonts w:ascii="Times New Roman" w:hAnsi="Times New Roman"/>
          <w:kern w:val="1"/>
          <w:sz w:val="32"/>
          <w:szCs w:val="32"/>
          <w:lang w:eastAsia="zh-CN" w:bidi="hi-IN"/>
        </w:rPr>
      </w:pPr>
      <w:r w:rsidRPr="00477AD1">
        <w:rPr>
          <w:rFonts w:ascii="Times New Roman" w:hAnsi="Times New Roman"/>
          <w:kern w:val="1"/>
          <w:sz w:val="32"/>
          <w:szCs w:val="32"/>
          <w:lang w:eastAsia="zh-CN" w:bidi="hi-IN"/>
        </w:rPr>
        <w:lastRenderedPageBreak/>
        <w:t>Из представленных на рисунке 1 кривых, характеризующих зави</w:t>
      </w:r>
      <w:r w:rsidR="006958AC">
        <w:rPr>
          <w:rFonts w:ascii="Times New Roman" w:hAnsi="Times New Roman"/>
          <w:kern w:val="1"/>
          <w:sz w:val="32"/>
          <w:szCs w:val="32"/>
          <w:lang w:eastAsia="zh-CN" w:bidi="hi-IN"/>
        </w:rPr>
        <w:t>-</w:t>
      </w:r>
      <w:r w:rsidRPr="00477AD1">
        <w:rPr>
          <w:rFonts w:ascii="Times New Roman" w:hAnsi="Times New Roman"/>
          <w:kern w:val="1"/>
          <w:sz w:val="32"/>
          <w:szCs w:val="32"/>
          <w:lang w:eastAsia="zh-CN" w:bidi="hi-IN"/>
        </w:rPr>
        <w:t>симость динамической вязкости клеевых связующих  от температуры, видно, что при увеличении температуры динамическая вязкость уменьшается: со 140 Па</w:t>
      </w:r>
      <w:r w:rsidRPr="00477AD1">
        <w:rPr>
          <w:rFonts w:ascii="Times New Roman" w:hAnsi="Times New Roman"/>
          <w:kern w:val="1"/>
          <w:sz w:val="32"/>
          <w:szCs w:val="32"/>
          <w:lang w:eastAsia="zh-CN" w:bidi="hi-IN"/>
        </w:rPr>
        <w:sym w:font="Symbol" w:char="F0D7"/>
      </w:r>
      <w:r w:rsidRPr="00477AD1">
        <w:rPr>
          <w:rFonts w:ascii="Times New Roman" w:hAnsi="Times New Roman"/>
          <w:kern w:val="1"/>
          <w:sz w:val="32"/>
          <w:szCs w:val="32"/>
          <w:lang w:eastAsia="zh-CN" w:bidi="hi-IN"/>
        </w:rPr>
        <w:t>с при 70°С до 6 Па</w:t>
      </w:r>
      <w:r w:rsidRPr="00477AD1">
        <w:rPr>
          <w:rFonts w:ascii="Times New Roman" w:hAnsi="Times New Roman"/>
          <w:kern w:val="1"/>
          <w:sz w:val="32"/>
          <w:szCs w:val="32"/>
          <w:lang w:eastAsia="zh-CN" w:bidi="hi-IN"/>
        </w:rPr>
        <w:sym w:font="Symbol" w:char="F0D7"/>
      </w:r>
      <w:r w:rsidRPr="00477AD1">
        <w:rPr>
          <w:rFonts w:ascii="Times New Roman" w:hAnsi="Times New Roman"/>
          <w:kern w:val="1"/>
          <w:sz w:val="32"/>
          <w:szCs w:val="32"/>
          <w:lang w:eastAsia="zh-CN" w:bidi="hi-IN"/>
        </w:rPr>
        <w:t>с при 120°С для  ВСК-14-2мР, с 800 Па</w:t>
      </w:r>
      <w:r w:rsidRPr="00477AD1">
        <w:rPr>
          <w:rFonts w:ascii="Times New Roman" w:hAnsi="Times New Roman"/>
          <w:kern w:val="1"/>
          <w:sz w:val="32"/>
          <w:szCs w:val="32"/>
          <w:lang w:eastAsia="zh-CN" w:bidi="hi-IN"/>
        </w:rPr>
        <w:sym w:font="Symbol" w:char="F0D7"/>
      </w:r>
      <w:r w:rsidRPr="00477AD1">
        <w:rPr>
          <w:rFonts w:ascii="Times New Roman" w:hAnsi="Times New Roman"/>
          <w:kern w:val="1"/>
          <w:sz w:val="32"/>
          <w:szCs w:val="32"/>
          <w:lang w:eastAsia="zh-CN" w:bidi="hi-IN"/>
        </w:rPr>
        <w:t>с при 70°С до 25 Па</w:t>
      </w:r>
      <w:r w:rsidRPr="00477AD1">
        <w:rPr>
          <w:rFonts w:ascii="Times New Roman" w:hAnsi="Times New Roman"/>
          <w:kern w:val="1"/>
          <w:sz w:val="32"/>
          <w:szCs w:val="32"/>
          <w:lang w:eastAsia="zh-CN" w:bidi="hi-IN"/>
        </w:rPr>
        <w:sym w:font="Symbol" w:char="F0D7"/>
      </w:r>
      <w:r w:rsidR="00E8207B">
        <w:rPr>
          <w:rFonts w:ascii="Times New Roman" w:hAnsi="Times New Roman"/>
          <w:kern w:val="1"/>
          <w:sz w:val="32"/>
          <w:szCs w:val="32"/>
          <w:lang w:eastAsia="zh-CN" w:bidi="hi-IN"/>
        </w:rPr>
        <w:t xml:space="preserve">с  при 120°С для ВСК-14-3 и с  </w:t>
      </w:r>
      <w:r w:rsidRPr="00477AD1">
        <w:rPr>
          <w:rFonts w:ascii="Times New Roman" w:hAnsi="Times New Roman"/>
          <w:kern w:val="1"/>
          <w:sz w:val="32"/>
          <w:szCs w:val="32"/>
          <w:lang w:eastAsia="zh-CN" w:bidi="hi-IN"/>
        </w:rPr>
        <w:t>280 Па</w:t>
      </w:r>
      <w:r w:rsidRPr="00477AD1">
        <w:rPr>
          <w:rFonts w:ascii="Times New Roman" w:hAnsi="Times New Roman"/>
          <w:kern w:val="1"/>
          <w:sz w:val="32"/>
          <w:szCs w:val="32"/>
          <w:lang w:eastAsia="zh-CN" w:bidi="hi-IN"/>
        </w:rPr>
        <w:sym w:font="Symbol" w:char="F0D7"/>
      </w:r>
      <w:r w:rsidRPr="00477AD1">
        <w:rPr>
          <w:rFonts w:ascii="Times New Roman" w:hAnsi="Times New Roman"/>
          <w:kern w:val="1"/>
          <w:sz w:val="32"/>
          <w:szCs w:val="32"/>
          <w:lang w:eastAsia="zh-CN" w:bidi="hi-IN"/>
        </w:rPr>
        <w:t>с при 70°С до 13 Па</w:t>
      </w:r>
      <w:r w:rsidRPr="00477AD1">
        <w:rPr>
          <w:rFonts w:ascii="Times New Roman" w:hAnsi="Times New Roman"/>
          <w:kern w:val="1"/>
          <w:sz w:val="32"/>
          <w:szCs w:val="32"/>
          <w:lang w:eastAsia="zh-CN" w:bidi="hi-IN"/>
        </w:rPr>
        <w:sym w:font="Symbol" w:char="F0D7"/>
      </w:r>
      <w:r w:rsidRPr="00477AD1">
        <w:rPr>
          <w:rFonts w:ascii="Times New Roman" w:hAnsi="Times New Roman"/>
          <w:kern w:val="1"/>
          <w:sz w:val="32"/>
          <w:szCs w:val="32"/>
          <w:lang w:eastAsia="zh-CN" w:bidi="hi-IN"/>
        </w:rPr>
        <w:t>с при 100°С для ВСК-14-5м. Однако</w:t>
      </w:r>
      <w:r w:rsidR="00E8207B" w:rsidRPr="009B1C9F">
        <w:rPr>
          <w:rFonts w:ascii="Times New Roman" w:hAnsi="Times New Roman"/>
          <w:kern w:val="1"/>
          <w:sz w:val="32"/>
          <w:szCs w:val="32"/>
          <w:lang w:eastAsia="zh-CN" w:bidi="hi-IN"/>
        </w:rPr>
        <w:t>,</w:t>
      </w:r>
      <w:r w:rsidRPr="00477AD1">
        <w:rPr>
          <w:rFonts w:ascii="Times New Roman" w:hAnsi="Times New Roman"/>
          <w:kern w:val="1"/>
          <w:sz w:val="32"/>
          <w:szCs w:val="32"/>
          <w:lang w:eastAsia="zh-CN" w:bidi="hi-IN"/>
        </w:rPr>
        <w:t xml:space="preserve"> выбор оптимального диапазона температур переработки связующего в препрег определяется не только минимальным значением динамичес</w:t>
      </w:r>
      <w:r w:rsidR="006958AC">
        <w:rPr>
          <w:rFonts w:ascii="Times New Roman" w:hAnsi="Times New Roman"/>
          <w:kern w:val="1"/>
          <w:sz w:val="32"/>
          <w:szCs w:val="32"/>
          <w:lang w:eastAsia="zh-CN" w:bidi="hi-IN"/>
        </w:rPr>
        <w:t>-</w:t>
      </w:r>
      <w:r w:rsidRPr="00477AD1">
        <w:rPr>
          <w:rFonts w:ascii="Times New Roman" w:hAnsi="Times New Roman"/>
          <w:kern w:val="1"/>
          <w:sz w:val="32"/>
          <w:szCs w:val="32"/>
          <w:lang w:eastAsia="zh-CN" w:bidi="hi-IN"/>
        </w:rPr>
        <w:t>кой вязкости при нанесении на наполнитель, но и характером измене</w:t>
      </w:r>
      <w:r w:rsidR="006958AC">
        <w:rPr>
          <w:rFonts w:ascii="Times New Roman" w:hAnsi="Times New Roman"/>
          <w:kern w:val="1"/>
          <w:sz w:val="32"/>
          <w:szCs w:val="32"/>
          <w:lang w:eastAsia="zh-CN" w:bidi="hi-IN"/>
        </w:rPr>
        <w:t>-</w:t>
      </w:r>
      <w:r w:rsidRPr="00477AD1">
        <w:rPr>
          <w:rFonts w:ascii="Times New Roman" w:hAnsi="Times New Roman"/>
          <w:kern w:val="1"/>
          <w:sz w:val="32"/>
          <w:szCs w:val="32"/>
          <w:lang w:eastAsia="zh-CN" w:bidi="hi-IN"/>
        </w:rPr>
        <w:t>ния этого значения во времени, которое определяет продолжитель</w:t>
      </w:r>
      <w:r w:rsidR="006958AC">
        <w:rPr>
          <w:rFonts w:ascii="Times New Roman" w:hAnsi="Times New Roman"/>
          <w:kern w:val="1"/>
          <w:sz w:val="32"/>
          <w:szCs w:val="32"/>
          <w:lang w:eastAsia="zh-CN" w:bidi="hi-IN"/>
        </w:rPr>
        <w:t>-</w:t>
      </w:r>
      <w:r w:rsidRPr="00477AD1">
        <w:rPr>
          <w:rFonts w:ascii="Times New Roman" w:hAnsi="Times New Roman"/>
          <w:kern w:val="1"/>
          <w:sz w:val="32"/>
          <w:szCs w:val="32"/>
          <w:lang w:eastAsia="zh-CN" w:bidi="hi-IN"/>
        </w:rPr>
        <w:t xml:space="preserve">ность переработки связующего. </w:t>
      </w:r>
    </w:p>
    <w:p w:rsidR="001042FA" w:rsidRPr="00477AD1" w:rsidRDefault="001042FA" w:rsidP="00477AD1">
      <w:pPr>
        <w:widowControl w:val="0"/>
        <w:suppressAutoHyphens/>
        <w:spacing w:after="0" w:line="240" w:lineRule="auto"/>
        <w:ind w:firstLine="567"/>
        <w:jc w:val="both"/>
        <w:rPr>
          <w:rFonts w:ascii="Times New Roman" w:hAnsi="Times New Roman"/>
          <w:kern w:val="1"/>
          <w:sz w:val="32"/>
          <w:szCs w:val="32"/>
          <w:lang w:eastAsia="zh-CN" w:bidi="hi-IN"/>
        </w:rPr>
      </w:pPr>
      <w:r w:rsidRPr="00477AD1">
        <w:rPr>
          <w:rFonts w:ascii="Times New Roman" w:hAnsi="Times New Roman"/>
          <w:kern w:val="1"/>
          <w:sz w:val="32"/>
          <w:szCs w:val="32"/>
          <w:lang w:eastAsia="zh-CN" w:bidi="hi-IN"/>
        </w:rPr>
        <w:t>Практический интерес представляет исследование вязкоупругой характеристики клеевого связующего в условиях, приближающихся к условиям его переработки в ходе технологического процесса изготов</w:t>
      </w:r>
      <w:r w:rsidR="006958AC">
        <w:rPr>
          <w:rFonts w:ascii="Times New Roman" w:hAnsi="Times New Roman"/>
          <w:kern w:val="1"/>
          <w:sz w:val="32"/>
          <w:szCs w:val="32"/>
          <w:lang w:eastAsia="zh-CN" w:bidi="hi-IN"/>
        </w:rPr>
        <w:t>-</w:t>
      </w:r>
      <w:r w:rsidRPr="00477AD1">
        <w:rPr>
          <w:rFonts w:ascii="Times New Roman" w:hAnsi="Times New Roman"/>
          <w:kern w:val="1"/>
          <w:sz w:val="32"/>
          <w:szCs w:val="32"/>
          <w:lang w:eastAsia="zh-CN" w:bidi="hi-IN"/>
        </w:rPr>
        <w:t>ления препрега.</w:t>
      </w:r>
    </w:p>
    <w:p w:rsidR="001042FA" w:rsidRDefault="001042FA" w:rsidP="00477AD1">
      <w:pPr>
        <w:widowControl w:val="0"/>
        <w:suppressAutoHyphens/>
        <w:spacing w:after="0" w:line="240" w:lineRule="auto"/>
        <w:ind w:firstLine="567"/>
        <w:jc w:val="both"/>
        <w:rPr>
          <w:rFonts w:ascii="Times New Roman" w:hAnsi="Times New Roman"/>
          <w:kern w:val="1"/>
          <w:sz w:val="32"/>
          <w:szCs w:val="32"/>
          <w:lang w:eastAsia="zh-CN" w:bidi="hi-IN"/>
        </w:rPr>
      </w:pPr>
      <w:r w:rsidRPr="00477AD1">
        <w:rPr>
          <w:rFonts w:ascii="Times New Roman" w:hAnsi="Times New Roman"/>
          <w:kern w:val="1"/>
          <w:sz w:val="32"/>
          <w:szCs w:val="32"/>
          <w:lang w:eastAsia="zh-CN" w:bidi="hi-IN"/>
        </w:rPr>
        <w:t xml:space="preserve">На рис. 2-5 представлены зависимости динамического модуля упругости G', модуля потерь G'' и тангенса угла потерь tg δ  связующих от температуры. </w:t>
      </w:r>
    </w:p>
    <w:p w:rsidR="00D06189" w:rsidRPr="007134BD" w:rsidRDefault="00D06189" w:rsidP="00D06189">
      <w:pPr>
        <w:widowControl w:val="0"/>
        <w:suppressAutoHyphens/>
        <w:spacing w:after="0" w:line="240" w:lineRule="auto"/>
        <w:ind w:right="-1" w:firstLine="567"/>
        <w:jc w:val="both"/>
        <w:rPr>
          <w:rFonts w:ascii="Times New Roman" w:hAnsi="Times New Roman"/>
          <w:kern w:val="1"/>
          <w:sz w:val="32"/>
          <w:szCs w:val="32"/>
          <w:lang w:eastAsia="zh-CN" w:bidi="hi-IN"/>
        </w:rPr>
      </w:pPr>
      <w:r w:rsidRPr="007134BD">
        <w:rPr>
          <w:rFonts w:ascii="Times New Roman" w:hAnsi="Times New Roman"/>
          <w:kern w:val="1"/>
          <w:sz w:val="32"/>
          <w:szCs w:val="32"/>
          <w:lang w:eastAsia="zh-CN" w:bidi="hi-IN"/>
        </w:rPr>
        <w:t>Из данных, представленных на рисунках 2 и 3, видно, что в ин</w:t>
      </w:r>
      <w:r>
        <w:rPr>
          <w:rFonts w:ascii="Times New Roman" w:hAnsi="Times New Roman"/>
          <w:kern w:val="1"/>
          <w:sz w:val="32"/>
          <w:szCs w:val="32"/>
          <w:lang w:eastAsia="zh-CN" w:bidi="hi-IN"/>
        </w:rPr>
        <w:t>-</w:t>
      </w:r>
      <w:r w:rsidRPr="007134BD">
        <w:rPr>
          <w:rFonts w:ascii="Times New Roman" w:hAnsi="Times New Roman"/>
          <w:kern w:val="1"/>
          <w:sz w:val="32"/>
          <w:szCs w:val="32"/>
          <w:lang w:eastAsia="zh-CN" w:bidi="hi-IN"/>
        </w:rPr>
        <w:t>тервале температур, в котором происходит переработка  связующих при изготовлении клеевых препрегов, все композиции имеют вязко</w:t>
      </w:r>
      <w:r>
        <w:rPr>
          <w:rFonts w:ascii="Times New Roman" w:hAnsi="Times New Roman"/>
          <w:kern w:val="1"/>
          <w:sz w:val="32"/>
          <w:szCs w:val="32"/>
          <w:lang w:eastAsia="zh-CN" w:bidi="hi-IN"/>
        </w:rPr>
        <w:t>-</w:t>
      </w:r>
      <w:r w:rsidRPr="007134BD">
        <w:rPr>
          <w:rFonts w:ascii="Times New Roman" w:hAnsi="Times New Roman"/>
          <w:kern w:val="1"/>
          <w:sz w:val="32"/>
          <w:szCs w:val="32"/>
          <w:lang w:eastAsia="zh-CN" w:bidi="hi-IN"/>
        </w:rPr>
        <w:t>упругую консистенцию с преобладанием вязкостной составляющей. На графиках зависимости динамического модуля упругости и модуля потерь отсутствуют точки пересечения G' и G'', что характеризует отсутствие момента гелеобразования при повышении температур до 100-120°С.</w:t>
      </w:r>
    </w:p>
    <w:p w:rsidR="001042FA" w:rsidRDefault="009E4115" w:rsidP="00D06189">
      <w:pPr>
        <w:widowControl w:val="0"/>
        <w:suppressAutoHyphens/>
        <w:spacing w:after="0" w:line="240" w:lineRule="auto"/>
        <w:ind w:right="180" w:firstLine="1843"/>
        <w:rPr>
          <w:rFonts w:ascii="Times New Roman" w:hAnsi="Times New Roman"/>
          <w:kern w:val="1"/>
          <w:sz w:val="28"/>
          <w:szCs w:val="28"/>
          <w:lang w:eastAsia="zh-CN" w:bidi="hi-IN"/>
        </w:rPr>
      </w:pPr>
      <w:r>
        <w:rPr>
          <w:noProof/>
          <w:lang w:eastAsia="ru-RU"/>
        </w:rPr>
        <w:drawing>
          <wp:inline distT="0" distB="0" distL="0" distR="0">
            <wp:extent cx="4514850" cy="2628900"/>
            <wp:effectExtent l="0" t="0" r="0" b="0"/>
            <wp:docPr id="3" name="Объек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4850" cy="2628900"/>
                    </a:xfrm>
                    <a:prstGeom prst="rect">
                      <a:avLst/>
                    </a:prstGeom>
                    <a:noFill/>
                    <a:ln>
                      <a:noFill/>
                    </a:ln>
                  </pic:spPr>
                </pic:pic>
              </a:graphicData>
            </a:graphic>
          </wp:inline>
        </w:drawing>
      </w:r>
    </w:p>
    <w:p w:rsidR="001042FA" w:rsidRPr="007134BD" w:rsidRDefault="001042FA" w:rsidP="00D06189">
      <w:pPr>
        <w:widowControl w:val="0"/>
        <w:suppressAutoHyphens/>
        <w:spacing w:after="140" w:line="240" w:lineRule="auto"/>
        <w:jc w:val="center"/>
        <w:rPr>
          <w:rFonts w:ascii="Times New Roman" w:hAnsi="Times New Roman"/>
          <w:kern w:val="1"/>
          <w:sz w:val="28"/>
          <w:szCs w:val="28"/>
          <w:lang w:eastAsia="zh-CN" w:bidi="hi-IN"/>
        </w:rPr>
      </w:pPr>
      <w:r w:rsidRPr="007134BD">
        <w:rPr>
          <w:rFonts w:ascii="Times New Roman" w:hAnsi="Times New Roman"/>
          <w:kern w:val="1"/>
          <w:sz w:val="28"/>
          <w:szCs w:val="28"/>
          <w:lang w:eastAsia="zh-CN" w:bidi="hi-IN"/>
        </w:rPr>
        <w:t xml:space="preserve">Рис. 2. Зависимость динамического модуля упругости G' и модуля </w:t>
      </w:r>
      <w:r w:rsidR="00D06189">
        <w:rPr>
          <w:rFonts w:ascii="Times New Roman" w:hAnsi="Times New Roman"/>
          <w:kern w:val="1"/>
          <w:sz w:val="28"/>
          <w:szCs w:val="28"/>
          <w:lang w:eastAsia="zh-CN" w:bidi="hi-IN"/>
        </w:rPr>
        <w:t xml:space="preserve">                    </w:t>
      </w:r>
      <w:r w:rsidRPr="007134BD">
        <w:rPr>
          <w:rFonts w:ascii="Times New Roman" w:hAnsi="Times New Roman"/>
          <w:kern w:val="1"/>
          <w:sz w:val="28"/>
          <w:szCs w:val="28"/>
          <w:lang w:eastAsia="zh-CN" w:bidi="hi-IN"/>
        </w:rPr>
        <w:t>потерь G'' для клеевого связующего ВСК-14-2мР от температуры</w:t>
      </w:r>
    </w:p>
    <w:p w:rsidR="001042FA" w:rsidRDefault="009E4115" w:rsidP="007D28B3">
      <w:pPr>
        <w:widowControl w:val="0"/>
        <w:suppressAutoHyphens/>
        <w:spacing w:after="0" w:line="240" w:lineRule="auto"/>
        <w:ind w:firstLine="624"/>
        <w:jc w:val="center"/>
        <w:rPr>
          <w:rFonts w:ascii="Times New Roman" w:hAnsi="Times New Roman"/>
          <w:kern w:val="1"/>
          <w:sz w:val="24"/>
          <w:szCs w:val="24"/>
          <w:lang w:eastAsia="zh-CN" w:bidi="hi-IN"/>
        </w:rPr>
      </w:pPr>
      <w:r>
        <w:rPr>
          <w:noProof/>
          <w:lang w:eastAsia="ru-RU"/>
        </w:rPr>
        <w:lastRenderedPageBreak/>
        <w:drawing>
          <wp:inline distT="0" distB="0" distL="0" distR="0">
            <wp:extent cx="3990975" cy="2505075"/>
            <wp:effectExtent l="0" t="0" r="0" b="0"/>
            <wp:docPr id="4" name="Объек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0975" cy="2505075"/>
                    </a:xfrm>
                    <a:prstGeom prst="rect">
                      <a:avLst/>
                    </a:prstGeom>
                    <a:noFill/>
                    <a:ln>
                      <a:noFill/>
                    </a:ln>
                  </pic:spPr>
                </pic:pic>
              </a:graphicData>
            </a:graphic>
          </wp:inline>
        </w:drawing>
      </w:r>
    </w:p>
    <w:p w:rsidR="001042FA" w:rsidRDefault="001042FA" w:rsidP="00D06189">
      <w:pPr>
        <w:widowControl w:val="0"/>
        <w:suppressAutoHyphens/>
        <w:spacing w:after="0" w:line="120" w:lineRule="exact"/>
        <w:ind w:firstLine="624"/>
        <w:rPr>
          <w:rFonts w:ascii="Times New Roman" w:hAnsi="Times New Roman"/>
          <w:kern w:val="1"/>
          <w:sz w:val="24"/>
          <w:szCs w:val="24"/>
          <w:lang w:eastAsia="zh-CN" w:bidi="hi-IN"/>
        </w:rPr>
      </w:pPr>
    </w:p>
    <w:p w:rsidR="001042FA" w:rsidRPr="007134BD" w:rsidRDefault="001042FA" w:rsidP="00D06189">
      <w:pPr>
        <w:widowControl w:val="0"/>
        <w:suppressAutoHyphens/>
        <w:spacing w:after="0" w:line="240" w:lineRule="auto"/>
        <w:jc w:val="center"/>
        <w:rPr>
          <w:rFonts w:ascii="Times New Roman" w:hAnsi="Times New Roman"/>
          <w:kern w:val="1"/>
          <w:sz w:val="28"/>
          <w:szCs w:val="28"/>
          <w:lang w:eastAsia="zh-CN" w:bidi="hi-IN"/>
        </w:rPr>
      </w:pPr>
      <w:r w:rsidRPr="007134BD">
        <w:rPr>
          <w:rFonts w:ascii="Times New Roman" w:hAnsi="Times New Roman"/>
          <w:kern w:val="1"/>
          <w:sz w:val="28"/>
          <w:szCs w:val="28"/>
          <w:lang w:eastAsia="zh-CN" w:bidi="hi-IN"/>
        </w:rPr>
        <w:t xml:space="preserve">Рис. 3. Зависимость динамического модуля упругости G' и модуля </w:t>
      </w:r>
      <w:r w:rsidR="00D06189">
        <w:rPr>
          <w:rFonts w:ascii="Times New Roman" w:hAnsi="Times New Roman"/>
          <w:kern w:val="1"/>
          <w:sz w:val="28"/>
          <w:szCs w:val="28"/>
          <w:lang w:eastAsia="zh-CN" w:bidi="hi-IN"/>
        </w:rPr>
        <w:t xml:space="preserve">                              </w:t>
      </w:r>
      <w:r w:rsidRPr="007134BD">
        <w:rPr>
          <w:rFonts w:ascii="Times New Roman" w:hAnsi="Times New Roman"/>
          <w:kern w:val="1"/>
          <w:sz w:val="28"/>
          <w:szCs w:val="28"/>
          <w:lang w:eastAsia="zh-CN" w:bidi="hi-IN"/>
        </w:rPr>
        <w:t>потерь G'' для клеевого связующего ВСК-14-3 от температуры</w:t>
      </w:r>
    </w:p>
    <w:p w:rsidR="001042FA" w:rsidRPr="00407C19" w:rsidRDefault="001042FA" w:rsidP="00114769">
      <w:pPr>
        <w:widowControl w:val="0"/>
        <w:suppressAutoHyphens/>
        <w:spacing w:after="0" w:line="240" w:lineRule="auto"/>
        <w:ind w:firstLine="709"/>
        <w:jc w:val="center"/>
        <w:rPr>
          <w:rFonts w:ascii="Liberation Serif" w:hAnsi="Liberation Serif" w:cs="FreeSans"/>
          <w:kern w:val="1"/>
          <w:sz w:val="24"/>
          <w:szCs w:val="24"/>
          <w:lang w:eastAsia="zh-CN" w:bidi="hi-IN"/>
        </w:rPr>
      </w:pPr>
    </w:p>
    <w:p w:rsidR="00D06189" w:rsidRDefault="009E4115" w:rsidP="00D06189">
      <w:pPr>
        <w:widowControl w:val="0"/>
        <w:suppressAutoHyphens/>
        <w:spacing w:after="0" w:line="240" w:lineRule="auto"/>
        <w:ind w:firstLine="624"/>
        <w:jc w:val="center"/>
        <w:rPr>
          <w:rFonts w:ascii="Times New Roman" w:hAnsi="Times New Roman"/>
          <w:kern w:val="1"/>
          <w:sz w:val="28"/>
          <w:szCs w:val="28"/>
          <w:lang w:eastAsia="zh-CN" w:bidi="hi-IN"/>
        </w:rPr>
      </w:pPr>
      <w:r>
        <w:rPr>
          <w:rFonts w:ascii="Times New Roman" w:hAnsi="Times New Roman"/>
          <w:noProof/>
          <w:sz w:val="28"/>
          <w:szCs w:val="28"/>
          <w:lang w:eastAsia="ru-RU"/>
        </w:rPr>
        <w:drawing>
          <wp:inline distT="0" distB="0" distL="0" distR="0">
            <wp:extent cx="4333875" cy="2466975"/>
            <wp:effectExtent l="0" t="0" r="0" b="0"/>
            <wp:docPr id="5" name="Объект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3875" cy="2466975"/>
                    </a:xfrm>
                    <a:prstGeom prst="rect">
                      <a:avLst/>
                    </a:prstGeom>
                    <a:noFill/>
                    <a:ln>
                      <a:noFill/>
                    </a:ln>
                  </pic:spPr>
                </pic:pic>
              </a:graphicData>
            </a:graphic>
          </wp:inline>
        </w:drawing>
      </w:r>
    </w:p>
    <w:p w:rsidR="00D06189" w:rsidRDefault="00D06189" w:rsidP="00D06189">
      <w:pPr>
        <w:widowControl w:val="0"/>
        <w:suppressAutoHyphens/>
        <w:spacing w:after="0" w:line="240" w:lineRule="auto"/>
        <w:jc w:val="center"/>
        <w:rPr>
          <w:rFonts w:ascii="Times New Roman" w:hAnsi="Times New Roman"/>
          <w:kern w:val="1"/>
          <w:sz w:val="28"/>
          <w:szCs w:val="28"/>
          <w:lang w:eastAsia="zh-CN" w:bidi="hi-IN"/>
        </w:rPr>
      </w:pPr>
      <w:r w:rsidRPr="00114769">
        <w:rPr>
          <w:rFonts w:ascii="Times New Roman" w:hAnsi="Times New Roman"/>
          <w:kern w:val="1"/>
          <w:sz w:val="28"/>
          <w:szCs w:val="28"/>
          <w:lang w:eastAsia="zh-CN" w:bidi="hi-IN"/>
        </w:rPr>
        <w:t xml:space="preserve">Рис. 4.  Зависимость динамического модуля упругости G' и модуля </w:t>
      </w:r>
      <w:r>
        <w:rPr>
          <w:rFonts w:ascii="Times New Roman" w:hAnsi="Times New Roman"/>
          <w:kern w:val="1"/>
          <w:sz w:val="28"/>
          <w:szCs w:val="28"/>
          <w:lang w:eastAsia="zh-CN" w:bidi="hi-IN"/>
        </w:rPr>
        <w:t xml:space="preserve">              </w:t>
      </w:r>
      <w:r w:rsidRPr="00114769">
        <w:rPr>
          <w:rFonts w:ascii="Times New Roman" w:hAnsi="Times New Roman"/>
          <w:kern w:val="1"/>
          <w:sz w:val="28"/>
          <w:szCs w:val="28"/>
          <w:lang w:eastAsia="zh-CN" w:bidi="hi-IN"/>
        </w:rPr>
        <w:t>потерь G'' для клеевого связующего ВСК-14-5М от температуры</w:t>
      </w:r>
    </w:p>
    <w:p w:rsidR="00D06189" w:rsidRPr="00114769" w:rsidRDefault="00D06189" w:rsidP="00D06189">
      <w:pPr>
        <w:widowControl w:val="0"/>
        <w:suppressAutoHyphens/>
        <w:spacing w:after="0" w:line="240" w:lineRule="auto"/>
        <w:jc w:val="center"/>
        <w:rPr>
          <w:rFonts w:ascii="Times New Roman" w:hAnsi="Times New Roman"/>
          <w:kern w:val="1"/>
          <w:sz w:val="28"/>
          <w:szCs w:val="28"/>
          <w:lang w:eastAsia="zh-CN" w:bidi="hi-IN"/>
        </w:rPr>
      </w:pPr>
    </w:p>
    <w:p w:rsidR="00D06189" w:rsidRDefault="009E4115" w:rsidP="00D06189">
      <w:pPr>
        <w:widowControl w:val="0"/>
        <w:suppressAutoHyphens/>
        <w:spacing w:after="0" w:line="240" w:lineRule="auto"/>
        <w:ind w:firstLine="993"/>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4705350" cy="2352675"/>
            <wp:effectExtent l="0" t="0" r="0" b="0"/>
            <wp:docPr id="6" name="Объект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5350" cy="2352675"/>
                    </a:xfrm>
                    <a:prstGeom prst="rect">
                      <a:avLst/>
                    </a:prstGeom>
                    <a:noFill/>
                    <a:ln>
                      <a:noFill/>
                    </a:ln>
                  </pic:spPr>
                </pic:pic>
              </a:graphicData>
            </a:graphic>
          </wp:inline>
        </w:drawing>
      </w:r>
    </w:p>
    <w:p w:rsidR="00D06189" w:rsidRDefault="00D06189" w:rsidP="00D06189">
      <w:pPr>
        <w:widowControl w:val="0"/>
        <w:suppressAutoHyphens/>
        <w:spacing w:after="0" w:line="240" w:lineRule="auto"/>
        <w:jc w:val="center"/>
        <w:rPr>
          <w:rFonts w:ascii="Times New Roman" w:hAnsi="Times New Roman"/>
          <w:kern w:val="1"/>
          <w:sz w:val="28"/>
          <w:szCs w:val="28"/>
          <w:lang w:eastAsia="zh-CN" w:bidi="hi-IN"/>
        </w:rPr>
      </w:pPr>
      <w:r w:rsidRPr="00114769">
        <w:rPr>
          <w:rFonts w:ascii="Times New Roman" w:hAnsi="Times New Roman"/>
          <w:kern w:val="1"/>
          <w:sz w:val="28"/>
          <w:szCs w:val="28"/>
          <w:lang w:eastAsia="zh-CN" w:bidi="hi-IN"/>
        </w:rPr>
        <w:t xml:space="preserve">Рис. 5. Зависимость тангенса угла потерь G''/G' для связующих </w:t>
      </w:r>
      <w:r>
        <w:rPr>
          <w:rFonts w:ascii="Times New Roman" w:hAnsi="Times New Roman"/>
          <w:kern w:val="1"/>
          <w:sz w:val="28"/>
          <w:szCs w:val="28"/>
          <w:lang w:eastAsia="zh-CN" w:bidi="hi-IN"/>
        </w:rPr>
        <w:t xml:space="preserve">                     </w:t>
      </w:r>
      <w:r w:rsidRPr="00114769">
        <w:rPr>
          <w:rFonts w:ascii="Times New Roman" w:hAnsi="Times New Roman"/>
          <w:kern w:val="1"/>
          <w:sz w:val="28"/>
          <w:szCs w:val="28"/>
          <w:lang w:eastAsia="zh-CN" w:bidi="hi-IN"/>
        </w:rPr>
        <w:t xml:space="preserve">ВСК-14-2мР, </w:t>
      </w:r>
      <w:r>
        <w:rPr>
          <w:rFonts w:ascii="Times New Roman" w:hAnsi="Times New Roman"/>
          <w:kern w:val="1"/>
          <w:sz w:val="28"/>
          <w:szCs w:val="28"/>
          <w:lang w:eastAsia="zh-CN" w:bidi="hi-IN"/>
        </w:rPr>
        <w:t xml:space="preserve"> </w:t>
      </w:r>
      <w:r w:rsidRPr="00114769">
        <w:rPr>
          <w:rFonts w:ascii="Times New Roman" w:hAnsi="Times New Roman"/>
          <w:kern w:val="1"/>
          <w:sz w:val="28"/>
          <w:szCs w:val="28"/>
          <w:lang w:eastAsia="zh-CN" w:bidi="hi-IN"/>
        </w:rPr>
        <w:t>ВСК-14-3 и ВСК-14-5М от температуры</w:t>
      </w:r>
    </w:p>
    <w:p w:rsidR="001042FA" w:rsidRPr="007134BD" w:rsidRDefault="001042FA" w:rsidP="007134BD">
      <w:pPr>
        <w:widowControl w:val="0"/>
        <w:suppressAutoHyphens/>
        <w:spacing w:after="0" w:line="240" w:lineRule="auto"/>
        <w:ind w:firstLine="567"/>
        <w:jc w:val="both"/>
        <w:rPr>
          <w:rFonts w:ascii="Times New Roman" w:hAnsi="Times New Roman"/>
          <w:kern w:val="1"/>
          <w:sz w:val="32"/>
          <w:szCs w:val="32"/>
          <w:lang w:eastAsia="zh-CN" w:bidi="hi-IN"/>
        </w:rPr>
      </w:pPr>
      <w:r w:rsidRPr="007134BD">
        <w:rPr>
          <w:rFonts w:ascii="Times New Roman" w:hAnsi="Times New Roman"/>
          <w:kern w:val="1"/>
          <w:sz w:val="32"/>
          <w:szCs w:val="32"/>
          <w:lang w:eastAsia="zh-CN" w:bidi="hi-IN"/>
        </w:rPr>
        <w:lastRenderedPageBreak/>
        <w:t>Исследование реологических характеристик связующего в изо</w:t>
      </w:r>
      <w:r w:rsidR="00983BD3">
        <w:rPr>
          <w:rFonts w:ascii="Times New Roman" w:hAnsi="Times New Roman"/>
          <w:kern w:val="1"/>
          <w:sz w:val="32"/>
          <w:szCs w:val="32"/>
          <w:lang w:eastAsia="zh-CN" w:bidi="hi-IN"/>
        </w:rPr>
        <w:t>-</w:t>
      </w:r>
      <w:r w:rsidRPr="007134BD">
        <w:rPr>
          <w:rFonts w:ascii="Times New Roman" w:hAnsi="Times New Roman"/>
          <w:kern w:val="1"/>
          <w:sz w:val="32"/>
          <w:szCs w:val="32"/>
          <w:lang w:eastAsia="zh-CN" w:bidi="hi-IN"/>
        </w:rPr>
        <w:t>термическом режиме с целью установления взаимосвязи между продолжительностью нагрева при температурах от 100 до 150°С  и вязкостью расплава связующего позволило установить, что нагрева</w:t>
      </w:r>
      <w:r w:rsidR="00983BD3">
        <w:rPr>
          <w:rFonts w:ascii="Times New Roman" w:hAnsi="Times New Roman"/>
          <w:kern w:val="1"/>
          <w:sz w:val="32"/>
          <w:szCs w:val="32"/>
          <w:lang w:eastAsia="zh-CN" w:bidi="hi-IN"/>
        </w:rPr>
        <w:t>-</w:t>
      </w:r>
      <w:r w:rsidRPr="007134BD">
        <w:rPr>
          <w:rFonts w:ascii="Times New Roman" w:hAnsi="Times New Roman"/>
          <w:kern w:val="1"/>
          <w:sz w:val="32"/>
          <w:szCs w:val="32"/>
          <w:lang w:eastAsia="zh-CN" w:bidi="hi-IN"/>
        </w:rPr>
        <w:t>ние при температуре 100-110°С в течение 5 часов не вызывает су</w:t>
      </w:r>
      <w:r w:rsidR="00983BD3">
        <w:rPr>
          <w:rFonts w:ascii="Times New Roman" w:hAnsi="Times New Roman"/>
          <w:kern w:val="1"/>
          <w:sz w:val="32"/>
          <w:szCs w:val="32"/>
          <w:lang w:eastAsia="zh-CN" w:bidi="hi-IN"/>
        </w:rPr>
        <w:t>-</w:t>
      </w:r>
      <w:r w:rsidRPr="007134BD">
        <w:rPr>
          <w:rFonts w:ascii="Times New Roman" w:hAnsi="Times New Roman"/>
          <w:kern w:val="1"/>
          <w:sz w:val="32"/>
          <w:szCs w:val="32"/>
          <w:lang w:eastAsia="zh-CN" w:bidi="hi-IN"/>
        </w:rPr>
        <w:t>щественного изменения вязкости. Нагревание связующего при тем</w:t>
      </w:r>
      <w:r w:rsidR="00983BD3">
        <w:rPr>
          <w:rFonts w:ascii="Times New Roman" w:hAnsi="Times New Roman"/>
          <w:kern w:val="1"/>
          <w:sz w:val="32"/>
          <w:szCs w:val="32"/>
          <w:lang w:eastAsia="zh-CN" w:bidi="hi-IN"/>
        </w:rPr>
        <w:t>-</w:t>
      </w:r>
      <w:r w:rsidRPr="007134BD">
        <w:rPr>
          <w:rFonts w:ascii="Times New Roman" w:hAnsi="Times New Roman"/>
          <w:kern w:val="1"/>
          <w:sz w:val="32"/>
          <w:szCs w:val="32"/>
          <w:lang w:eastAsia="zh-CN" w:bidi="hi-IN"/>
        </w:rPr>
        <w:t>пературе 120°С в течение 3 часов приводит к незначительному изме</w:t>
      </w:r>
      <w:r w:rsidR="00983BD3">
        <w:rPr>
          <w:rFonts w:ascii="Times New Roman" w:hAnsi="Times New Roman"/>
          <w:kern w:val="1"/>
          <w:sz w:val="32"/>
          <w:szCs w:val="32"/>
          <w:lang w:eastAsia="zh-CN" w:bidi="hi-IN"/>
        </w:rPr>
        <w:t>-</w:t>
      </w:r>
      <w:r w:rsidRPr="007134BD">
        <w:rPr>
          <w:rFonts w:ascii="Times New Roman" w:hAnsi="Times New Roman"/>
          <w:kern w:val="1"/>
          <w:sz w:val="32"/>
          <w:szCs w:val="32"/>
          <w:lang w:eastAsia="zh-CN" w:bidi="hi-IN"/>
        </w:rPr>
        <w:t>нению вязкости, что свидетельствует о начале взаимодействия между компонентами связующего. Исследования при более высоких темпе</w:t>
      </w:r>
      <w:r w:rsidR="00983BD3">
        <w:rPr>
          <w:rFonts w:ascii="Times New Roman" w:hAnsi="Times New Roman"/>
          <w:kern w:val="1"/>
          <w:sz w:val="32"/>
          <w:szCs w:val="32"/>
          <w:lang w:eastAsia="zh-CN" w:bidi="hi-IN"/>
        </w:rPr>
        <w:t>-</w:t>
      </w:r>
      <w:r w:rsidRPr="007134BD">
        <w:rPr>
          <w:rFonts w:ascii="Times New Roman" w:hAnsi="Times New Roman"/>
          <w:kern w:val="1"/>
          <w:sz w:val="32"/>
          <w:szCs w:val="32"/>
          <w:lang w:eastAsia="zh-CN" w:bidi="hi-IN"/>
        </w:rPr>
        <w:t>ратурах позволяют установить следующее: нагрев при температуре 130°С вызывает гелеобразование связующего через 60 минут, при температуре 140°С гелеобразование происходит через ~38 минут, при температуре 150°С –  через 20 минут.</w:t>
      </w:r>
    </w:p>
    <w:p w:rsidR="001042FA" w:rsidRPr="007134BD" w:rsidRDefault="001042FA" w:rsidP="007134BD">
      <w:pPr>
        <w:widowControl w:val="0"/>
        <w:suppressAutoHyphens/>
        <w:spacing w:after="0" w:line="240" w:lineRule="auto"/>
        <w:ind w:right="180"/>
        <w:jc w:val="both"/>
        <w:rPr>
          <w:rFonts w:ascii="Times New Roman" w:hAnsi="Times New Roman"/>
          <w:kern w:val="1"/>
          <w:sz w:val="32"/>
          <w:szCs w:val="32"/>
          <w:lang w:eastAsia="zh-CN" w:bidi="hi-IN"/>
        </w:rPr>
      </w:pPr>
      <w:r w:rsidRPr="007134BD">
        <w:rPr>
          <w:rFonts w:ascii="Times New Roman" w:hAnsi="Times New Roman"/>
          <w:kern w:val="1"/>
          <w:sz w:val="32"/>
          <w:szCs w:val="32"/>
          <w:lang w:eastAsia="zh-CN" w:bidi="hi-IN"/>
        </w:rPr>
        <w:t xml:space="preserve">       На примере связующего ВСК-14-3 показана возможность с применением метода ДСК исследования зависимости между темпе</w:t>
      </w:r>
      <w:r w:rsidR="00983BD3">
        <w:rPr>
          <w:rFonts w:ascii="Times New Roman" w:hAnsi="Times New Roman"/>
          <w:kern w:val="1"/>
          <w:sz w:val="32"/>
          <w:szCs w:val="32"/>
          <w:lang w:eastAsia="zh-CN" w:bidi="hi-IN"/>
        </w:rPr>
        <w:t>-</w:t>
      </w:r>
      <w:r w:rsidRPr="007134BD">
        <w:rPr>
          <w:rFonts w:ascii="Times New Roman" w:hAnsi="Times New Roman"/>
          <w:kern w:val="1"/>
          <w:sz w:val="32"/>
          <w:szCs w:val="32"/>
          <w:lang w:eastAsia="zh-CN" w:bidi="hi-IN"/>
        </w:rPr>
        <w:t xml:space="preserve">ратурой, продолжительностью нагрева и степенью отверждения связующего (табл. 2). </w:t>
      </w:r>
    </w:p>
    <w:p w:rsidR="001042FA" w:rsidRDefault="001042FA" w:rsidP="00983BD3">
      <w:pPr>
        <w:widowControl w:val="0"/>
        <w:suppressAutoHyphens/>
        <w:spacing w:after="0" w:line="120" w:lineRule="exact"/>
        <w:ind w:left="-539" w:firstLine="709"/>
        <w:jc w:val="right"/>
        <w:rPr>
          <w:rFonts w:ascii="Times New Roman" w:hAnsi="Times New Roman"/>
          <w:kern w:val="1"/>
          <w:sz w:val="28"/>
          <w:szCs w:val="28"/>
          <w:lang w:eastAsia="zh-CN" w:bidi="hi-IN"/>
        </w:rPr>
      </w:pPr>
    </w:p>
    <w:p w:rsidR="001042FA" w:rsidRPr="0015760B" w:rsidRDefault="001042FA" w:rsidP="00983BD3">
      <w:pPr>
        <w:widowControl w:val="0"/>
        <w:suppressAutoHyphens/>
        <w:spacing w:after="0" w:line="240" w:lineRule="auto"/>
        <w:jc w:val="center"/>
        <w:rPr>
          <w:rFonts w:ascii="Times New Roman" w:hAnsi="Times New Roman"/>
          <w:kern w:val="1"/>
          <w:sz w:val="28"/>
          <w:szCs w:val="28"/>
          <w:lang w:eastAsia="zh-CN" w:bidi="hi-IN"/>
        </w:rPr>
      </w:pPr>
      <w:r w:rsidRPr="0015760B">
        <w:rPr>
          <w:rFonts w:ascii="Times New Roman" w:hAnsi="Times New Roman"/>
          <w:kern w:val="1"/>
          <w:sz w:val="28"/>
          <w:szCs w:val="28"/>
          <w:lang w:eastAsia="zh-CN" w:bidi="hi-IN"/>
        </w:rPr>
        <w:t xml:space="preserve">Таблица 2. Влияние температуры и продолжительности ее воздействия </w:t>
      </w:r>
      <w:r w:rsidR="00AB1CC8">
        <w:rPr>
          <w:rFonts w:ascii="Times New Roman" w:hAnsi="Times New Roman"/>
          <w:kern w:val="1"/>
          <w:sz w:val="28"/>
          <w:szCs w:val="28"/>
          <w:lang w:eastAsia="zh-CN" w:bidi="hi-IN"/>
        </w:rPr>
        <w:t xml:space="preserve">                              </w:t>
      </w:r>
      <w:r w:rsidRPr="0015760B">
        <w:rPr>
          <w:rFonts w:ascii="Times New Roman" w:hAnsi="Times New Roman"/>
          <w:kern w:val="1"/>
          <w:sz w:val="28"/>
          <w:szCs w:val="28"/>
          <w:lang w:eastAsia="zh-CN" w:bidi="hi-IN"/>
        </w:rPr>
        <w:t>на степень отверждения связующего ВСК-14-3</w:t>
      </w:r>
    </w:p>
    <w:p w:rsidR="001042FA" w:rsidRDefault="001042FA" w:rsidP="00983BD3">
      <w:pPr>
        <w:widowControl w:val="0"/>
        <w:suppressAutoHyphens/>
        <w:spacing w:after="0" w:line="120" w:lineRule="exact"/>
        <w:ind w:left="-539" w:firstLine="709"/>
        <w:jc w:val="center"/>
        <w:rPr>
          <w:rFonts w:ascii="Times New Roman" w:hAnsi="Times New Roman"/>
          <w:kern w:val="1"/>
          <w:sz w:val="28"/>
          <w:szCs w:val="28"/>
          <w:lang w:eastAsia="zh-CN" w:bidi="hi-IN"/>
        </w:rPr>
      </w:pPr>
    </w:p>
    <w:tbl>
      <w:tblPr>
        <w:tblW w:w="5000" w:type="pct"/>
        <w:jc w:val="center"/>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0A0" w:firstRow="1" w:lastRow="0" w:firstColumn="1" w:lastColumn="0" w:noHBand="0" w:noVBand="0"/>
      </w:tblPr>
      <w:tblGrid>
        <w:gridCol w:w="2305"/>
        <w:gridCol w:w="3984"/>
        <w:gridCol w:w="3452"/>
      </w:tblGrid>
      <w:tr w:rsidR="001042FA" w:rsidRPr="001C344F" w:rsidTr="006958AC">
        <w:trPr>
          <w:jc w:val="center"/>
        </w:trPr>
        <w:tc>
          <w:tcPr>
            <w:tcW w:w="1183" w:type="pct"/>
            <w:tcMar>
              <w:left w:w="48" w:type="dxa"/>
            </w:tcMar>
            <w:vAlign w:val="center"/>
          </w:tcPr>
          <w:p w:rsidR="001042FA" w:rsidRPr="006958AC" w:rsidRDefault="001042FA" w:rsidP="00983BD3">
            <w:pPr>
              <w:widowControl w:val="0"/>
              <w:suppressLineNumbers/>
              <w:suppressAutoHyphens/>
              <w:spacing w:before="60" w:after="60" w:line="240" w:lineRule="auto"/>
              <w:jc w:val="center"/>
              <w:rPr>
                <w:rFonts w:ascii="Times New Roman" w:hAnsi="Times New Roman"/>
                <w:color w:val="00000A"/>
                <w:spacing w:val="-10"/>
                <w:sz w:val="28"/>
                <w:szCs w:val="28"/>
                <w:lang w:eastAsia="zh-CN" w:bidi="hi-IN"/>
              </w:rPr>
            </w:pPr>
            <w:r w:rsidRPr="006958AC">
              <w:rPr>
                <w:rFonts w:ascii="Times New Roman" w:hAnsi="Times New Roman"/>
                <w:color w:val="00000A"/>
                <w:spacing w:val="-10"/>
                <w:sz w:val="28"/>
                <w:szCs w:val="28"/>
                <w:lang w:eastAsia="zh-CN" w:bidi="hi-IN"/>
              </w:rPr>
              <w:t>Температура, °С</w:t>
            </w:r>
          </w:p>
        </w:tc>
        <w:tc>
          <w:tcPr>
            <w:tcW w:w="2045" w:type="pct"/>
            <w:tcBorders>
              <w:left w:val="single" w:sz="2" w:space="0" w:color="000001"/>
            </w:tcBorders>
            <w:tcMar>
              <w:left w:w="48" w:type="dxa"/>
            </w:tcMar>
            <w:vAlign w:val="center"/>
          </w:tcPr>
          <w:p w:rsidR="001042FA" w:rsidRPr="006958AC" w:rsidRDefault="001042FA" w:rsidP="00983BD3">
            <w:pPr>
              <w:widowControl w:val="0"/>
              <w:suppressLineNumbers/>
              <w:suppressAutoHyphens/>
              <w:spacing w:before="60" w:after="60" w:line="240" w:lineRule="auto"/>
              <w:jc w:val="center"/>
              <w:rPr>
                <w:rFonts w:ascii="Times New Roman" w:hAnsi="Times New Roman"/>
                <w:color w:val="00000A"/>
                <w:spacing w:val="-10"/>
                <w:sz w:val="28"/>
                <w:szCs w:val="28"/>
                <w:lang w:eastAsia="zh-CN" w:bidi="hi-IN"/>
              </w:rPr>
            </w:pPr>
            <w:r w:rsidRPr="006958AC">
              <w:rPr>
                <w:rFonts w:ascii="Times New Roman" w:hAnsi="Times New Roman"/>
                <w:color w:val="00000A"/>
                <w:spacing w:val="-10"/>
                <w:sz w:val="28"/>
                <w:szCs w:val="28"/>
                <w:lang w:eastAsia="zh-CN" w:bidi="hi-IN"/>
              </w:rPr>
              <w:t>Продолжительность нагрева, мин</w:t>
            </w:r>
          </w:p>
        </w:tc>
        <w:tc>
          <w:tcPr>
            <w:tcW w:w="1772" w:type="pct"/>
            <w:tcBorders>
              <w:left w:val="single" w:sz="2" w:space="0" w:color="000001"/>
              <w:right w:val="single" w:sz="2" w:space="0" w:color="000001"/>
            </w:tcBorders>
            <w:tcMar>
              <w:left w:w="48" w:type="dxa"/>
            </w:tcMar>
            <w:vAlign w:val="center"/>
          </w:tcPr>
          <w:p w:rsidR="001042FA" w:rsidRPr="006958AC" w:rsidRDefault="001042FA" w:rsidP="00983BD3">
            <w:pPr>
              <w:widowControl w:val="0"/>
              <w:suppressLineNumbers/>
              <w:suppressAutoHyphens/>
              <w:spacing w:before="60" w:after="60" w:line="240" w:lineRule="auto"/>
              <w:jc w:val="center"/>
              <w:rPr>
                <w:rFonts w:ascii="Times New Roman" w:hAnsi="Times New Roman"/>
                <w:color w:val="00000A"/>
                <w:spacing w:val="-10"/>
                <w:sz w:val="28"/>
                <w:szCs w:val="28"/>
                <w:lang w:eastAsia="zh-CN" w:bidi="hi-IN"/>
              </w:rPr>
            </w:pPr>
            <w:r w:rsidRPr="006958AC">
              <w:rPr>
                <w:rFonts w:ascii="Times New Roman" w:hAnsi="Times New Roman"/>
                <w:color w:val="00000A"/>
                <w:spacing w:val="-10"/>
                <w:sz w:val="28"/>
                <w:szCs w:val="28"/>
                <w:lang w:eastAsia="zh-CN" w:bidi="hi-IN"/>
              </w:rPr>
              <w:t>Степень отверждения, %</w:t>
            </w:r>
          </w:p>
        </w:tc>
      </w:tr>
      <w:tr w:rsidR="001042FA" w:rsidRPr="001C344F" w:rsidTr="006958AC">
        <w:trPr>
          <w:jc w:val="center"/>
        </w:trPr>
        <w:tc>
          <w:tcPr>
            <w:tcW w:w="1183" w:type="pct"/>
            <w:tcMar>
              <w:left w:w="48" w:type="dxa"/>
            </w:tcMar>
            <w:vAlign w:val="center"/>
          </w:tcPr>
          <w:p w:rsidR="001042FA" w:rsidRPr="00614CD6" w:rsidRDefault="001042FA" w:rsidP="00983BD3">
            <w:pPr>
              <w:widowControl w:val="0"/>
              <w:suppressLineNumbers/>
              <w:suppressAutoHyphens/>
              <w:spacing w:before="40" w:after="40" w:line="240" w:lineRule="auto"/>
              <w:jc w:val="center"/>
              <w:rPr>
                <w:rFonts w:ascii="Times New Roman" w:hAnsi="Times New Roman"/>
                <w:color w:val="00000A"/>
                <w:spacing w:val="40"/>
                <w:sz w:val="28"/>
                <w:szCs w:val="28"/>
                <w:lang w:eastAsia="zh-CN" w:bidi="hi-IN"/>
              </w:rPr>
            </w:pPr>
            <w:r w:rsidRPr="00614CD6">
              <w:rPr>
                <w:rFonts w:ascii="Times New Roman" w:hAnsi="Times New Roman"/>
                <w:color w:val="00000A"/>
                <w:spacing w:val="40"/>
                <w:sz w:val="28"/>
                <w:szCs w:val="28"/>
                <w:lang w:eastAsia="zh-CN" w:bidi="hi-IN"/>
              </w:rPr>
              <w:t>140</w:t>
            </w:r>
          </w:p>
        </w:tc>
        <w:tc>
          <w:tcPr>
            <w:tcW w:w="2045" w:type="pct"/>
            <w:tcBorders>
              <w:left w:val="single" w:sz="2" w:space="0" w:color="000001"/>
            </w:tcBorders>
            <w:tcMar>
              <w:left w:w="48" w:type="dxa"/>
            </w:tcMar>
            <w:vAlign w:val="center"/>
          </w:tcPr>
          <w:p w:rsidR="001042FA" w:rsidRPr="00A92BC4" w:rsidRDefault="001042FA" w:rsidP="00A92BC4">
            <w:pPr>
              <w:widowControl w:val="0"/>
              <w:suppressLineNumbers/>
              <w:suppressAutoHyphens/>
              <w:spacing w:before="40" w:after="40" w:line="240" w:lineRule="auto"/>
              <w:jc w:val="center"/>
              <w:rPr>
                <w:rFonts w:ascii="Times New Roman" w:hAnsi="Times New Roman"/>
                <w:color w:val="00000A"/>
                <w:sz w:val="28"/>
                <w:szCs w:val="28"/>
                <w:lang w:eastAsia="zh-CN" w:bidi="hi-IN"/>
              </w:rPr>
            </w:pPr>
            <w:r w:rsidRPr="00A92BC4">
              <w:rPr>
                <w:rFonts w:ascii="Times New Roman" w:hAnsi="Times New Roman"/>
                <w:color w:val="00000A"/>
                <w:sz w:val="28"/>
                <w:szCs w:val="28"/>
                <w:lang w:eastAsia="zh-CN" w:bidi="hi-IN"/>
              </w:rPr>
              <w:t>51,5</w:t>
            </w:r>
            <w:r w:rsidR="00A92BC4">
              <w:rPr>
                <w:rFonts w:ascii="Times New Roman" w:hAnsi="Times New Roman"/>
                <w:color w:val="00000A"/>
                <w:sz w:val="28"/>
                <w:szCs w:val="28"/>
                <w:lang w:eastAsia="zh-CN" w:bidi="hi-IN"/>
              </w:rPr>
              <w:t xml:space="preserve"> / </w:t>
            </w:r>
            <w:r w:rsidRPr="00A92BC4">
              <w:rPr>
                <w:rFonts w:ascii="Times New Roman" w:hAnsi="Times New Roman"/>
                <w:color w:val="00000A"/>
                <w:sz w:val="28"/>
                <w:szCs w:val="28"/>
                <w:lang w:eastAsia="zh-CN" w:bidi="hi-IN"/>
              </w:rPr>
              <w:t>80,1</w:t>
            </w:r>
            <w:r w:rsidR="00A92BC4">
              <w:rPr>
                <w:rFonts w:ascii="Times New Roman" w:hAnsi="Times New Roman"/>
                <w:color w:val="00000A"/>
                <w:sz w:val="28"/>
                <w:szCs w:val="28"/>
                <w:lang w:eastAsia="zh-CN" w:bidi="hi-IN"/>
              </w:rPr>
              <w:t xml:space="preserve"> / </w:t>
            </w:r>
            <w:r w:rsidRPr="00A92BC4">
              <w:rPr>
                <w:rFonts w:ascii="Times New Roman" w:hAnsi="Times New Roman"/>
                <w:color w:val="00000A"/>
                <w:sz w:val="28"/>
                <w:szCs w:val="28"/>
                <w:lang w:eastAsia="zh-CN" w:bidi="hi-IN"/>
              </w:rPr>
              <w:t>120,2</w:t>
            </w:r>
            <w:r w:rsidR="00A92BC4">
              <w:rPr>
                <w:rFonts w:ascii="Times New Roman" w:hAnsi="Times New Roman"/>
                <w:color w:val="00000A"/>
                <w:sz w:val="28"/>
                <w:szCs w:val="28"/>
                <w:lang w:eastAsia="zh-CN" w:bidi="hi-IN"/>
              </w:rPr>
              <w:t xml:space="preserve"> / </w:t>
            </w:r>
            <w:r w:rsidRPr="00A92BC4">
              <w:rPr>
                <w:rFonts w:ascii="Times New Roman" w:hAnsi="Times New Roman"/>
                <w:color w:val="00000A"/>
                <w:sz w:val="28"/>
                <w:szCs w:val="28"/>
                <w:lang w:eastAsia="zh-CN" w:bidi="hi-IN"/>
              </w:rPr>
              <w:t>180,2</w:t>
            </w:r>
          </w:p>
        </w:tc>
        <w:tc>
          <w:tcPr>
            <w:tcW w:w="1772" w:type="pct"/>
            <w:tcBorders>
              <w:left w:val="single" w:sz="2" w:space="0" w:color="000001"/>
              <w:right w:val="single" w:sz="2" w:space="0" w:color="000001"/>
            </w:tcBorders>
            <w:tcMar>
              <w:left w:w="48" w:type="dxa"/>
            </w:tcMar>
            <w:vAlign w:val="center"/>
          </w:tcPr>
          <w:p w:rsidR="001042FA" w:rsidRPr="00A92BC4" w:rsidRDefault="001042FA" w:rsidP="00A92BC4">
            <w:pPr>
              <w:widowControl w:val="0"/>
              <w:suppressLineNumbers/>
              <w:suppressAutoHyphens/>
              <w:spacing w:before="40" w:after="40" w:line="240" w:lineRule="auto"/>
              <w:jc w:val="center"/>
              <w:rPr>
                <w:rFonts w:ascii="Times New Roman" w:hAnsi="Times New Roman"/>
                <w:color w:val="00000A"/>
                <w:sz w:val="28"/>
                <w:szCs w:val="28"/>
                <w:lang w:eastAsia="zh-CN" w:bidi="hi-IN"/>
              </w:rPr>
            </w:pPr>
            <w:r w:rsidRPr="00A92BC4">
              <w:rPr>
                <w:rFonts w:ascii="Times New Roman" w:hAnsi="Times New Roman"/>
                <w:color w:val="00000A"/>
                <w:sz w:val="28"/>
                <w:szCs w:val="28"/>
                <w:lang w:eastAsia="zh-CN" w:bidi="hi-IN"/>
              </w:rPr>
              <w:t>30</w:t>
            </w:r>
            <w:r w:rsidR="00A92BC4">
              <w:rPr>
                <w:rFonts w:ascii="Times New Roman" w:hAnsi="Times New Roman"/>
                <w:color w:val="00000A"/>
                <w:sz w:val="28"/>
                <w:szCs w:val="28"/>
                <w:lang w:eastAsia="zh-CN" w:bidi="hi-IN"/>
              </w:rPr>
              <w:t xml:space="preserve"> / </w:t>
            </w:r>
            <w:r w:rsidRPr="00A92BC4">
              <w:rPr>
                <w:rFonts w:ascii="Times New Roman" w:hAnsi="Times New Roman"/>
                <w:color w:val="00000A"/>
                <w:sz w:val="28"/>
                <w:szCs w:val="28"/>
                <w:lang w:eastAsia="zh-CN" w:bidi="hi-IN"/>
              </w:rPr>
              <w:t>40</w:t>
            </w:r>
            <w:r w:rsidR="00A92BC4">
              <w:rPr>
                <w:rFonts w:ascii="Times New Roman" w:hAnsi="Times New Roman"/>
                <w:color w:val="00000A"/>
                <w:sz w:val="28"/>
                <w:szCs w:val="28"/>
                <w:lang w:eastAsia="zh-CN" w:bidi="hi-IN"/>
              </w:rPr>
              <w:t xml:space="preserve"> / </w:t>
            </w:r>
            <w:r w:rsidRPr="00A92BC4">
              <w:rPr>
                <w:rFonts w:ascii="Times New Roman" w:hAnsi="Times New Roman"/>
                <w:color w:val="00000A"/>
                <w:sz w:val="28"/>
                <w:szCs w:val="28"/>
                <w:lang w:eastAsia="zh-CN" w:bidi="hi-IN"/>
              </w:rPr>
              <w:t>50</w:t>
            </w:r>
            <w:r w:rsidR="00A92BC4">
              <w:rPr>
                <w:rFonts w:ascii="Times New Roman" w:hAnsi="Times New Roman"/>
                <w:color w:val="00000A"/>
                <w:sz w:val="28"/>
                <w:szCs w:val="28"/>
                <w:lang w:eastAsia="zh-CN" w:bidi="hi-IN"/>
              </w:rPr>
              <w:t xml:space="preserve"> / </w:t>
            </w:r>
            <w:r w:rsidRPr="00A92BC4">
              <w:rPr>
                <w:rFonts w:ascii="Times New Roman" w:hAnsi="Times New Roman"/>
                <w:color w:val="00000A"/>
                <w:sz w:val="28"/>
                <w:szCs w:val="28"/>
                <w:lang w:eastAsia="zh-CN" w:bidi="hi-IN"/>
              </w:rPr>
              <w:t>60</w:t>
            </w:r>
          </w:p>
        </w:tc>
      </w:tr>
      <w:tr w:rsidR="001042FA" w:rsidRPr="001C344F" w:rsidTr="006958AC">
        <w:trPr>
          <w:jc w:val="center"/>
        </w:trPr>
        <w:tc>
          <w:tcPr>
            <w:tcW w:w="1183" w:type="pct"/>
            <w:tcMar>
              <w:left w:w="48" w:type="dxa"/>
            </w:tcMar>
            <w:vAlign w:val="center"/>
          </w:tcPr>
          <w:p w:rsidR="001042FA" w:rsidRPr="00614CD6" w:rsidRDefault="001042FA" w:rsidP="00983BD3">
            <w:pPr>
              <w:widowControl w:val="0"/>
              <w:suppressLineNumbers/>
              <w:suppressAutoHyphens/>
              <w:spacing w:before="40" w:after="40" w:line="240" w:lineRule="auto"/>
              <w:jc w:val="center"/>
              <w:rPr>
                <w:rFonts w:ascii="Times New Roman" w:hAnsi="Times New Roman"/>
                <w:color w:val="00000A"/>
                <w:spacing w:val="40"/>
                <w:sz w:val="28"/>
                <w:szCs w:val="28"/>
                <w:lang w:eastAsia="zh-CN" w:bidi="hi-IN"/>
              </w:rPr>
            </w:pPr>
            <w:r w:rsidRPr="00614CD6">
              <w:rPr>
                <w:rFonts w:ascii="Times New Roman" w:hAnsi="Times New Roman"/>
                <w:color w:val="00000A"/>
                <w:spacing w:val="40"/>
                <w:sz w:val="28"/>
                <w:szCs w:val="28"/>
                <w:lang w:eastAsia="zh-CN" w:bidi="hi-IN"/>
              </w:rPr>
              <w:t>145</w:t>
            </w:r>
          </w:p>
        </w:tc>
        <w:tc>
          <w:tcPr>
            <w:tcW w:w="2045" w:type="pct"/>
            <w:tcBorders>
              <w:left w:val="single" w:sz="2" w:space="0" w:color="000001"/>
            </w:tcBorders>
            <w:tcMar>
              <w:left w:w="48" w:type="dxa"/>
            </w:tcMar>
            <w:vAlign w:val="center"/>
          </w:tcPr>
          <w:p w:rsidR="001042FA" w:rsidRPr="00A92BC4" w:rsidRDefault="001042FA" w:rsidP="00A92BC4">
            <w:pPr>
              <w:widowControl w:val="0"/>
              <w:suppressLineNumbers/>
              <w:suppressAutoHyphens/>
              <w:spacing w:before="40" w:after="40" w:line="240" w:lineRule="auto"/>
              <w:jc w:val="center"/>
              <w:rPr>
                <w:rFonts w:ascii="Times New Roman" w:hAnsi="Times New Roman"/>
                <w:color w:val="00000A"/>
                <w:sz w:val="28"/>
                <w:szCs w:val="28"/>
                <w:lang w:eastAsia="zh-CN" w:bidi="hi-IN"/>
              </w:rPr>
            </w:pPr>
            <w:r w:rsidRPr="00A92BC4">
              <w:rPr>
                <w:rFonts w:ascii="Times New Roman" w:hAnsi="Times New Roman"/>
                <w:color w:val="00000A"/>
                <w:sz w:val="28"/>
                <w:szCs w:val="28"/>
                <w:lang w:eastAsia="zh-CN" w:bidi="hi-IN"/>
              </w:rPr>
              <w:t>32,3</w:t>
            </w:r>
            <w:r w:rsidR="00A92BC4">
              <w:rPr>
                <w:rFonts w:ascii="Times New Roman" w:hAnsi="Times New Roman"/>
                <w:color w:val="00000A"/>
                <w:sz w:val="28"/>
                <w:szCs w:val="28"/>
                <w:lang w:eastAsia="zh-CN" w:bidi="hi-IN"/>
              </w:rPr>
              <w:t xml:space="preserve"> / </w:t>
            </w:r>
            <w:r w:rsidRPr="00A92BC4">
              <w:rPr>
                <w:rFonts w:ascii="Times New Roman" w:hAnsi="Times New Roman"/>
                <w:color w:val="00000A"/>
                <w:sz w:val="28"/>
                <w:szCs w:val="28"/>
                <w:lang w:eastAsia="zh-CN" w:bidi="hi-IN"/>
              </w:rPr>
              <w:t>50,3</w:t>
            </w:r>
            <w:r w:rsidR="00A92BC4">
              <w:rPr>
                <w:rFonts w:ascii="Times New Roman" w:hAnsi="Times New Roman"/>
                <w:color w:val="00000A"/>
                <w:sz w:val="28"/>
                <w:szCs w:val="28"/>
                <w:lang w:eastAsia="zh-CN" w:bidi="hi-IN"/>
              </w:rPr>
              <w:t xml:space="preserve"> / </w:t>
            </w:r>
            <w:r w:rsidRPr="00A92BC4">
              <w:rPr>
                <w:rFonts w:ascii="Times New Roman" w:hAnsi="Times New Roman"/>
                <w:color w:val="00000A"/>
                <w:sz w:val="28"/>
                <w:szCs w:val="28"/>
                <w:lang w:eastAsia="zh-CN" w:bidi="hi-IN"/>
              </w:rPr>
              <w:t>75,5</w:t>
            </w:r>
            <w:r w:rsidR="00A92BC4">
              <w:rPr>
                <w:rFonts w:ascii="Times New Roman" w:hAnsi="Times New Roman"/>
                <w:color w:val="00000A"/>
                <w:sz w:val="28"/>
                <w:szCs w:val="28"/>
                <w:lang w:eastAsia="zh-CN" w:bidi="hi-IN"/>
              </w:rPr>
              <w:t xml:space="preserve"> / </w:t>
            </w:r>
            <w:r w:rsidRPr="00A92BC4">
              <w:rPr>
                <w:rFonts w:ascii="Times New Roman" w:hAnsi="Times New Roman"/>
                <w:color w:val="00000A"/>
                <w:sz w:val="28"/>
                <w:szCs w:val="28"/>
                <w:lang w:eastAsia="zh-CN" w:bidi="hi-IN"/>
              </w:rPr>
              <w:t>113,2</w:t>
            </w:r>
          </w:p>
        </w:tc>
        <w:tc>
          <w:tcPr>
            <w:tcW w:w="1772" w:type="pct"/>
            <w:tcBorders>
              <w:left w:val="single" w:sz="2" w:space="0" w:color="000001"/>
              <w:right w:val="single" w:sz="2" w:space="0" w:color="000001"/>
            </w:tcBorders>
            <w:tcMar>
              <w:left w:w="48" w:type="dxa"/>
            </w:tcMar>
            <w:vAlign w:val="center"/>
          </w:tcPr>
          <w:p w:rsidR="001042FA" w:rsidRPr="00A92BC4" w:rsidRDefault="001042FA" w:rsidP="00A92BC4">
            <w:pPr>
              <w:widowControl w:val="0"/>
              <w:suppressLineNumbers/>
              <w:suppressAutoHyphens/>
              <w:spacing w:before="40" w:after="40" w:line="240" w:lineRule="auto"/>
              <w:jc w:val="center"/>
              <w:rPr>
                <w:rFonts w:ascii="Times New Roman" w:hAnsi="Times New Roman"/>
                <w:color w:val="00000A"/>
                <w:sz w:val="28"/>
                <w:szCs w:val="28"/>
                <w:lang w:eastAsia="zh-CN" w:bidi="hi-IN"/>
              </w:rPr>
            </w:pPr>
            <w:r w:rsidRPr="00A92BC4">
              <w:rPr>
                <w:rFonts w:ascii="Times New Roman" w:hAnsi="Times New Roman"/>
                <w:color w:val="00000A"/>
                <w:sz w:val="28"/>
                <w:szCs w:val="28"/>
                <w:lang w:eastAsia="zh-CN" w:bidi="hi-IN"/>
              </w:rPr>
              <w:t>30</w:t>
            </w:r>
            <w:r w:rsidR="00A92BC4">
              <w:rPr>
                <w:rFonts w:ascii="Times New Roman" w:hAnsi="Times New Roman"/>
                <w:color w:val="00000A"/>
                <w:sz w:val="28"/>
                <w:szCs w:val="28"/>
                <w:lang w:eastAsia="zh-CN" w:bidi="hi-IN"/>
              </w:rPr>
              <w:t xml:space="preserve"> / </w:t>
            </w:r>
            <w:r w:rsidRPr="00A92BC4">
              <w:rPr>
                <w:rFonts w:ascii="Times New Roman" w:hAnsi="Times New Roman"/>
                <w:color w:val="00000A"/>
                <w:sz w:val="28"/>
                <w:szCs w:val="28"/>
                <w:lang w:eastAsia="zh-CN" w:bidi="hi-IN"/>
              </w:rPr>
              <w:t>40</w:t>
            </w:r>
            <w:r w:rsidR="00A92BC4">
              <w:rPr>
                <w:rFonts w:ascii="Times New Roman" w:hAnsi="Times New Roman"/>
                <w:color w:val="00000A"/>
                <w:sz w:val="28"/>
                <w:szCs w:val="28"/>
                <w:lang w:eastAsia="zh-CN" w:bidi="hi-IN"/>
              </w:rPr>
              <w:t xml:space="preserve"> / </w:t>
            </w:r>
            <w:r w:rsidRPr="00A92BC4">
              <w:rPr>
                <w:rFonts w:ascii="Times New Roman" w:hAnsi="Times New Roman"/>
                <w:color w:val="00000A"/>
                <w:sz w:val="28"/>
                <w:szCs w:val="28"/>
                <w:lang w:eastAsia="zh-CN" w:bidi="hi-IN"/>
              </w:rPr>
              <w:t>50</w:t>
            </w:r>
            <w:r w:rsidR="00A92BC4">
              <w:rPr>
                <w:rFonts w:ascii="Times New Roman" w:hAnsi="Times New Roman"/>
                <w:color w:val="00000A"/>
                <w:sz w:val="28"/>
                <w:szCs w:val="28"/>
                <w:lang w:eastAsia="zh-CN" w:bidi="hi-IN"/>
              </w:rPr>
              <w:t xml:space="preserve"> / </w:t>
            </w:r>
            <w:r w:rsidRPr="00A92BC4">
              <w:rPr>
                <w:rFonts w:ascii="Times New Roman" w:hAnsi="Times New Roman"/>
                <w:color w:val="00000A"/>
                <w:sz w:val="28"/>
                <w:szCs w:val="28"/>
                <w:lang w:eastAsia="zh-CN" w:bidi="hi-IN"/>
              </w:rPr>
              <w:t>60</w:t>
            </w:r>
            <w:r w:rsidR="00A92BC4">
              <w:rPr>
                <w:rFonts w:ascii="Times New Roman" w:hAnsi="Times New Roman"/>
                <w:color w:val="00000A"/>
                <w:sz w:val="28"/>
                <w:szCs w:val="28"/>
                <w:lang w:eastAsia="zh-CN" w:bidi="hi-IN"/>
              </w:rPr>
              <w:t xml:space="preserve"> </w:t>
            </w:r>
          </w:p>
        </w:tc>
      </w:tr>
      <w:tr w:rsidR="001042FA" w:rsidRPr="001C344F" w:rsidTr="006958AC">
        <w:trPr>
          <w:jc w:val="center"/>
        </w:trPr>
        <w:tc>
          <w:tcPr>
            <w:tcW w:w="1183" w:type="pct"/>
            <w:tcMar>
              <w:left w:w="48" w:type="dxa"/>
            </w:tcMar>
            <w:vAlign w:val="center"/>
          </w:tcPr>
          <w:p w:rsidR="001042FA" w:rsidRPr="00614CD6" w:rsidRDefault="001042FA" w:rsidP="00983BD3">
            <w:pPr>
              <w:widowControl w:val="0"/>
              <w:suppressLineNumbers/>
              <w:suppressAutoHyphens/>
              <w:spacing w:before="40" w:after="40" w:line="240" w:lineRule="auto"/>
              <w:jc w:val="center"/>
              <w:rPr>
                <w:rFonts w:ascii="Times New Roman" w:hAnsi="Times New Roman"/>
                <w:color w:val="00000A"/>
                <w:spacing w:val="40"/>
                <w:sz w:val="28"/>
                <w:szCs w:val="28"/>
                <w:lang w:eastAsia="zh-CN" w:bidi="hi-IN"/>
              </w:rPr>
            </w:pPr>
            <w:r w:rsidRPr="00614CD6">
              <w:rPr>
                <w:rFonts w:ascii="Times New Roman" w:hAnsi="Times New Roman"/>
                <w:color w:val="00000A"/>
                <w:spacing w:val="40"/>
                <w:sz w:val="28"/>
                <w:szCs w:val="28"/>
                <w:lang w:eastAsia="zh-CN" w:bidi="hi-IN"/>
              </w:rPr>
              <w:t>150</w:t>
            </w:r>
          </w:p>
        </w:tc>
        <w:tc>
          <w:tcPr>
            <w:tcW w:w="2045" w:type="pct"/>
            <w:tcBorders>
              <w:left w:val="single" w:sz="2" w:space="0" w:color="000001"/>
            </w:tcBorders>
            <w:tcMar>
              <w:left w:w="48" w:type="dxa"/>
            </w:tcMar>
            <w:vAlign w:val="center"/>
          </w:tcPr>
          <w:p w:rsidR="001042FA" w:rsidRPr="00A92BC4" w:rsidRDefault="001042FA" w:rsidP="00A92BC4">
            <w:pPr>
              <w:widowControl w:val="0"/>
              <w:suppressLineNumbers/>
              <w:suppressAutoHyphens/>
              <w:spacing w:before="40" w:after="40" w:line="240" w:lineRule="auto"/>
              <w:jc w:val="center"/>
              <w:rPr>
                <w:rFonts w:ascii="Times New Roman" w:hAnsi="Times New Roman"/>
                <w:color w:val="00000A"/>
                <w:sz w:val="28"/>
                <w:szCs w:val="28"/>
                <w:lang w:eastAsia="zh-CN" w:bidi="hi-IN"/>
              </w:rPr>
            </w:pPr>
            <w:r w:rsidRPr="00A92BC4">
              <w:rPr>
                <w:rFonts w:ascii="Times New Roman" w:hAnsi="Times New Roman"/>
                <w:color w:val="00000A"/>
                <w:sz w:val="28"/>
                <w:szCs w:val="28"/>
                <w:lang w:eastAsia="zh-CN" w:bidi="hi-IN"/>
              </w:rPr>
              <w:t>20,6</w:t>
            </w:r>
            <w:r w:rsidR="00A92BC4">
              <w:rPr>
                <w:rFonts w:ascii="Times New Roman" w:hAnsi="Times New Roman"/>
                <w:color w:val="00000A"/>
                <w:sz w:val="28"/>
                <w:szCs w:val="28"/>
                <w:lang w:eastAsia="zh-CN" w:bidi="hi-IN"/>
              </w:rPr>
              <w:t xml:space="preserve"> / </w:t>
            </w:r>
            <w:r w:rsidRPr="00A92BC4">
              <w:rPr>
                <w:rFonts w:ascii="Times New Roman" w:hAnsi="Times New Roman"/>
                <w:color w:val="00000A"/>
                <w:sz w:val="28"/>
                <w:szCs w:val="28"/>
                <w:lang w:eastAsia="zh-CN" w:bidi="hi-IN"/>
              </w:rPr>
              <w:t>32,0</w:t>
            </w:r>
            <w:r w:rsidR="00A92BC4">
              <w:rPr>
                <w:rFonts w:ascii="Times New Roman" w:hAnsi="Times New Roman"/>
                <w:color w:val="00000A"/>
                <w:sz w:val="28"/>
                <w:szCs w:val="28"/>
                <w:lang w:eastAsia="zh-CN" w:bidi="hi-IN"/>
              </w:rPr>
              <w:t xml:space="preserve"> / </w:t>
            </w:r>
            <w:r w:rsidRPr="00A92BC4">
              <w:rPr>
                <w:rFonts w:ascii="Times New Roman" w:hAnsi="Times New Roman"/>
                <w:color w:val="00000A"/>
                <w:sz w:val="28"/>
                <w:szCs w:val="28"/>
                <w:lang w:eastAsia="zh-CN" w:bidi="hi-IN"/>
              </w:rPr>
              <w:t>48,0</w:t>
            </w:r>
            <w:r w:rsidR="00A92BC4">
              <w:rPr>
                <w:rFonts w:ascii="Times New Roman" w:hAnsi="Times New Roman"/>
                <w:color w:val="00000A"/>
                <w:sz w:val="28"/>
                <w:szCs w:val="28"/>
                <w:lang w:eastAsia="zh-CN" w:bidi="hi-IN"/>
              </w:rPr>
              <w:t xml:space="preserve"> / </w:t>
            </w:r>
            <w:r w:rsidRPr="00A92BC4">
              <w:rPr>
                <w:rFonts w:ascii="Times New Roman" w:hAnsi="Times New Roman"/>
                <w:color w:val="00000A"/>
                <w:sz w:val="28"/>
                <w:szCs w:val="28"/>
                <w:lang w:eastAsia="zh-CN" w:bidi="hi-IN"/>
              </w:rPr>
              <w:t>71,9</w:t>
            </w:r>
          </w:p>
        </w:tc>
        <w:tc>
          <w:tcPr>
            <w:tcW w:w="1772" w:type="pct"/>
            <w:tcBorders>
              <w:left w:val="single" w:sz="2" w:space="0" w:color="000001"/>
              <w:right w:val="single" w:sz="2" w:space="0" w:color="000001"/>
            </w:tcBorders>
            <w:tcMar>
              <w:left w:w="48" w:type="dxa"/>
            </w:tcMar>
            <w:vAlign w:val="center"/>
          </w:tcPr>
          <w:p w:rsidR="001042FA" w:rsidRPr="00A92BC4" w:rsidRDefault="001042FA" w:rsidP="00A92BC4">
            <w:pPr>
              <w:widowControl w:val="0"/>
              <w:suppressLineNumbers/>
              <w:suppressAutoHyphens/>
              <w:spacing w:before="40" w:after="40" w:line="240" w:lineRule="auto"/>
              <w:jc w:val="center"/>
              <w:rPr>
                <w:rFonts w:ascii="Times New Roman" w:hAnsi="Times New Roman"/>
                <w:color w:val="00000A"/>
                <w:sz w:val="28"/>
                <w:szCs w:val="28"/>
                <w:lang w:eastAsia="zh-CN" w:bidi="hi-IN"/>
              </w:rPr>
            </w:pPr>
            <w:r w:rsidRPr="00A92BC4">
              <w:rPr>
                <w:rFonts w:ascii="Times New Roman" w:hAnsi="Times New Roman"/>
                <w:color w:val="00000A"/>
                <w:sz w:val="28"/>
                <w:szCs w:val="28"/>
                <w:lang w:eastAsia="zh-CN" w:bidi="hi-IN"/>
              </w:rPr>
              <w:t>30</w:t>
            </w:r>
            <w:r w:rsidR="00A92BC4">
              <w:rPr>
                <w:rFonts w:ascii="Times New Roman" w:hAnsi="Times New Roman"/>
                <w:color w:val="00000A"/>
                <w:sz w:val="28"/>
                <w:szCs w:val="28"/>
                <w:lang w:eastAsia="zh-CN" w:bidi="hi-IN"/>
              </w:rPr>
              <w:t xml:space="preserve"> / </w:t>
            </w:r>
            <w:r w:rsidRPr="00A92BC4">
              <w:rPr>
                <w:rFonts w:ascii="Times New Roman" w:hAnsi="Times New Roman"/>
                <w:color w:val="00000A"/>
                <w:sz w:val="28"/>
                <w:szCs w:val="28"/>
                <w:lang w:eastAsia="zh-CN" w:bidi="hi-IN"/>
              </w:rPr>
              <w:t>40</w:t>
            </w:r>
            <w:r w:rsidR="00A92BC4">
              <w:rPr>
                <w:rFonts w:ascii="Times New Roman" w:hAnsi="Times New Roman"/>
                <w:color w:val="00000A"/>
                <w:sz w:val="28"/>
                <w:szCs w:val="28"/>
                <w:lang w:eastAsia="zh-CN" w:bidi="hi-IN"/>
              </w:rPr>
              <w:t xml:space="preserve"> / </w:t>
            </w:r>
            <w:r w:rsidRPr="00A92BC4">
              <w:rPr>
                <w:rFonts w:ascii="Times New Roman" w:hAnsi="Times New Roman"/>
                <w:color w:val="00000A"/>
                <w:sz w:val="28"/>
                <w:szCs w:val="28"/>
                <w:lang w:eastAsia="zh-CN" w:bidi="hi-IN"/>
              </w:rPr>
              <w:t>50</w:t>
            </w:r>
            <w:r w:rsidR="00A92BC4">
              <w:rPr>
                <w:rFonts w:ascii="Times New Roman" w:hAnsi="Times New Roman"/>
                <w:color w:val="00000A"/>
                <w:sz w:val="28"/>
                <w:szCs w:val="28"/>
                <w:lang w:eastAsia="zh-CN" w:bidi="hi-IN"/>
              </w:rPr>
              <w:t xml:space="preserve"> / </w:t>
            </w:r>
            <w:r w:rsidRPr="00A92BC4">
              <w:rPr>
                <w:rFonts w:ascii="Times New Roman" w:hAnsi="Times New Roman"/>
                <w:color w:val="00000A"/>
                <w:sz w:val="28"/>
                <w:szCs w:val="28"/>
                <w:lang w:eastAsia="zh-CN" w:bidi="hi-IN"/>
              </w:rPr>
              <w:t>60</w:t>
            </w:r>
          </w:p>
        </w:tc>
      </w:tr>
      <w:tr w:rsidR="001042FA" w:rsidRPr="001C344F" w:rsidTr="006958AC">
        <w:trPr>
          <w:jc w:val="center"/>
        </w:trPr>
        <w:tc>
          <w:tcPr>
            <w:tcW w:w="1183" w:type="pct"/>
            <w:tcMar>
              <w:left w:w="48" w:type="dxa"/>
            </w:tcMar>
            <w:vAlign w:val="center"/>
          </w:tcPr>
          <w:p w:rsidR="001042FA" w:rsidRPr="00614CD6" w:rsidRDefault="001042FA" w:rsidP="00983BD3">
            <w:pPr>
              <w:widowControl w:val="0"/>
              <w:suppressLineNumbers/>
              <w:suppressAutoHyphens/>
              <w:spacing w:before="40" w:after="40" w:line="240" w:lineRule="auto"/>
              <w:jc w:val="center"/>
              <w:rPr>
                <w:rFonts w:ascii="Times New Roman" w:hAnsi="Times New Roman"/>
                <w:color w:val="00000A"/>
                <w:spacing w:val="40"/>
                <w:sz w:val="28"/>
                <w:szCs w:val="28"/>
                <w:lang w:eastAsia="zh-CN" w:bidi="hi-IN"/>
              </w:rPr>
            </w:pPr>
            <w:r w:rsidRPr="00614CD6">
              <w:rPr>
                <w:rFonts w:ascii="Times New Roman" w:hAnsi="Times New Roman"/>
                <w:color w:val="00000A"/>
                <w:spacing w:val="40"/>
                <w:sz w:val="28"/>
                <w:szCs w:val="28"/>
                <w:lang w:eastAsia="zh-CN" w:bidi="hi-IN"/>
              </w:rPr>
              <w:t>160</w:t>
            </w:r>
          </w:p>
        </w:tc>
        <w:tc>
          <w:tcPr>
            <w:tcW w:w="2045" w:type="pct"/>
            <w:tcBorders>
              <w:left w:val="single" w:sz="2" w:space="0" w:color="000001"/>
            </w:tcBorders>
            <w:tcMar>
              <w:left w:w="48" w:type="dxa"/>
            </w:tcMar>
            <w:vAlign w:val="center"/>
          </w:tcPr>
          <w:p w:rsidR="001042FA" w:rsidRPr="00A92BC4" w:rsidRDefault="001042FA" w:rsidP="00A92BC4">
            <w:pPr>
              <w:widowControl w:val="0"/>
              <w:suppressLineNumbers/>
              <w:suppressAutoHyphens/>
              <w:spacing w:before="40" w:after="40" w:line="240" w:lineRule="auto"/>
              <w:jc w:val="center"/>
              <w:rPr>
                <w:rFonts w:ascii="Times New Roman" w:hAnsi="Times New Roman"/>
                <w:color w:val="00000A"/>
                <w:sz w:val="28"/>
                <w:szCs w:val="28"/>
                <w:lang w:eastAsia="zh-CN" w:bidi="hi-IN"/>
              </w:rPr>
            </w:pPr>
            <w:r w:rsidRPr="00A92BC4">
              <w:rPr>
                <w:rFonts w:ascii="Times New Roman" w:hAnsi="Times New Roman"/>
                <w:color w:val="00000A"/>
                <w:sz w:val="28"/>
                <w:szCs w:val="28"/>
                <w:lang w:eastAsia="zh-CN" w:bidi="hi-IN"/>
              </w:rPr>
              <w:t>8,6</w:t>
            </w:r>
            <w:r w:rsidR="00A92BC4">
              <w:rPr>
                <w:rFonts w:ascii="Times New Roman" w:hAnsi="Times New Roman"/>
                <w:color w:val="00000A"/>
                <w:sz w:val="28"/>
                <w:szCs w:val="28"/>
                <w:lang w:eastAsia="zh-CN" w:bidi="hi-IN"/>
              </w:rPr>
              <w:t xml:space="preserve"> / </w:t>
            </w:r>
            <w:r w:rsidRPr="00A92BC4">
              <w:rPr>
                <w:rFonts w:ascii="Times New Roman" w:hAnsi="Times New Roman"/>
                <w:color w:val="00000A"/>
                <w:sz w:val="28"/>
                <w:szCs w:val="28"/>
                <w:lang w:eastAsia="zh-CN" w:bidi="hi-IN"/>
              </w:rPr>
              <w:t>13,3</w:t>
            </w:r>
            <w:r w:rsidR="00A92BC4">
              <w:rPr>
                <w:rFonts w:ascii="Times New Roman" w:hAnsi="Times New Roman"/>
                <w:color w:val="00000A"/>
                <w:sz w:val="28"/>
                <w:szCs w:val="28"/>
                <w:lang w:eastAsia="zh-CN" w:bidi="hi-IN"/>
              </w:rPr>
              <w:t xml:space="preserve"> / </w:t>
            </w:r>
            <w:r w:rsidRPr="00A92BC4">
              <w:rPr>
                <w:rFonts w:ascii="Times New Roman" w:hAnsi="Times New Roman"/>
                <w:color w:val="00000A"/>
                <w:sz w:val="28"/>
                <w:szCs w:val="28"/>
                <w:lang w:eastAsia="zh-CN" w:bidi="hi-IN"/>
              </w:rPr>
              <w:t>20,0</w:t>
            </w:r>
            <w:r w:rsidR="00A92BC4">
              <w:rPr>
                <w:rFonts w:ascii="Times New Roman" w:hAnsi="Times New Roman"/>
                <w:color w:val="00000A"/>
                <w:sz w:val="28"/>
                <w:szCs w:val="28"/>
                <w:lang w:eastAsia="zh-CN" w:bidi="hi-IN"/>
              </w:rPr>
              <w:t xml:space="preserve"> / </w:t>
            </w:r>
            <w:r w:rsidRPr="00A92BC4">
              <w:rPr>
                <w:rFonts w:ascii="Times New Roman" w:hAnsi="Times New Roman"/>
                <w:color w:val="00000A"/>
                <w:sz w:val="28"/>
                <w:szCs w:val="28"/>
                <w:lang w:eastAsia="zh-CN" w:bidi="hi-IN"/>
              </w:rPr>
              <w:t>29,9</w:t>
            </w:r>
          </w:p>
        </w:tc>
        <w:tc>
          <w:tcPr>
            <w:tcW w:w="1772" w:type="pct"/>
            <w:tcBorders>
              <w:left w:val="single" w:sz="2" w:space="0" w:color="000001"/>
              <w:right w:val="single" w:sz="2" w:space="0" w:color="000001"/>
            </w:tcBorders>
            <w:tcMar>
              <w:left w:w="48" w:type="dxa"/>
            </w:tcMar>
            <w:vAlign w:val="center"/>
          </w:tcPr>
          <w:p w:rsidR="001042FA" w:rsidRPr="00A92BC4" w:rsidRDefault="001042FA" w:rsidP="00A92BC4">
            <w:pPr>
              <w:widowControl w:val="0"/>
              <w:suppressLineNumbers/>
              <w:suppressAutoHyphens/>
              <w:spacing w:before="40" w:after="40" w:line="240" w:lineRule="auto"/>
              <w:jc w:val="center"/>
              <w:rPr>
                <w:rFonts w:ascii="Times New Roman" w:hAnsi="Times New Roman"/>
                <w:color w:val="00000A"/>
                <w:sz w:val="28"/>
                <w:szCs w:val="28"/>
                <w:lang w:eastAsia="zh-CN" w:bidi="hi-IN"/>
              </w:rPr>
            </w:pPr>
            <w:r w:rsidRPr="00A92BC4">
              <w:rPr>
                <w:rFonts w:ascii="Times New Roman" w:hAnsi="Times New Roman"/>
                <w:color w:val="00000A"/>
                <w:sz w:val="28"/>
                <w:szCs w:val="28"/>
                <w:lang w:eastAsia="zh-CN" w:bidi="hi-IN"/>
              </w:rPr>
              <w:t>30</w:t>
            </w:r>
            <w:r w:rsidR="00A92BC4">
              <w:rPr>
                <w:rFonts w:ascii="Times New Roman" w:hAnsi="Times New Roman"/>
                <w:color w:val="00000A"/>
                <w:sz w:val="28"/>
                <w:szCs w:val="28"/>
                <w:lang w:eastAsia="zh-CN" w:bidi="hi-IN"/>
              </w:rPr>
              <w:t xml:space="preserve"> / </w:t>
            </w:r>
            <w:r w:rsidRPr="00A92BC4">
              <w:rPr>
                <w:rFonts w:ascii="Times New Roman" w:hAnsi="Times New Roman"/>
                <w:color w:val="00000A"/>
                <w:sz w:val="28"/>
                <w:szCs w:val="28"/>
                <w:lang w:eastAsia="zh-CN" w:bidi="hi-IN"/>
              </w:rPr>
              <w:t>40</w:t>
            </w:r>
            <w:r w:rsidR="00A92BC4">
              <w:rPr>
                <w:rFonts w:ascii="Times New Roman" w:hAnsi="Times New Roman"/>
                <w:color w:val="00000A"/>
                <w:sz w:val="28"/>
                <w:szCs w:val="28"/>
                <w:lang w:eastAsia="zh-CN" w:bidi="hi-IN"/>
              </w:rPr>
              <w:t xml:space="preserve"> / </w:t>
            </w:r>
            <w:r w:rsidRPr="00A92BC4">
              <w:rPr>
                <w:rFonts w:ascii="Times New Roman" w:hAnsi="Times New Roman"/>
                <w:color w:val="00000A"/>
                <w:sz w:val="28"/>
                <w:szCs w:val="28"/>
                <w:lang w:eastAsia="zh-CN" w:bidi="hi-IN"/>
              </w:rPr>
              <w:t>50</w:t>
            </w:r>
            <w:r w:rsidR="00A92BC4">
              <w:rPr>
                <w:rFonts w:ascii="Times New Roman" w:hAnsi="Times New Roman"/>
                <w:color w:val="00000A"/>
                <w:sz w:val="28"/>
                <w:szCs w:val="28"/>
                <w:lang w:eastAsia="zh-CN" w:bidi="hi-IN"/>
              </w:rPr>
              <w:t xml:space="preserve"> / </w:t>
            </w:r>
            <w:r w:rsidRPr="00A92BC4">
              <w:rPr>
                <w:rFonts w:ascii="Times New Roman" w:hAnsi="Times New Roman"/>
                <w:color w:val="00000A"/>
                <w:sz w:val="28"/>
                <w:szCs w:val="28"/>
                <w:lang w:eastAsia="zh-CN" w:bidi="hi-IN"/>
              </w:rPr>
              <w:t>60</w:t>
            </w:r>
          </w:p>
        </w:tc>
      </w:tr>
    </w:tbl>
    <w:p w:rsidR="00A92BC4" w:rsidRDefault="00A92BC4" w:rsidP="00114769">
      <w:pPr>
        <w:widowControl w:val="0"/>
        <w:suppressAutoHyphens/>
        <w:spacing w:after="0" w:line="240" w:lineRule="auto"/>
        <w:ind w:firstLine="567"/>
        <w:jc w:val="both"/>
        <w:rPr>
          <w:rFonts w:ascii="Times New Roman" w:hAnsi="Times New Roman"/>
          <w:kern w:val="1"/>
          <w:sz w:val="32"/>
          <w:szCs w:val="32"/>
          <w:lang w:eastAsia="zh-CN" w:bidi="hi-IN"/>
        </w:rPr>
      </w:pPr>
    </w:p>
    <w:p w:rsidR="001042FA" w:rsidRPr="00114769" w:rsidRDefault="001042FA" w:rsidP="00114769">
      <w:pPr>
        <w:widowControl w:val="0"/>
        <w:suppressAutoHyphens/>
        <w:spacing w:after="0" w:line="240" w:lineRule="auto"/>
        <w:ind w:firstLine="567"/>
        <w:jc w:val="both"/>
        <w:rPr>
          <w:rFonts w:ascii="Times New Roman" w:hAnsi="Times New Roman"/>
          <w:kern w:val="1"/>
          <w:sz w:val="32"/>
          <w:szCs w:val="32"/>
          <w:lang w:eastAsia="zh-CN" w:bidi="hi-IN"/>
        </w:rPr>
      </w:pPr>
      <w:r w:rsidRPr="00114769">
        <w:rPr>
          <w:rFonts w:ascii="Times New Roman" w:hAnsi="Times New Roman"/>
          <w:kern w:val="1"/>
          <w:sz w:val="32"/>
          <w:szCs w:val="32"/>
          <w:lang w:eastAsia="zh-CN" w:bidi="hi-IN"/>
        </w:rPr>
        <w:t>По мере увеличения температуры модули упругости и потерь связующих уменьшаются, значение тангенса угла потерь (tg δ) увели</w:t>
      </w:r>
      <w:r w:rsidR="00614CD6">
        <w:rPr>
          <w:rFonts w:ascii="Times New Roman" w:hAnsi="Times New Roman"/>
          <w:kern w:val="1"/>
          <w:sz w:val="32"/>
          <w:szCs w:val="32"/>
          <w:lang w:eastAsia="zh-CN" w:bidi="hi-IN"/>
        </w:rPr>
        <w:t>-</w:t>
      </w:r>
      <w:r w:rsidRPr="00114769">
        <w:rPr>
          <w:rFonts w:ascii="Times New Roman" w:hAnsi="Times New Roman"/>
          <w:kern w:val="1"/>
          <w:sz w:val="32"/>
          <w:szCs w:val="32"/>
          <w:lang w:eastAsia="zh-CN" w:bidi="hi-IN"/>
        </w:rPr>
        <w:t>чивается, что также подтверждает отсутствие наступления момента гелеобразования при данных температурах.</w:t>
      </w:r>
    </w:p>
    <w:p w:rsidR="001042FA" w:rsidRPr="00114769" w:rsidRDefault="001042FA" w:rsidP="00114769">
      <w:pPr>
        <w:spacing w:after="0" w:line="240" w:lineRule="auto"/>
        <w:ind w:firstLine="567"/>
        <w:jc w:val="both"/>
        <w:rPr>
          <w:rFonts w:ascii="Times New Roman" w:hAnsi="Times New Roman"/>
          <w:sz w:val="32"/>
          <w:szCs w:val="32"/>
          <w:lang w:eastAsia="ru-RU"/>
        </w:rPr>
      </w:pPr>
      <w:r w:rsidRPr="00114769">
        <w:rPr>
          <w:rFonts w:ascii="Times New Roman" w:hAnsi="Times New Roman"/>
          <w:sz w:val="32"/>
          <w:szCs w:val="32"/>
          <w:lang w:eastAsia="ru-RU"/>
        </w:rPr>
        <w:t>С применением клеевых связующих и тканевых наполнителей изготавливают клеевые препреги.</w:t>
      </w:r>
    </w:p>
    <w:p w:rsidR="001042FA" w:rsidRPr="00114769" w:rsidRDefault="001042FA" w:rsidP="00560121">
      <w:pPr>
        <w:spacing w:after="0" w:line="240" w:lineRule="auto"/>
        <w:ind w:firstLine="567"/>
        <w:jc w:val="both"/>
        <w:rPr>
          <w:rFonts w:ascii="Times New Roman" w:hAnsi="Times New Roman"/>
          <w:sz w:val="32"/>
          <w:szCs w:val="32"/>
          <w:lang w:eastAsia="ru-RU"/>
        </w:rPr>
      </w:pPr>
      <w:r w:rsidRPr="00114769">
        <w:rPr>
          <w:rFonts w:ascii="Times New Roman" w:hAnsi="Times New Roman"/>
          <w:sz w:val="32"/>
          <w:szCs w:val="32"/>
          <w:lang w:eastAsia="ru-RU"/>
        </w:rPr>
        <w:t xml:space="preserve">Клеевые препреги – новый класс клеящих материалов, впервые в России получивший развитие во ФГУП </w:t>
      </w:r>
      <w:r w:rsidR="00E8207B" w:rsidRPr="0055305C">
        <w:rPr>
          <w:rFonts w:ascii="Times New Roman" w:hAnsi="Times New Roman"/>
          <w:sz w:val="32"/>
          <w:szCs w:val="32"/>
          <w:lang w:eastAsia="ru-RU"/>
        </w:rPr>
        <w:t>«</w:t>
      </w:r>
      <w:r w:rsidRPr="00114769">
        <w:rPr>
          <w:rFonts w:ascii="Times New Roman" w:hAnsi="Times New Roman"/>
          <w:sz w:val="32"/>
          <w:szCs w:val="32"/>
          <w:lang w:eastAsia="ru-RU"/>
        </w:rPr>
        <w:t>ВИАМ</w:t>
      </w:r>
      <w:r w:rsidR="00E8207B" w:rsidRPr="0055305C">
        <w:rPr>
          <w:rFonts w:ascii="Times New Roman" w:hAnsi="Times New Roman"/>
          <w:sz w:val="32"/>
          <w:szCs w:val="32"/>
          <w:lang w:eastAsia="ru-RU"/>
        </w:rPr>
        <w:t>»</w:t>
      </w:r>
      <w:r w:rsidRPr="00114769">
        <w:rPr>
          <w:rFonts w:ascii="Times New Roman" w:hAnsi="Times New Roman"/>
          <w:sz w:val="32"/>
          <w:szCs w:val="32"/>
          <w:lang w:eastAsia="ru-RU"/>
        </w:rPr>
        <w:t>. Они представляют собой полимерные композиционные материалы, в которых тканевый наполнитель (стеклоткань, углеродная ткань) равномерно пропитан эпоксидным клеевым связующим способом безрастворной техноло</w:t>
      </w:r>
      <w:r w:rsidR="00614CD6">
        <w:rPr>
          <w:rFonts w:ascii="Times New Roman" w:hAnsi="Times New Roman"/>
          <w:sz w:val="32"/>
          <w:szCs w:val="32"/>
          <w:lang w:eastAsia="ru-RU"/>
        </w:rPr>
        <w:t>-</w:t>
      </w:r>
      <w:r w:rsidRPr="00114769">
        <w:rPr>
          <w:rFonts w:ascii="Times New Roman" w:hAnsi="Times New Roman"/>
          <w:sz w:val="32"/>
          <w:szCs w:val="32"/>
          <w:lang w:eastAsia="ru-RU"/>
        </w:rPr>
        <w:lastRenderedPageBreak/>
        <w:t>гии (пропитка ткани расплавом связующего). Клеевые препреги име</w:t>
      </w:r>
      <w:r w:rsidR="00614CD6">
        <w:rPr>
          <w:rFonts w:ascii="Times New Roman" w:hAnsi="Times New Roman"/>
          <w:sz w:val="32"/>
          <w:szCs w:val="32"/>
          <w:lang w:eastAsia="ru-RU"/>
        </w:rPr>
        <w:t>-</w:t>
      </w:r>
      <w:r w:rsidRPr="00114769">
        <w:rPr>
          <w:rFonts w:ascii="Times New Roman" w:hAnsi="Times New Roman"/>
          <w:sz w:val="32"/>
          <w:szCs w:val="32"/>
          <w:lang w:eastAsia="ru-RU"/>
        </w:rPr>
        <w:t xml:space="preserve">ют марки: </w:t>
      </w:r>
      <w:r w:rsidRPr="00614CD6">
        <w:rPr>
          <w:rFonts w:ascii="Times New Roman" w:hAnsi="Times New Roman"/>
          <w:spacing w:val="-6"/>
          <w:sz w:val="32"/>
          <w:szCs w:val="32"/>
          <w:lang w:eastAsia="ru-RU"/>
        </w:rPr>
        <w:t>КМКС</w:t>
      </w:r>
      <w:r w:rsidRPr="00114769">
        <w:rPr>
          <w:rFonts w:ascii="Times New Roman" w:hAnsi="Times New Roman"/>
          <w:sz w:val="32"/>
          <w:szCs w:val="32"/>
          <w:lang w:eastAsia="ru-RU"/>
        </w:rPr>
        <w:t xml:space="preserve"> </w:t>
      </w:r>
      <w:r w:rsidR="00614CD6">
        <w:rPr>
          <w:rFonts w:ascii="Times New Roman" w:hAnsi="Times New Roman"/>
          <w:sz w:val="32"/>
          <w:szCs w:val="32"/>
          <w:lang w:eastAsia="ru-RU"/>
        </w:rPr>
        <w:t>-</w:t>
      </w:r>
      <w:r w:rsidRPr="00114769">
        <w:rPr>
          <w:rFonts w:ascii="Times New Roman" w:hAnsi="Times New Roman"/>
          <w:sz w:val="32"/>
          <w:szCs w:val="32"/>
          <w:lang w:eastAsia="ru-RU"/>
        </w:rPr>
        <w:t xml:space="preserve"> в качестве наполнителя используется стеклоткань, </w:t>
      </w:r>
      <w:r w:rsidRPr="00614CD6">
        <w:rPr>
          <w:rFonts w:ascii="Times New Roman" w:hAnsi="Times New Roman"/>
          <w:spacing w:val="-6"/>
          <w:sz w:val="32"/>
          <w:szCs w:val="32"/>
          <w:lang w:eastAsia="ru-RU"/>
        </w:rPr>
        <w:t xml:space="preserve">КМКУ </w:t>
      </w:r>
      <w:r w:rsidR="00614CD6" w:rsidRPr="00614CD6">
        <w:rPr>
          <w:rFonts w:ascii="Times New Roman" w:hAnsi="Times New Roman"/>
          <w:spacing w:val="-6"/>
          <w:sz w:val="32"/>
          <w:szCs w:val="32"/>
          <w:lang w:eastAsia="ru-RU"/>
        </w:rPr>
        <w:t>-</w:t>
      </w:r>
      <w:r w:rsidRPr="00614CD6">
        <w:rPr>
          <w:rFonts w:ascii="Times New Roman" w:hAnsi="Times New Roman"/>
          <w:spacing w:val="-6"/>
          <w:sz w:val="32"/>
          <w:szCs w:val="32"/>
          <w:lang w:eastAsia="ru-RU"/>
        </w:rPr>
        <w:t xml:space="preserve"> в качестве наполнителя используется углеродный наполнитель.</w:t>
      </w:r>
    </w:p>
    <w:p w:rsidR="001042FA" w:rsidRPr="00114769" w:rsidRDefault="001042FA" w:rsidP="00560121">
      <w:pPr>
        <w:spacing w:after="0" w:line="240" w:lineRule="auto"/>
        <w:ind w:firstLine="567"/>
        <w:jc w:val="both"/>
        <w:rPr>
          <w:rFonts w:ascii="Times New Roman" w:hAnsi="Times New Roman"/>
          <w:sz w:val="32"/>
          <w:szCs w:val="32"/>
          <w:lang w:eastAsia="ru-RU"/>
        </w:rPr>
      </w:pPr>
      <w:r w:rsidRPr="00114769">
        <w:rPr>
          <w:rFonts w:ascii="Times New Roman" w:hAnsi="Times New Roman"/>
          <w:sz w:val="32"/>
          <w:szCs w:val="32"/>
          <w:lang w:eastAsia="ru-RU"/>
        </w:rPr>
        <w:t>Клеевое связующее из расплава наносится на ткань с двух сторон. Тип, толщина наполнителя и количество наносимого связую</w:t>
      </w:r>
      <w:r w:rsidR="00614CD6">
        <w:rPr>
          <w:rFonts w:ascii="Times New Roman" w:hAnsi="Times New Roman"/>
          <w:sz w:val="32"/>
          <w:szCs w:val="32"/>
          <w:lang w:eastAsia="ru-RU"/>
        </w:rPr>
        <w:t>-</w:t>
      </w:r>
      <w:r w:rsidRPr="00114769">
        <w:rPr>
          <w:rFonts w:ascii="Times New Roman" w:hAnsi="Times New Roman"/>
          <w:sz w:val="32"/>
          <w:szCs w:val="32"/>
          <w:lang w:eastAsia="ru-RU"/>
        </w:rPr>
        <w:t>щего в клеевых препрегах могут быть различны. Содержание  связующего может составлять от 35 до 60 % мас. В клеевых препрегах, предназначенных для изготовления обшивок для сотовых конструкций, содержание связующего составляет 34-45% мас., для приклеивания сотового заполнителя к обшивкам 55-65% мас. При изготовлении клеевых препрегов в их составе используют различные наполнители: углеродные ленты, жгуты (клеевые препреги марок КМКУ) и стеклонаполнители, в т.ч. на основе высокомодульных волокон (клеевые препреги марок КМКС), что позволяет варьировать свойства КМК в широких пределах.</w:t>
      </w:r>
    </w:p>
    <w:p w:rsidR="001042FA" w:rsidRPr="00114769" w:rsidRDefault="001042FA" w:rsidP="00560121">
      <w:pPr>
        <w:spacing w:after="0" w:line="240" w:lineRule="auto"/>
        <w:ind w:firstLine="567"/>
        <w:jc w:val="both"/>
        <w:rPr>
          <w:rFonts w:ascii="Times New Roman" w:hAnsi="Times New Roman"/>
          <w:sz w:val="32"/>
          <w:szCs w:val="32"/>
          <w:lang w:eastAsia="ru-RU"/>
        </w:rPr>
      </w:pPr>
      <w:r w:rsidRPr="00114769">
        <w:rPr>
          <w:rFonts w:ascii="Times New Roman" w:hAnsi="Times New Roman"/>
          <w:sz w:val="32"/>
          <w:szCs w:val="32"/>
          <w:lang w:eastAsia="ru-RU"/>
        </w:rPr>
        <w:t>Отличительной особенностью клеевых препрегов является воз</w:t>
      </w:r>
      <w:r w:rsidR="00614CD6">
        <w:rPr>
          <w:rFonts w:ascii="Times New Roman" w:hAnsi="Times New Roman"/>
          <w:sz w:val="32"/>
          <w:szCs w:val="32"/>
          <w:lang w:eastAsia="ru-RU"/>
        </w:rPr>
        <w:t>-</w:t>
      </w:r>
      <w:r w:rsidRPr="00114769">
        <w:rPr>
          <w:rFonts w:ascii="Times New Roman" w:hAnsi="Times New Roman"/>
          <w:sz w:val="32"/>
          <w:szCs w:val="32"/>
          <w:lang w:eastAsia="ru-RU"/>
        </w:rPr>
        <w:t>можность реализовать высокоэффективную технологию сборки клее</w:t>
      </w:r>
      <w:r w:rsidR="00614CD6">
        <w:rPr>
          <w:rFonts w:ascii="Times New Roman" w:hAnsi="Times New Roman"/>
          <w:sz w:val="32"/>
          <w:szCs w:val="32"/>
          <w:lang w:eastAsia="ru-RU"/>
        </w:rPr>
        <w:t>-</w:t>
      </w:r>
      <w:r w:rsidRPr="00114769">
        <w:rPr>
          <w:rFonts w:ascii="Times New Roman" w:hAnsi="Times New Roman"/>
          <w:sz w:val="32"/>
          <w:szCs w:val="32"/>
          <w:lang w:eastAsia="ru-RU"/>
        </w:rPr>
        <w:t>ных высоконагруженных сотовых (или слоистых) конструкций из неметаллических материалов одинарной и сложной кривизны,  кото</w:t>
      </w:r>
      <w:r w:rsidR="00614CD6">
        <w:rPr>
          <w:rFonts w:ascii="Times New Roman" w:hAnsi="Times New Roman"/>
          <w:sz w:val="32"/>
          <w:szCs w:val="32"/>
          <w:lang w:eastAsia="ru-RU"/>
        </w:rPr>
        <w:t>-</w:t>
      </w:r>
      <w:r w:rsidRPr="00114769">
        <w:rPr>
          <w:rFonts w:ascii="Times New Roman" w:hAnsi="Times New Roman"/>
          <w:sz w:val="32"/>
          <w:szCs w:val="32"/>
          <w:lang w:eastAsia="ru-RU"/>
        </w:rPr>
        <w:t>рая позволяет провести  формование обшивки и приклеивание ее к сотовому заполнителю за одну технологическую операцию. При этом в процессе изготовления сотовой конструкции взамен пленочного клея используют препрег с увели</w:t>
      </w:r>
      <w:r w:rsidR="004C0CE1">
        <w:rPr>
          <w:rFonts w:ascii="Times New Roman" w:hAnsi="Times New Roman"/>
          <w:sz w:val="32"/>
          <w:szCs w:val="32"/>
          <w:lang w:eastAsia="ru-RU"/>
        </w:rPr>
        <w:t xml:space="preserve">ченным содержанием связующего. </w:t>
      </w:r>
      <w:r w:rsidRPr="00114769">
        <w:rPr>
          <w:rFonts w:ascii="Times New Roman" w:hAnsi="Times New Roman"/>
          <w:sz w:val="32"/>
          <w:szCs w:val="32"/>
          <w:lang w:eastAsia="ru-RU"/>
        </w:rPr>
        <w:t>Эта же технология позволяет создавать сложные конструкции, сочетающие в своем составе сотовые и монолитные элементы.</w:t>
      </w:r>
    </w:p>
    <w:p w:rsidR="001042FA" w:rsidRDefault="001042FA" w:rsidP="00560121">
      <w:pPr>
        <w:spacing w:after="0" w:line="240" w:lineRule="auto"/>
        <w:ind w:firstLine="567"/>
        <w:jc w:val="both"/>
        <w:rPr>
          <w:rFonts w:ascii="Times New Roman" w:hAnsi="Times New Roman"/>
          <w:sz w:val="32"/>
          <w:szCs w:val="32"/>
          <w:lang w:eastAsia="ru-RU"/>
        </w:rPr>
      </w:pPr>
      <w:r w:rsidRPr="00114769">
        <w:rPr>
          <w:rFonts w:ascii="Times New Roman" w:hAnsi="Times New Roman"/>
          <w:sz w:val="32"/>
          <w:szCs w:val="32"/>
          <w:lang w:eastAsia="ru-RU"/>
        </w:rPr>
        <w:t>При использовании клеевого препрега исключаются такие операции, как предварительное изготовление обшивки, подготовка ее поверхности перед склеиванием, изготовление и нанесение клея. Кроме этого</w:t>
      </w:r>
      <w:r w:rsidR="004C0CE1" w:rsidRPr="004C0CE1">
        <w:rPr>
          <w:rFonts w:ascii="Times New Roman" w:hAnsi="Times New Roman"/>
          <w:color w:val="FF0000"/>
          <w:sz w:val="32"/>
          <w:szCs w:val="32"/>
          <w:lang w:eastAsia="ru-RU"/>
        </w:rPr>
        <w:t>,</w:t>
      </w:r>
      <w:r w:rsidRPr="00114769">
        <w:rPr>
          <w:rFonts w:ascii="Times New Roman" w:hAnsi="Times New Roman"/>
          <w:sz w:val="32"/>
          <w:szCs w:val="32"/>
          <w:lang w:eastAsia="ru-RU"/>
        </w:rPr>
        <w:t xml:space="preserve"> следует отметить, что использование клеевых препрегов упрощает изготовление агрегатов клиновидных и имеющих сложную кривизну, поскольку не отвержденному препрегу легко придать любую форму. Благодаря этому исключается такая трудоемкая и дорогостоящая операция, как подгонка склеиваемых поверхностей. Возможно изготовление за одну операцию деталей, сочетающих в конструкции сотовые и слоистые элементы.</w:t>
      </w:r>
    </w:p>
    <w:p w:rsidR="001042FA" w:rsidRPr="00614CD6" w:rsidRDefault="001042FA" w:rsidP="00560121">
      <w:pPr>
        <w:spacing w:after="0" w:line="240" w:lineRule="auto"/>
        <w:ind w:firstLine="567"/>
        <w:jc w:val="both"/>
        <w:rPr>
          <w:rFonts w:ascii="Times New Roman" w:hAnsi="Times New Roman"/>
          <w:spacing w:val="-12"/>
          <w:sz w:val="32"/>
          <w:szCs w:val="32"/>
          <w:lang w:eastAsia="ru-RU"/>
        </w:rPr>
      </w:pPr>
      <w:r w:rsidRPr="00614CD6">
        <w:rPr>
          <w:rFonts w:ascii="Times New Roman" w:hAnsi="Times New Roman"/>
          <w:spacing w:val="-12"/>
          <w:sz w:val="32"/>
          <w:szCs w:val="32"/>
          <w:lang w:eastAsia="ru-RU"/>
        </w:rPr>
        <w:t xml:space="preserve">Клеевые препреги позволяют делать агрегаты с набором количества слоев за одну операцию прессования, количество которых определяется толщиной изготавливаемой (но не более </w:t>
      </w:r>
      <w:smartTag w:uri="urn:schemas-microsoft-com:office:smarttags" w:element="metricconverter">
        <w:smartTagPr>
          <w:attr w:name="ProductID" w:val="15 мм"/>
        </w:smartTagPr>
        <w:r w:rsidRPr="00614CD6">
          <w:rPr>
            <w:rFonts w:ascii="Times New Roman" w:hAnsi="Times New Roman"/>
            <w:spacing w:val="-12"/>
            <w:sz w:val="32"/>
            <w:szCs w:val="32"/>
            <w:lang w:eastAsia="ru-RU"/>
          </w:rPr>
          <w:t>15 мм</w:t>
        </w:r>
      </w:smartTag>
      <w:r w:rsidRPr="00614CD6">
        <w:rPr>
          <w:rFonts w:ascii="Times New Roman" w:hAnsi="Times New Roman"/>
          <w:spacing w:val="-12"/>
          <w:sz w:val="32"/>
          <w:szCs w:val="32"/>
          <w:lang w:eastAsia="ru-RU"/>
        </w:rPr>
        <w:t>) детали. Благодаря от</w:t>
      </w:r>
      <w:r w:rsidR="00614CD6" w:rsidRPr="00614CD6">
        <w:rPr>
          <w:rFonts w:ascii="Times New Roman" w:hAnsi="Times New Roman"/>
          <w:spacing w:val="-12"/>
          <w:sz w:val="32"/>
          <w:szCs w:val="32"/>
          <w:lang w:eastAsia="ru-RU"/>
        </w:rPr>
        <w:t>-</w:t>
      </w:r>
      <w:r w:rsidRPr="00614CD6">
        <w:rPr>
          <w:rFonts w:ascii="Times New Roman" w:hAnsi="Times New Roman"/>
          <w:spacing w:val="-12"/>
          <w:sz w:val="32"/>
          <w:szCs w:val="32"/>
          <w:lang w:eastAsia="ru-RU"/>
        </w:rPr>
        <w:t xml:space="preserve">сутствию растворителя, давление при прессовании не превышает 0,6 МПа. </w:t>
      </w:r>
    </w:p>
    <w:p w:rsidR="001042FA" w:rsidRPr="00614CD6" w:rsidRDefault="001042FA" w:rsidP="00560121">
      <w:pPr>
        <w:spacing w:after="0" w:line="240" w:lineRule="auto"/>
        <w:ind w:firstLine="567"/>
        <w:jc w:val="both"/>
        <w:rPr>
          <w:rFonts w:ascii="Times New Roman" w:hAnsi="Times New Roman"/>
          <w:spacing w:val="-2"/>
          <w:sz w:val="32"/>
          <w:szCs w:val="32"/>
          <w:lang w:eastAsia="ru-RU"/>
        </w:rPr>
      </w:pPr>
      <w:r w:rsidRPr="00614CD6">
        <w:rPr>
          <w:rFonts w:ascii="Times New Roman" w:hAnsi="Times New Roman"/>
          <w:spacing w:val="-2"/>
          <w:sz w:val="32"/>
          <w:szCs w:val="32"/>
          <w:lang w:eastAsia="ru-RU"/>
        </w:rPr>
        <w:lastRenderedPageBreak/>
        <w:t>Трёхслойные сотовые конструкции из ПКМ в зависимости от назначения, конструктивно-те</w:t>
      </w:r>
      <w:r w:rsidR="004C0CE1" w:rsidRPr="00614CD6">
        <w:rPr>
          <w:rFonts w:ascii="Times New Roman" w:hAnsi="Times New Roman"/>
          <w:spacing w:val="-2"/>
          <w:sz w:val="32"/>
          <w:szCs w:val="32"/>
          <w:lang w:eastAsia="ru-RU"/>
        </w:rPr>
        <w:t xml:space="preserve">хнологических </w:t>
      </w:r>
      <w:r w:rsidRPr="00614CD6">
        <w:rPr>
          <w:rFonts w:ascii="Times New Roman" w:hAnsi="Times New Roman"/>
          <w:spacing w:val="-2"/>
          <w:sz w:val="32"/>
          <w:szCs w:val="32"/>
          <w:lang w:eastAsia="ru-RU"/>
        </w:rPr>
        <w:t>особенностей и требуе</w:t>
      </w:r>
      <w:r w:rsidR="00614CD6" w:rsidRPr="00614CD6">
        <w:rPr>
          <w:rFonts w:ascii="Times New Roman" w:hAnsi="Times New Roman"/>
          <w:spacing w:val="-2"/>
          <w:sz w:val="32"/>
          <w:szCs w:val="32"/>
          <w:lang w:eastAsia="ru-RU"/>
        </w:rPr>
        <w:t>-</w:t>
      </w:r>
      <w:r w:rsidRPr="00614CD6">
        <w:rPr>
          <w:rFonts w:ascii="Times New Roman" w:hAnsi="Times New Roman"/>
          <w:spacing w:val="-2"/>
          <w:sz w:val="32"/>
          <w:szCs w:val="32"/>
          <w:lang w:eastAsia="ru-RU"/>
        </w:rPr>
        <w:t>мых свойств изготавливают способами автоклавного или прямого прессования. Допускается прессовое вакуумное формование. Резуль</w:t>
      </w:r>
      <w:r w:rsidR="00614CD6" w:rsidRPr="00614CD6">
        <w:rPr>
          <w:rFonts w:ascii="Times New Roman" w:hAnsi="Times New Roman"/>
          <w:spacing w:val="-2"/>
          <w:sz w:val="32"/>
          <w:szCs w:val="32"/>
          <w:lang w:eastAsia="ru-RU"/>
        </w:rPr>
        <w:t>-</w:t>
      </w:r>
      <w:r w:rsidRPr="00614CD6">
        <w:rPr>
          <w:rFonts w:ascii="Times New Roman" w:hAnsi="Times New Roman"/>
          <w:spacing w:val="-2"/>
          <w:sz w:val="32"/>
          <w:szCs w:val="32"/>
          <w:lang w:eastAsia="ru-RU"/>
        </w:rPr>
        <w:t>тат применения клеевых препрегов – снижение: цикла изготовления конструкций в 2-3 раза, трудоемкости  изготовления сотовых конст</w:t>
      </w:r>
      <w:r w:rsidR="00614CD6" w:rsidRPr="00614CD6">
        <w:rPr>
          <w:rFonts w:ascii="Times New Roman" w:hAnsi="Times New Roman"/>
          <w:spacing w:val="-2"/>
          <w:sz w:val="32"/>
          <w:szCs w:val="32"/>
          <w:lang w:eastAsia="ru-RU"/>
        </w:rPr>
        <w:t>-</w:t>
      </w:r>
      <w:r w:rsidRPr="00614CD6">
        <w:rPr>
          <w:rFonts w:ascii="Times New Roman" w:hAnsi="Times New Roman"/>
          <w:spacing w:val="-2"/>
          <w:sz w:val="32"/>
          <w:szCs w:val="32"/>
          <w:lang w:eastAsia="ru-RU"/>
        </w:rPr>
        <w:t>рукций на 40-50%  по сравнению  с обычными клееными панелями (за счёт сокращения технологических операций в 3 раза), количества оснастки в 1,5-2 раза, массы конструкции (особенно с сотовым заполнителем) на 30-50%, количества выбросов вредных веществ в атмосферу в 10-15 раз за счёт использования безрастворной техно</w:t>
      </w:r>
      <w:r w:rsidR="00614CD6" w:rsidRPr="00614CD6">
        <w:rPr>
          <w:rFonts w:ascii="Times New Roman" w:hAnsi="Times New Roman"/>
          <w:spacing w:val="-2"/>
          <w:sz w:val="32"/>
          <w:szCs w:val="32"/>
          <w:lang w:eastAsia="ru-RU"/>
        </w:rPr>
        <w:t>-</w:t>
      </w:r>
      <w:r w:rsidRPr="00614CD6">
        <w:rPr>
          <w:rFonts w:ascii="Times New Roman" w:hAnsi="Times New Roman"/>
          <w:spacing w:val="-2"/>
          <w:sz w:val="32"/>
          <w:szCs w:val="32"/>
          <w:lang w:eastAsia="ru-RU"/>
        </w:rPr>
        <w:t>логии изготовления клеевых препрегов и изделий из них. Компози</w:t>
      </w:r>
      <w:r w:rsidR="00614CD6" w:rsidRPr="00614CD6">
        <w:rPr>
          <w:rFonts w:ascii="Times New Roman" w:hAnsi="Times New Roman"/>
          <w:spacing w:val="-2"/>
          <w:sz w:val="32"/>
          <w:szCs w:val="32"/>
          <w:lang w:eastAsia="ru-RU"/>
        </w:rPr>
        <w:t>-</w:t>
      </w:r>
      <w:r w:rsidRPr="00614CD6">
        <w:rPr>
          <w:rFonts w:ascii="Times New Roman" w:hAnsi="Times New Roman"/>
          <w:spacing w:val="-2"/>
          <w:sz w:val="32"/>
          <w:szCs w:val="32"/>
          <w:lang w:eastAsia="ru-RU"/>
        </w:rPr>
        <w:t xml:space="preserve">ционные </w:t>
      </w:r>
      <w:r w:rsidR="004C0CE1" w:rsidRPr="00614CD6">
        <w:rPr>
          <w:rFonts w:ascii="Times New Roman" w:hAnsi="Times New Roman"/>
          <w:spacing w:val="-2"/>
          <w:sz w:val="32"/>
          <w:szCs w:val="32"/>
          <w:lang w:eastAsia="ru-RU"/>
        </w:rPr>
        <w:t xml:space="preserve">клеевые </w:t>
      </w:r>
      <w:r w:rsidRPr="00614CD6">
        <w:rPr>
          <w:rFonts w:ascii="Times New Roman" w:hAnsi="Times New Roman"/>
          <w:spacing w:val="-2"/>
          <w:sz w:val="32"/>
          <w:szCs w:val="32"/>
          <w:lang w:eastAsia="ru-RU"/>
        </w:rPr>
        <w:t>материалы по</w:t>
      </w:r>
      <w:r w:rsidR="004C0CE1" w:rsidRPr="00614CD6">
        <w:rPr>
          <w:rFonts w:ascii="Times New Roman" w:hAnsi="Times New Roman"/>
          <w:spacing w:val="-2"/>
          <w:sz w:val="32"/>
          <w:szCs w:val="32"/>
          <w:lang w:eastAsia="ru-RU"/>
        </w:rPr>
        <w:t xml:space="preserve">зволяют повысить герметичность </w:t>
      </w:r>
      <w:r w:rsidRPr="00614CD6">
        <w:rPr>
          <w:rFonts w:ascii="Times New Roman" w:hAnsi="Times New Roman"/>
          <w:spacing w:val="-2"/>
          <w:sz w:val="32"/>
          <w:szCs w:val="32"/>
          <w:lang w:eastAsia="ru-RU"/>
        </w:rPr>
        <w:t>кон</w:t>
      </w:r>
      <w:r w:rsidR="00614CD6" w:rsidRPr="00614CD6">
        <w:rPr>
          <w:rFonts w:ascii="Times New Roman" w:hAnsi="Times New Roman"/>
          <w:spacing w:val="-2"/>
          <w:sz w:val="32"/>
          <w:szCs w:val="32"/>
          <w:lang w:eastAsia="ru-RU"/>
        </w:rPr>
        <w:t>-</w:t>
      </w:r>
      <w:r w:rsidRPr="00614CD6">
        <w:rPr>
          <w:rFonts w:ascii="Times New Roman" w:hAnsi="Times New Roman"/>
          <w:spacing w:val="-2"/>
          <w:sz w:val="32"/>
          <w:szCs w:val="32"/>
          <w:lang w:eastAsia="ru-RU"/>
        </w:rPr>
        <w:t>струкций из ПКМ в 10 раз, трещиностойкость на 40-50%, прочность при межслоевом сдвиге на 20-35%, усталостную и длительную проч</w:t>
      </w:r>
      <w:r w:rsidR="00614CD6" w:rsidRPr="00614CD6">
        <w:rPr>
          <w:rFonts w:ascii="Times New Roman" w:hAnsi="Times New Roman"/>
          <w:spacing w:val="-2"/>
          <w:sz w:val="32"/>
          <w:szCs w:val="32"/>
          <w:lang w:eastAsia="ru-RU"/>
        </w:rPr>
        <w:t>-</w:t>
      </w:r>
      <w:r w:rsidRPr="00614CD6">
        <w:rPr>
          <w:rFonts w:ascii="Times New Roman" w:hAnsi="Times New Roman"/>
          <w:spacing w:val="-2"/>
          <w:sz w:val="32"/>
          <w:szCs w:val="32"/>
          <w:lang w:eastAsia="ru-RU"/>
        </w:rPr>
        <w:t>ность, сохраняют высокий уровень прочностных характеристик после воздействия различных факторов (вода, влага, топливо, масла, повы</w:t>
      </w:r>
      <w:r w:rsidR="00614CD6" w:rsidRPr="00614CD6">
        <w:rPr>
          <w:rFonts w:ascii="Times New Roman" w:hAnsi="Times New Roman"/>
          <w:spacing w:val="-2"/>
          <w:sz w:val="32"/>
          <w:szCs w:val="32"/>
          <w:lang w:eastAsia="ru-RU"/>
        </w:rPr>
        <w:t>-</w:t>
      </w:r>
      <w:r w:rsidRPr="00614CD6">
        <w:rPr>
          <w:rFonts w:ascii="Times New Roman" w:hAnsi="Times New Roman"/>
          <w:spacing w:val="-2"/>
          <w:sz w:val="32"/>
          <w:szCs w:val="32"/>
          <w:lang w:eastAsia="ru-RU"/>
        </w:rPr>
        <w:t xml:space="preserve">шенные температуры). Содержание влаги в них не превышает 2% мас. </w:t>
      </w:r>
    </w:p>
    <w:p w:rsidR="001042FA" w:rsidRPr="00114769" w:rsidRDefault="001042FA" w:rsidP="00560121">
      <w:pPr>
        <w:spacing w:after="0" w:line="240" w:lineRule="auto"/>
        <w:ind w:firstLine="567"/>
        <w:jc w:val="both"/>
        <w:rPr>
          <w:rFonts w:ascii="Times New Roman" w:hAnsi="Times New Roman"/>
          <w:sz w:val="32"/>
          <w:szCs w:val="32"/>
          <w:lang w:eastAsia="ru-RU"/>
        </w:rPr>
      </w:pPr>
      <w:r w:rsidRPr="00114769">
        <w:rPr>
          <w:rFonts w:ascii="Times New Roman" w:hAnsi="Times New Roman"/>
          <w:sz w:val="32"/>
          <w:szCs w:val="32"/>
          <w:lang w:eastAsia="ru-RU"/>
        </w:rPr>
        <w:t>Благодаря особенностям реологических характеристик связую</w:t>
      </w:r>
      <w:r w:rsidR="00614CD6">
        <w:rPr>
          <w:rFonts w:ascii="Times New Roman" w:hAnsi="Times New Roman"/>
          <w:sz w:val="32"/>
          <w:szCs w:val="32"/>
          <w:lang w:eastAsia="ru-RU"/>
        </w:rPr>
        <w:t>-</w:t>
      </w:r>
      <w:r w:rsidRPr="00114769">
        <w:rPr>
          <w:rFonts w:ascii="Times New Roman" w:hAnsi="Times New Roman"/>
          <w:sz w:val="32"/>
          <w:szCs w:val="32"/>
          <w:lang w:eastAsia="ru-RU"/>
        </w:rPr>
        <w:t>щих, использованных для получения клеевых препрегов, при изготов</w:t>
      </w:r>
      <w:r w:rsidR="00614CD6">
        <w:rPr>
          <w:rFonts w:ascii="Times New Roman" w:hAnsi="Times New Roman"/>
          <w:sz w:val="32"/>
          <w:szCs w:val="32"/>
          <w:lang w:eastAsia="ru-RU"/>
        </w:rPr>
        <w:t>-</w:t>
      </w:r>
      <w:r w:rsidRPr="00114769">
        <w:rPr>
          <w:rFonts w:ascii="Times New Roman" w:hAnsi="Times New Roman"/>
          <w:sz w:val="32"/>
          <w:szCs w:val="32"/>
          <w:lang w:eastAsia="ru-RU"/>
        </w:rPr>
        <w:t>лении агрегатов сотовой конструкции они, аналогично эпоксидным плёночным клеям, термоусаживаются на торцах сотового заполни</w:t>
      </w:r>
      <w:r w:rsidR="00614CD6">
        <w:rPr>
          <w:rFonts w:ascii="Times New Roman" w:hAnsi="Times New Roman"/>
          <w:sz w:val="32"/>
          <w:szCs w:val="32"/>
          <w:lang w:eastAsia="ru-RU"/>
        </w:rPr>
        <w:t>-</w:t>
      </w:r>
      <w:r w:rsidRPr="00114769">
        <w:rPr>
          <w:rFonts w:ascii="Times New Roman" w:hAnsi="Times New Roman"/>
          <w:sz w:val="32"/>
          <w:szCs w:val="32"/>
          <w:lang w:eastAsia="ru-RU"/>
        </w:rPr>
        <w:t>теля, образуя галтели, и тем самым увеличивая площадь склеивания и прочность соединений.</w:t>
      </w:r>
    </w:p>
    <w:p w:rsidR="001042FA" w:rsidRDefault="001042FA" w:rsidP="00560121">
      <w:pPr>
        <w:spacing w:after="0" w:line="240" w:lineRule="auto"/>
        <w:ind w:firstLine="567"/>
        <w:jc w:val="both"/>
        <w:rPr>
          <w:rFonts w:ascii="Times New Roman" w:hAnsi="Times New Roman"/>
          <w:sz w:val="32"/>
          <w:szCs w:val="32"/>
          <w:lang w:eastAsia="ru-RU"/>
        </w:rPr>
      </w:pPr>
      <w:r w:rsidRPr="00114769">
        <w:rPr>
          <w:rFonts w:ascii="Times New Roman" w:hAnsi="Times New Roman"/>
          <w:sz w:val="32"/>
          <w:szCs w:val="32"/>
          <w:lang w:eastAsia="ru-RU"/>
        </w:rPr>
        <w:t>Поскольку клеевые препреги получают по безрастворной техно</w:t>
      </w:r>
      <w:r w:rsidR="00614CD6">
        <w:rPr>
          <w:rFonts w:ascii="Times New Roman" w:hAnsi="Times New Roman"/>
          <w:sz w:val="32"/>
          <w:szCs w:val="32"/>
          <w:lang w:eastAsia="ru-RU"/>
        </w:rPr>
        <w:t>-</w:t>
      </w:r>
      <w:r w:rsidRPr="00114769">
        <w:rPr>
          <w:rFonts w:ascii="Times New Roman" w:hAnsi="Times New Roman"/>
          <w:sz w:val="32"/>
          <w:szCs w:val="32"/>
          <w:lang w:eastAsia="ru-RU"/>
        </w:rPr>
        <w:t>логии и при их отверждении практически не выделяются летучие продукты, их применение обеспечивает герметичность конструкции из ПКМ.</w:t>
      </w:r>
    </w:p>
    <w:p w:rsidR="001042FA" w:rsidRPr="00614CD6" w:rsidRDefault="001042FA" w:rsidP="00560121">
      <w:pPr>
        <w:spacing w:after="0" w:line="240" w:lineRule="auto"/>
        <w:ind w:firstLine="567"/>
        <w:jc w:val="both"/>
        <w:rPr>
          <w:rFonts w:ascii="Times New Roman" w:hAnsi="Times New Roman"/>
          <w:spacing w:val="-4"/>
          <w:sz w:val="32"/>
          <w:szCs w:val="32"/>
          <w:lang w:eastAsia="ru-RU"/>
        </w:rPr>
      </w:pPr>
      <w:r w:rsidRPr="00614CD6">
        <w:rPr>
          <w:rFonts w:ascii="Times New Roman" w:hAnsi="Times New Roman"/>
          <w:spacing w:val="-4"/>
          <w:sz w:val="32"/>
          <w:szCs w:val="32"/>
          <w:lang w:eastAsia="ru-RU"/>
        </w:rPr>
        <w:t>В настоящее время разработан большой ассортимент клеевых препрегов, различающихся между собой типом и свойствами использо</w:t>
      </w:r>
      <w:r w:rsidR="00E11326">
        <w:rPr>
          <w:rFonts w:ascii="Times New Roman" w:hAnsi="Times New Roman"/>
          <w:spacing w:val="-4"/>
          <w:sz w:val="32"/>
          <w:szCs w:val="32"/>
          <w:lang w:eastAsia="ru-RU"/>
        </w:rPr>
        <w:t>-</w:t>
      </w:r>
      <w:r w:rsidRPr="00614CD6">
        <w:rPr>
          <w:rFonts w:ascii="Times New Roman" w:hAnsi="Times New Roman"/>
          <w:spacing w:val="-4"/>
          <w:sz w:val="32"/>
          <w:szCs w:val="32"/>
          <w:lang w:eastAsia="ru-RU"/>
        </w:rPr>
        <w:t>ванных наполнителя и связующего, интервалом рабочих температур, температурой и продолжительностью отверждения, прочностными характеристиками. Марка препрега отражает его состав.</w:t>
      </w:r>
    </w:p>
    <w:p w:rsidR="001042FA" w:rsidRPr="00E11326" w:rsidRDefault="001042FA" w:rsidP="00560121">
      <w:pPr>
        <w:widowControl w:val="0"/>
        <w:suppressLineNumbers/>
        <w:suppressAutoHyphens/>
        <w:spacing w:after="0" w:line="240" w:lineRule="auto"/>
        <w:ind w:firstLine="567"/>
        <w:jc w:val="both"/>
        <w:rPr>
          <w:rFonts w:ascii="Times New Roman" w:hAnsi="Times New Roman"/>
          <w:spacing w:val="-8"/>
          <w:kern w:val="1"/>
          <w:sz w:val="32"/>
          <w:szCs w:val="32"/>
          <w:lang w:eastAsia="zh-CN" w:bidi="hi-IN"/>
        </w:rPr>
      </w:pPr>
      <w:r w:rsidRPr="00E11326">
        <w:rPr>
          <w:rFonts w:ascii="Times New Roman" w:hAnsi="Times New Roman"/>
          <w:spacing w:val="-8"/>
          <w:sz w:val="32"/>
          <w:szCs w:val="32"/>
          <w:lang w:eastAsia="ru-RU"/>
        </w:rPr>
        <w:t>Разработана серия клеевых препрегов как на основе угленапол</w:t>
      </w:r>
      <w:r w:rsidR="00E11326">
        <w:rPr>
          <w:rFonts w:ascii="Times New Roman" w:hAnsi="Times New Roman"/>
          <w:spacing w:val="-8"/>
          <w:sz w:val="32"/>
          <w:szCs w:val="32"/>
          <w:lang w:eastAsia="ru-RU"/>
        </w:rPr>
        <w:t>-</w:t>
      </w:r>
      <w:r w:rsidRPr="00E11326">
        <w:rPr>
          <w:rFonts w:ascii="Times New Roman" w:hAnsi="Times New Roman"/>
          <w:spacing w:val="-8"/>
          <w:sz w:val="32"/>
          <w:szCs w:val="32"/>
          <w:lang w:eastAsia="ru-RU"/>
        </w:rPr>
        <w:t>нителей (КМКУ), так и на основе стеклонаполнителей (КМКС). С учетом опыта эксплуатации для более подробного рассмотрения свойств выбра</w:t>
      </w:r>
      <w:r w:rsidR="00E11326">
        <w:rPr>
          <w:rFonts w:ascii="Times New Roman" w:hAnsi="Times New Roman"/>
          <w:spacing w:val="-8"/>
          <w:sz w:val="32"/>
          <w:szCs w:val="32"/>
          <w:lang w:eastAsia="ru-RU"/>
        </w:rPr>
        <w:t>-</w:t>
      </w:r>
      <w:r w:rsidRPr="00E11326">
        <w:rPr>
          <w:rFonts w:ascii="Times New Roman" w:hAnsi="Times New Roman"/>
          <w:spacing w:val="-8"/>
          <w:sz w:val="32"/>
          <w:szCs w:val="32"/>
          <w:lang w:eastAsia="ru-RU"/>
        </w:rPr>
        <w:t>ны материалы марок КМКС-2м.120.Т и КМКУ-2м.120.Э-0.1, как имею</w:t>
      </w:r>
      <w:r w:rsidR="00E11326">
        <w:rPr>
          <w:rFonts w:ascii="Times New Roman" w:hAnsi="Times New Roman"/>
          <w:spacing w:val="-8"/>
          <w:sz w:val="32"/>
          <w:szCs w:val="32"/>
          <w:lang w:eastAsia="ru-RU"/>
        </w:rPr>
        <w:t>-</w:t>
      </w:r>
      <w:r w:rsidRPr="00E11326">
        <w:rPr>
          <w:rFonts w:ascii="Times New Roman" w:hAnsi="Times New Roman"/>
          <w:spacing w:val="-8"/>
          <w:sz w:val="32"/>
          <w:szCs w:val="32"/>
          <w:lang w:eastAsia="ru-RU"/>
        </w:rPr>
        <w:t xml:space="preserve">щие перспективу в арктическом применении и </w:t>
      </w:r>
      <w:r w:rsidRPr="00E11326">
        <w:rPr>
          <w:rFonts w:ascii="Times New Roman" w:hAnsi="Times New Roman"/>
          <w:spacing w:val="-8"/>
          <w:kern w:val="1"/>
          <w:sz w:val="32"/>
          <w:szCs w:val="32"/>
          <w:lang w:eastAsia="zh-CN" w:bidi="hi-IN"/>
        </w:rPr>
        <w:t>КМКУ-5м.150.УОЛ(У), имеющий более низкую температуру отверждения (табл. 3).</w:t>
      </w:r>
    </w:p>
    <w:p w:rsidR="00614CD6" w:rsidRDefault="00614CD6" w:rsidP="00E11326">
      <w:pPr>
        <w:widowControl w:val="0"/>
        <w:suppressLineNumbers/>
        <w:suppressAutoHyphens/>
        <w:spacing w:after="0" w:line="120" w:lineRule="exact"/>
        <w:ind w:left="-539"/>
        <w:jc w:val="center"/>
        <w:rPr>
          <w:rFonts w:ascii="Times New Roman" w:hAnsi="Times New Roman" w:cs="FreeSans"/>
          <w:kern w:val="1"/>
          <w:sz w:val="32"/>
          <w:szCs w:val="32"/>
          <w:lang w:eastAsia="zh-CN" w:bidi="hi-IN"/>
        </w:rPr>
      </w:pPr>
    </w:p>
    <w:p w:rsidR="001042FA" w:rsidRPr="00AB1CC8" w:rsidRDefault="001042FA" w:rsidP="00AB1CC8">
      <w:pPr>
        <w:widowControl w:val="0"/>
        <w:suppressLineNumbers/>
        <w:suppressAutoHyphens/>
        <w:spacing w:after="0" w:line="240" w:lineRule="auto"/>
        <w:ind w:left="-539"/>
        <w:jc w:val="center"/>
        <w:rPr>
          <w:rFonts w:ascii="Times New Roman" w:hAnsi="Times New Roman"/>
          <w:sz w:val="28"/>
          <w:szCs w:val="28"/>
          <w:lang w:eastAsia="ru-RU"/>
        </w:rPr>
      </w:pPr>
      <w:r w:rsidRPr="00AB1CC8">
        <w:rPr>
          <w:rFonts w:ascii="Times New Roman" w:hAnsi="Times New Roman" w:cs="FreeSans"/>
          <w:kern w:val="1"/>
          <w:sz w:val="28"/>
          <w:szCs w:val="28"/>
          <w:lang w:eastAsia="zh-CN" w:bidi="hi-IN"/>
        </w:rPr>
        <w:t xml:space="preserve">Таблица 3. </w:t>
      </w:r>
      <w:r w:rsidRPr="00AB1CC8">
        <w:rPr>
          <w:rFonts w:ascii="Times New Roman" w:hAnsi="Times New Roman"/>
          <w:sz w:val="28"/>
          <w:szCs w:val="28"/>
          <w:lang w:eastAsia="ru-RU"/>
        </w:rPr>
        <w:t>Свойства клеевых стекло (угле)препрегов</w:t>
      </w:r>
    </w:p>
    <w:p w:rsidR="001042FA" w:rsidRPr="0030469D" w:rsidRDefault="001042FA" w:rsidP="00E11326">
      <w:pPr>
        <w:spacing w:after="0" w:line="120" w:lineRule="exact"/>
        <w:ind w:left="-539" w:firstLine="709"/>
        <w:jc w:val="center"/>
        <w:rPr>
          <w:rFonts w:ascii="Times New Roman" w:hAnsi="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1559"/>
        <w:gridCol w:w="1701"/>
        <w:gridCol w:w="1559"/>
      </w:tblGrid>
      <w:tr w:rsidR="001042FA" w:rsidRPr="001C344F" w:rsidTr="00916A2B">
        <w:tc>
          <w:tcPr>
            <w:tcW w:w="4962" w:type="dxa"/>
          </w:tcPr>
          <w:p w:rsidR="00916A2B" w:rsidRPr="00AB1CC8" w:rsidRDefault="00916A2B" w:rsidP="00AB1CC8">
            <w:pPr>
              <w:spacing w:before="20" w:after="20" w:line="240" w:lineRule="auto"/>
              <w:jc w:val="center"/>
              <w:rPr>
                <w:rFonts w:ascii="Times New Roman" w:hAnsi="Times New Roman"/>
                <w:kern w:val="1"/>
                <w:sz w:val="28"/>
                <w:szCs w:val="28"/>
                <w:lang w:eastAsia="zh-CN" w:bidi="hi-IN"/>
              </w:rPr>
            </w:pPr>
          </w:p>
          <w:p w:rsidR="001042FA" w:rsidRPr="00AB1CC8" w:rsidRDefault="001042FA" w:rsidP="00AB1CC8">
            <w:pPr>
              <w:spacing w:before="20" w:after="20" w:line="240" w:lineRule="auto"/>
              <w:jc w:val="center"/>
              <w:rPr>
                <w:rFonts w:ascii="Times New Roman" w:hAnsi="Times New Roman"/>
                <w:spacing w:val="20"/>
                <w:kern w:val="28"/>
                <w:sz w:val="28"/>
                <w:szCs w:val="28"/>
              </w:rPr>
            </w:pPr>
            <w:r w:rsidRPr="00AB1CC8">
              <w:rPr>
                <w:rFonts w:ascii="Times New Roman" w:hAnsi="Times New Roman"/>
                <w:spacing w:val="20"/>
                <w:kern w:val="28"/>
                <w:sz w:val="28"/>
                <w:szCs w:val="28"/>
                <w:lang w:eastAsia="zh-CN" w:bidi="hi-IN"/>
              </w:rPr>
              <w:t>Наименование показателей</w:t>
            </w:r>
          </w:p>
        </w:tc>
        <w:tc>
          <w:tcPr>
            <w:tcW w:w="1559" w:type="dxa"/>
          </w:tcPr>
          <w:p w:rsidR="001042FA" w:rsidRPr="00AB1CC8" w:rsidRDefault="001042FA" w:rsidP="00AB1CC8">
            <w:pPr>
              <w:spacing w:before="20" w:after="20" w:line="240" w:lineRule="auto"/>
              <w:ind w:left="-108" w:right="-108"/>
              <w:jc w:val="center"/>
              <w:rPr>
                <w:rFonts w:ascii="Times New Roman" w:hAnsi="Times New Roman"/>
                <w:spacing w:val="8"/>
                <w:sz w:val="28"/>
                <w:szCs w:val="28"/>
              </w:rPr>
            </w:pPr>
            <w:r w:rsidRPr="00AB1CC8">
              <w:rPr>
                <w:rFonts w:ascii="Times New Roman" w:hAnsi="Times New Roman"/>
                <w:spacing w:val="8"/>
                <w:sz w:val="28"/>
                <w:szCs w:val="28"/>
                <w:lang w:eastAsia="ru-RU"/>
              </w:rPr>
              <w:t>КМКС-</w:t>
            </w:r>
            <w:r w:rsidR="00916A2B" w:rsidRPr="00AB1CC8">
              <w:rPr>
                <w:rFonts w:ascii="Times New Roman" w:hAnsi="Times New Roman"/>
                <w:spacing w:val="8"/>
                <w:sz w:val="28"/>
                <w:szCs w:val="28"/>
                <w:lang w:eastAsia="ru-RU"/>
              </w:rPr>
              <w:t>2</w:t>
            </w:r>
            <w:r w:rsidRPr="00AB1CC8">
              <w:rPr>
                <w:rFonts w:ascii="Times New Roman" w:hAnsi="Times New Roman"/>
                <w:spacing w:val="8"/>
                <w:sz w:val="28"/>
                <w:szCs w:val="28"/>
                <w:lang w:eastAsia="ru-RU"/>
              </w:rPr>
              <w:t>м.120.</w:t>
            </w:r>
            <w:r w:rsidR="00916A2B" w:rsidRPr="00AB1CC8">
              <w:rPr>
                <w:rFonts w:ascii="Times New Roman" w:hAnsi="Times New Roman"/>
                <w:spacing w:val="8"/>
                <w:sz w:val="28"/>
                <w:szCs w:val="28"/>
                <w:lang w:eastAsia="ru-RU"/>
              </w:rPr>
              <w:t xml:space="preserve">                     </w:t>
            </w:r>
            <w:r w:rsidRPr="00AB1CC8">
              <w:rPr>
                <w:rFonts w:ascii="Times New Roman" w:hAnsi="Times New Roman"/>
                <w:spacing w:val="8"/>
                <w:sz w:val="28"/>
                <w:szCs w:val="28"/>
                <w:lang w:eastAsia="ru-RU"/>
              </w:rPr>
              <w:t>Т10</w:t>
            </w:r>
          </w:p>
        </w:tc>
        <w:tc>
          <w:tcPr>
            <w:tcW w:w="1701" w:type="dxa"/>
          </w:tcPr>
          <w:p w:rsidR="001042FA" w:rsidRPr="00AB1CC8" w:rsidRDefault="001042FA" w:rsidP="00AB1CC8">
            <w:pPr>
              <w:spacing w:before="20" w:after="20" w:line="240" w:lineRule="auto"/>
              <w:ind w:left="-108" w:right="-108"/>
              <w:jc w:val="center"/>
              <w:rPr>
                <w:rFonts w:ascii="Times New Roman" w:hAnsi="Times New Roman"/>
                <w:spacing w:val="8"/>
                <w:sz w:val="28"/>
                <w:szCs w:val="28"/>
              </w:rPr>
            </w:pPr>
            <w:r w:rsidRPr="00AB1CC8">
              <w:rPr>
                <w:rFonts w:ascii="Times New Roman" w:hAnsi="Times New Roman"/>
                <w:spacing w:val="8"/>
                <w:sz w:val="28"/>
                <w:szCs w:val="28"/>
                <w:lang w:eastAsia="ru-RU"/>
              </w:rPr>
              <w:t>КМКУ-</w:t>
            </w:r>
            <w:r w:rsidR="00916A2B" w:rsidRPr="00AB1CC8">
              <w:rPr>
                <w:rFonts w:ascii="Times New Roman" w:hAnsi="Times New Roman"/>
                <w:spacing w:val="8"/>
                <w:sz w:val="28"/>
                <w:szCs w:val="28"/>
                <w:lang w:eastAsia="ru-RU"/>
              </w:rPr>
              <w:t xml:space="preserve">              </w:t>
            </w:r>
            <w:r w:rsidRPr="00AB1CC8">
              <w:rPr>
                <w:rFonts w:ascii="Times New Roman" w:hAnsi="Times New Roman"/>
                <w:spacing w:val="8"/>
                <w:sz w:val="28"/>
                <w:szCs w:val="28"/>
                <w:lang w:eastAsia="ru-RU"/>
              </w:rPr>
              <w:t>2м.120.</w:t>
            </w:r>
            <w:r w:rsidR="00AB1CC8">
              <w:rPr>
                <w:rFonts w:ascii="Times New Roman" w:hAnsi="Times New Roman"/>
                <w:spacing w:val="8"/>
                <w:sz w:val="28"/>
                <w:szCs w:val="28"/>
                <w:lang w:eastAsia="ru-RU"/>
              </w:rPr>
              <w:t xml:space="preserve">                         </w:t>
            </w:r>
            <w:r w:rsidRPr="00AB1CC8">
              <w:rPr>
                <w:rFonts w:ascii="Times New Roman" w:hAnsi="Times New Roman"/>
                <w:spacing w:val="8"/>
                <w:sz w:val="28"/>
                <w:szCs w:val="28"/>
                <w:lang w:eastAsia="ru-RU"/>
              </w:rPr>
              <w:t>Э-0.1</w:t>
            </w:r>
          </w:p>
        </w:tc>
        <w:tc>
          <w:tcPr>
            <w:tcW w:w="1559" w:type="dxa"/>
          </w:tcPr>
          <w:p w:rsidR="001042FA" w:rsidRPr="00AB1CC8" w:rsidRDefault="001042FA" w:rsidP="00AB1CC8">
            <w:pPr>
              <w:spacing w:before="20" w:after="20" w:line="240" w:lineRule="auto"/>
              <w:jc w:val="center"/>
              <w:rPr>
                <w:rFonts w:ascii="Times New Roman" w:hAnsi="Times New Roman"/>
                <w:spacing w:val="8"/>
                <w:sz w:val="28"/>
                <w:szCs w:val="28"/>
              </w:rPr>
            </w:pPr>
            <w:r w:rsidRPr="00AB1CC8">
              <w:rPr>
                <w:rFonts w:ascii="Times New Roman" w:hAnsi="Times New Roman"/>
                <w:spacing w:val="8"/>
                <w:kern w:val="1"/>
                <w:sz w:val="28"/>
                <w:szCs w:val="28"/>
                <w:lang w:eastAsia="zh-CN" w:bidi="hi-IN"/>
              </w:rPr>
              <w:t>КМКУ-5м.150.</w:t>
            </w:r>
            <w:r w:rsidR="00916A2B" w:rsidRPr="00AB1CC8">
              <w:rPr>
                <w:rFonts w:ascii="Times New Roman" w:hAnsi="Times New Roman"/>
                <w:spacing w:val="8"/>
                <w:kern w:val="1"/>
                <w:sz w:val="28"/>
                <w:szCs w:val="28"/>
                <w:lang w:eastAsia="zh-CN" w:bidi="hi-IN"/>
              </w:rPr>
              <w:t xml:space="preserve">   </w:t>
            </w:r>
            <w:r w:rsidRPr="00AB1CC8">
              <w:rPr>
                <w:rFonts w:ascii="Times New Roman" w:hAnsi="Times New Roman"/>
                <w:spacing w:val="8"/>
                <w:kern w:val="1"/>
                <w:sz w:val="28"/>
                <w:szCs w:val="28"/>
                <w:lang w:eastAsia="zh-CN" w:bidi="hi-IN"/>
              </w:rPr>
              <w:t>УОЛ(У)</w:t>
            </w:r>
          </w:p>
        </w:tc>
      </w:tr>
      <w:tr w:rsidR="001042FA" w:rsidRPr="001C344F" w:rsidTr="00916A2B">
        <w:tc>
          <w:tcPr>
            <w:tcW w:w="4962" w:type="dxa"/>
          </w:tcPr>
          <w:p w:rsidR="001042FA" w:rsidRPr="00FF2501" w:rsidRDefault="001042FA" w:rsidP="00AB1CC8">
            <w:pPr>
              <w:widowControl w:val="0"/>
              <w:suppressLineNumbers/>
              <w:suppressAutoHyphens/>
              <w:spacing w:before="20" w:after="20" w:line="240" w:lineRule="auto"/>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Диапазон рабочих температур, °C</w:t>
            </w:r>
          </w:p>
        </w:tc>
        <w:tc>
          <w:tcPr>
            <w:tcW w:w="1559" w:type="dxa"/>
          </w:tcPr>
          <w:p w:rsidR="001042FA" w:rsidRPr="00FF2501" w:rsidRDefault="001042FA" w:rsidP="00AB1CC8">
            <w:pPr>
              <w:widowControl w:val="0"/>
              <w:suppressLineNumbers/>
              <w:suppressAutoHyphens/>
              <w:spacing w:before="20" w:after="20" w:line="240" w:lineRule="auto"/>
              <w:jc w:val="center"/>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-60÷ +120</w:t>
            </w:r>
          </w:p>
        </w:tc>
        <w:tc>
          <w:tcPr>
            <w:tcW w:w="1701" w:type="dxa"/>
          </w:tcPr>
          <w:p w:rsidR="001042FA" w:rsidRPr="00FF2501" w:rsidRDefault="001042FA" w:rsidP="00AB1CC8">
            <w:pPr>
              <w:widowControl w:val="0"/>
              <w:suppressLineNumbers/>
              <w:suppressAutoHyphens/>
              <w:spacing w:before="20" w:after="20" w:line="240" w:lineRule="auto"/>
              <w:jc w:val="center"/>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-130÷ +120</w:t>
            </w:r>
          </w:p>
        </w:tc>
        <w:tc>
          <w:tcPr>
            <w:tcW w:w="1559" w:type="dxa"/>
          </w:tcPr>
          <w:p w:rsidR="001042FA" w:rsidRPr="00FF2501" w:rsidRDefault="001042FA" w:rsidP="00AB1CC8">
            <w:pPr>
              <w:widowControl w:val="0"/>
              <w:suppressLineNumbers/>
              <w:suppressAutoHyphens/>
              <w:spacing w:before="20" w:after="20" w:line="240" w:lineRule="auto"/>
              <w:jc w:val="center"/>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-60÷ +150</w:t>
            </w:r>
          </w:p>
        </w:tc>
      </w:tr>
      <w:tr w:rsidR="001042FA" w:rsidRPr="001C344F" w:rsidTr="00916A2B">
        <w:tc>
          <w:tcPr>
            <w:tcW w:w="4962" w:type="dxa"/>
          </w:tcPr>
          <w:p w:rsidR="001042FA" w:rsidRPr="00FF2501" w:rsidRDefault="001042FA" w:rsidP="00AB1CC8">
            <w:pPr>
              <w:widowControl w:val="0"/>
              <w:suppressLineNumbers/>
              <w:suppressAutoHyphens/>
              <w:spacing w:before="20" w:after="20" w:line="240" w:lineRule="auto"/>
              <w:ind w:right="-108"/>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Плотность стекло (угле)пластика, г/см</w:t>
            </w:r>
            <w:r w:rsidRPr="00FF2501">
              <w:rPr>
                <w:rFonts w:ascii="Times New Roman" w:hAnsi="Times New Roman"/>
                <w:kern w:val="1"/>
                <w:sz w:val="28"/>
                <w:szCs w:val="28"/>
                <w:vertAlign w:val="superscript"/>
                <w:lang w:eastAsia="zh-CN" w:bidi="hi-IN"/>
              </w:rPr>
              <w:t>3</w:t>
            </w:r>
          </w:p>
        </w:tc>
        <w:tc>
          <w:tcPr>
            <w:tcW w:w="1559" w:type="dxa"/>
          </w:tcPr>
          <w:p w:rsidR="001042FA" w:rsidRPr="00FF2501" w:rsidRDefault="001042FA" w:rsidP="00AB1CC8">
            <w:pPr>
              <w:widowControl w:val="0"/>
              <w:suppressLineNumbers/>
              <w:suppressAutoHyphens/>
              <w:spacing w:before="20" w:after="20" w:line="240" w:lineRule="auto"/>
              <w:jc w:val="center"/>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1,8-1,9</w:t>
            </w:r>
          </w:p>
        </w:tc>
        <w:tc>
          <w:tcPr>
            <w:tcW w:w="1701" w:type="dxa"/>
          </w:tcPr>
          <w:p w:rsidR="001042FA" w:rsidRPr="00FF2501" w:rsidRDefault="001042FA" w:rsidP="00AB1CC8">
            <w:pPr>
              <w:widowControl w:val="0"/>
              <w:suppressLineNumbers/>
              <w:suppressAutoHyphens/>
              <w:spacing w:before="20" w:after="20" w:line="240" w:lineRule="auto"/>
              <w:jc w:val="center"/>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1,43</w:t>
            </w:r>
          </w:p>
        </w:tc>
        <w:tc>
          <w:tcPr>
            <w:tcW w:w="1559" w:type="dxa"/>
          </w:tcPr>
          <w:p w:rsidR="001042FA" w:rsidRPr="00FF2501" w:rsidRDefault="001042FA" w:rsidP="00AB1CC8">
            <w:pPr>
              <w:widowControl w:val="0"/>
              <w:suppressLineNumbers/>
              <w:suppressAutoHyphens/>
              <w:spacing w:before="20" w:after="20" w:line="240" w:lineRule="auto"/>
              <w:jc w:val="center"/>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1,50</w:t>
            </w:r>
          </w:p>
        </w:tc>
      </w:tr>
      <w:tr w:rsidR="001042FA" w:rsidRPr="001C344F" w:rsidTr="00916A2B">
        <w:tc>
          <w:tcPr>
            <w:tcW w:w="4962" w:type="dxa"/>
          </w:tcPr>
          <w:p w:rsidR="001042FA" w:rsidRPr="00FF2501" w:rsidRDefault="001042FA" w:rsidP="00183972">
            <w:pPr>
              <w:widowControl w:val="0"/>
              <w:suppressLineNumbers/>
              <w:suppressAutoHyphens/>
              <w:spacing w:before="20" w:after="20" w:line="240" w:lineRule="auto"/>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 xml:space="preserve">Предел прочности при растяжении, </w:t>
            </w:r>
            <w:r w:rsidR="00E11326">
              <w:rPr>
                <w:rFonts w:ascii="Times New Roman" w:hAnsi="Times New Roman"/>
                <w:kern w:val="1"/>
                <w:sz w:val="28"/>
                <w:szCs w:val="28"/>
                <w:lang w:eastAsia="zh-CN" w:bidi="hi-IN"/>
              </w:rPr>
              <w:t xml:space="preserve">      </w:t>
            </w:r>
            <w:r w:rsidRPr="00FF2501">
              <w:rPr>
                <w:rFonts w:ascii="Times New Roman" w:hAnsi="Times New Roman"/>
                <w:kern w:val="1"/>
                <w:sz w:val="28"/>
                <w:szCs w:val="28"/>
                <w:lang w:eastAsia="zh-CN" w:bidi="hi-IN"/>
              </w:rPr>
              <w:t>σ</w:t>
            </w:r>
            <w:r w:rsidRPr="00FF2501">
              <w:rPr>
                <w:rFonts w:ascii="Times New Roman" w:hAnsi="Times New Roman"/>
                <w:kern w:val="1"/>
                <w:sz w:val="28"/>
                <w:szCs w:val="28"/>
                <w:vertAlign w:val="subscript"/>
                <w:lang w:eastAsia="zh-CN" w:bidi="hi-IN"/>
              </w:rPr>
              <w:t xml:space="preserve"> В</w:t>
            </w:r>
            <w:r w:rsidRPr="00FF2501">
              <w:rPr>
                <w:rFonts w:ascii="Times New Roman" w:hAnsi="Times New Roman"/>
                <w:kern w:val="1"/>
                <w:sz w:val="28"/>
                <w:szCs w:val="28"/>
                <w:lang w:eastAsia="zh-CN" w:bidi="hi-IN"/>
              </w:rPr>
              <w:t>, М</w:t>
            </w:r>
            <w:r w:rsidR="00183972">
              <w:rPr>
                <w:rFonts w:ascii="Times New Roman" w:hAnsi="Times New Roman"/>
                <w:kern w:val="1"/>
                <w:sz w:val="28"/>
                <w:szCs w:val="28"/>
                <w:lang w:eastAsia="zh-CN" w:bidi="hi-IN"/>
              </w:rPr>
              <w:t>П</w:t>
            </w:r>
            <w:r w:rsidRPr="00FF2501">
              <w:rPr>
                <w:rFonts w:ascii="Times New Roman" w:hAnsi="Times New Roman"/>
                <w:kern w:val="1"/>
                <w:sz w:val="28"/>
                <w:szCs w:val="28"/>
                <w:lang w:eastAsia="zh-CN" w:bidi="hi-IN"/>
              </w:rPr>
              <w:t>а</w:t>
            </w:r>
            <w:r w:rsidR="00E11326">
              <w:rPr>
                <w:rFonts w:ascii="Times New Roman" w:hAnsi="Times New Roman"/>
                <w:kern w:val="1"/>
                <w:sz w:val="28"/>
                <w:szCs w:val="28"/>
                <w:lang w:eastAsia="zh-CN" w:bidi="hi-IN"/>
              </w:rPr>
              <w:t xml:space="preserve">:                </w:t>
            </w:r>
            <w:r w:rsidR="00A92BC4">
              <w:rPr>
                <w:rFonts w:ascii="Times New Roman" w:hAnsi="Times New Roman"/>
                <w:kern w:val="1"/>
                <w:sz w:val="28"/>
                <w:szCs w:val="28"/>
                <w:lang w:eastAsia="zh-CN" w:bidi="hi-IN"/>
              </w:rPr>
              <w:t xml:space="preserve">   </w:t>
            </w:r>
            <w:r w:rsidRPr="00FF2501">
              <w:rPr>
                <w:rFonts w:ascii="Times New Roman" w:hAnsi="Times New Roman"/>
                <w:kern w:val="1"/>
                <w:sz w:val="28"/>
                <w:szCs w:val="28"/>
                <w:lang w:eastAsia="zh-CN" w:bidi="hi-IN"/>
              </w:rPr>
              <w:t>σ</w:t>
            </w:r>
            <w:r w:rsidRPr="00FF2501">
              <w:rPr>
                <w:rFonts w:ascii="Times New Roman" w:hAnsi="Times New Roman"/>
                <w:kern w:val="1"/>
                <w:sz w:val="28"/>
                <w:szCs w:val="28"/>
                <w:vertAlign w:val="subscript"/>
                <w:lang w:eastAsia="zh-CN" w:bidi="hi-IN"/>
              </w:rPr>
              <w:t>в1</w:t>
            </w:r>
            <w:r w:rsidR="00A92BC4">
              <w:rPr>
                <w:rFonts w:ascii="Times New Roman" w:hAnsi="Times New Roman"/>
                <w:kern w:val="1"/>
                <w:sz w:val="28"/>
                <w:szCs w:val="28"/>
                <w:vertAlign w:val="subscript"/>
                <w:lang w:eastAsia="zh-CN" w:bidi="hi-IN"/>
              </w:rPr>
              <w:t xml:space="preserve"> </w:t>
            </w:r>
            <w:r w:rsidR="00A92BC4">
              <w:rPr>
                <w:rFonts w:ascii="Times New Roman" w:hAnsi="Times New Roman"/>
                <w:kern w:val="1"/>
                <w:sz w:val="28"/>
                <w:szCs w:val="28"/>
                <w:lang w:eastAsia="zh-CN" w:bidi="hi-IN"/>
              </w:rPr>
              <w:t xml:space="preserve">/ </w:t>
            </w:r>
            <w:r w:rsidRPr="00FF2501">
              <w:rPr>
                <w:rFonts w:ascii="Times New Roman" w:hAnsi="Times New Roman"/>
                <w:kern w:val="1"/>
                <w:sz w:val="28"/>
                <w:szCs w:val="28"/>
                <w:lang w:eastAsia="zh-CN" w:bidi="hi-IN"/>
              </w:rPr>
              <w:t>σ</w:t>
            </w:r>
            <w:r w:rsidRPr="00FF2501">
              <w:rPr>
                <w:rFonts w:ascii="Times New Roman" w:hAnsi="Times New Roman"/>
                <w:kern w:val="1"/>
                <w:sz w:val="28"/>
                <w:szCs w:val="28"/>
                <w:vertAlign w:val="subscript"/>
                <w:lang w:eastAsia="zh-CN" w:bidi="hi-IN"/>
              </w:rPr>
              <w:t>в2</w:t>
            </w:r>
          </w:p>
        </w:tc>
        <w:tc>
          <w:tcPr>
            <w:tcW w:w="1559" w:type="dxa"/>
          </w:tcPr>
          <w:p w:rsidR="001042FA" w:rsidRPr="00FF2501" w:rsidRDefault="001042FA" w:rsidP="00AB1CC8">
            <w:pPr>
              <w:widowControl w:val="0"/>
              <w:suppressLineNumbers/>
              <w:suppressAutoHyphens/>
              <w:spacing w:before="20" w:after="20" w:line="240" w:lineRule="auto"/>
              <w:rPr>
                <w:rFonts w:ascii="Times New Roman" w:hAnsi="Times New Roman"/>
                <w:kern w:val="1"/>
                <w:sz w:val="28"/>
                <w:szCs w:val="28"/>
                <w:lang w:eastAsia="zh-CN" w:bidi="hi-IN"/>
              </w:rPr>
            </w:pPr>
          </w:p>
          <w:p w:rsidR="001042FA" w:rsidRPr="00FF2501" w:rsidRDefault="001042FA" w:rsidP="00AB1CC8">
            <w:pPr>
              <w:widowControl w:val="0"/>
              <w:suppressLineNumbers/>
              <w:suppressAutoHyphens/>
              <w:spacing w:before="20" w:after="20" w:line="240" w:lineRule="auto"/>
              <w:jc w:val="center"/>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570</w:t>
            </w:r>
            <w:r w:rsidR="00A92BC4">
              <w:rPr>
                <w:rFonts w:ascii="Times New Roman" w:hAnsi="Times New Roman"/>
                <w:kern w:val="1"/>
                <w:sz w:val="28"/>
                <w:szCs w:val="28"/>
                <w:lang w:eastAsia="zh-CN" w:bidi="hi-IN"/>
              </w:rPr>
              <w:t xml:space="preserve"> / </w:t>
            </w:r>
            <w:r w:rsidRPr="00FF2501">
              <w:rPr>
                <w:rFonts w:ascii="Times New Roman" w:hAnsi="Times New Roman"/>
                <w:kern w:val="1"/>
                <w:sz w:val="28"/>
                <w:szCs w:val="28"/>
                <w:lang w:eastAsia="zh-CN" w:bidi="hi-IN"/>
              </w:rPr>
              <w:t>425</w:t>
            </w:r>
          </w:p>
        </w:tc>
        <w:tc>
          <w:tcPr>
            <w:tcW w:w="1701" w:type="dxa"/>
          </w:tcPr>
          <w:p w:rsidR="001042FA" w:rsidRPr="00FF2501" w:rsidRDefault="001042FA" w:rsidP="00AB1CC8">
            <w:pPr>
              <w:widowControl w:val="0"/>
              <w:suppressLineNumbers/>
              <w:suppressAutoHyphens/>
              <w:spacing w:before="20" w:after="20" w:line="240" w:lineRule="auto"/>
              <w:rPr>
                <w:rFonts w:ascii="Times New Roman" w:hAnsi="Times New Roman"/>
                <w:kern w:val="1"/>
                <w:sz w:val="28"/>
                <w:szCs w:val="28"/>
                <w:lang w:eastAsia="zh-CN" w:bidi="hi-IN"/>
              </w:rPr>
            </w:pPr>
          </w:p>
          <w:p w:rsidR="001042FA" w:rsidRPr="00FF2501" w:rsidRDefault="001042FA" w:rsidP="00AB1CC8">
            <w:pPr>
              <w:widowControl w:val="0"/>
              <w:suppressLineNumbers/>
              <w:suppressAutoHyphens/>
              <w:spacing w:before="20" w:after="20" w:line="240" w:lineRule="auto"/>
              <w:jc w:val="center"/>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880</w:t>
            </w:r>
            <w:r w:rsidR="00A92BC4">
              <w:rPr>
                <w:rFonts w:ascii="Times New Roman" w:hAnsi="Times New Roman"/>
                <w:kern w:val="1"/>
                <w:sz w:val="28"/>
                <w:szCs w:val="28"/>
                <w:lang w:eastAsia="zh-CN" w:bidi="hi-IN"/>
              </w:rPr>
              <w:t xml:space="preserve"> / </w:t>
            </w:r>
            <w:r w:rsidRPr="00FF2501">
              <w:rPr>
                <w:rFonts w:ascii="Times New Roman" w:hAnsi="Times New Roman"/>
                <w:kern w:val="1"/>
                <w:sz w:val="28"/>
                <w:szCs w:val="28"/>
                <w:lang w:eastAsia="zh-CN" w:bidi="hi-IN"/>
              </w:rPr>
              <w:t>44</w:t>
            </w:r>
          </w:p>
        </w:tc>
        <w:tc>
          <w:tcPr>
            <w:tcW w:w="1559" w:type="dxa"/>
          </w:tcPr>
          <w:p w:rsidR="001042FA" w:rsidRPr="00FF2501" w:rsidRDefault="001042FA" w:rsidP="00AB1CC8">
            <w:pPr>
              <w:widowControl w:val="0"/>
              <w:suppressLineNumbers/>
              <w:suppressAutoHyphens/>
              <w:spacing w:before="20" w:after="20" w:line="240" w:lineRule="auto"/>
              <w:jc w:val="center"/>
              <w:rPr>
                <w:rFonts w:ascii="Times New Roman" w:hAnsi="Times New Roman"/>
                <w:kern w:val="1"/>
                <w:sz w:val="28"/>
                <w:szCs w:val="28"/>
                <w:lang w:eastAsia="zh-CN" w:bidi="hi-IN"/>
              </w:rPr>
            </w:pPr>
          </w:p>
          <w:p w:rsidR="001042FA" w:rsidRPr="00FF2501" w:rsidRDefault="001042FA" w:rsidP="00AB1CC8">
            <w:pPr>
              <w:widowControl w:val="0"/>
              <w:suppressLineNumbers/>
              <w:suppressAutoHyphens/>
              <w:spacing w:before="20" w:after="20" w:line="240" w:lineRule="auto"/>
              <w:jc w:val="center"/>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1700</w:t>
            </w:r>
            <w:r w:rsidR="00A92BC4">
              <w:rPr>
                <w:rFonts w:ascii="Times New Roman" w:hAnsi="Times New Roman"/>
                <w:kern w:val="1"/>
                <w:sz w:val="28"/>
                <w:szCs w:val="28"/>
                <w:lang w:eastAsia="zh-CN" w:bidi="hi-IN"/>
              </w:rPr>
              <w:t xml:space="preserve"> / </w:t>
            </w:r>
            <w:r w:rsidRPr="00FF2501">
              <w:rPr>
                <w:rFonts w:ascii="Times New Roman" w:hAnsi="Times New Roman"/>
                <w:kern w:val="1"/>
                <w:sz w:val="28"/>
                <w:szCs w:val="28"/>
                <w:lang w:eastAsia="zh-CN" w:bidi="hi-IN"/>
              </w:rPr>
              <w:t>42</w:t>
            </w:r>
          </w:p>
        </w:tc>
      </w:tr>
      <w:tr w:rsidR="001042FA" w:rsidRPr="001C344F" w:rsidTr="00916A2B">
        <w:tc>
          <w:tcPr>
            <w:tcW w:w="4962" w:type="dxa"/>
          </w:tcPr>
          <w:p w:rsidR="001042FA" w:rsidRPr="00FF2501" w:rsidRDefault="001042FA" w:rsidP="00183972">
            <w:pPr>
              <w:widowControl w:val="0"/>
              <w:suppressLineNumbers/>
              <w:suppressAutoHyphens/>
              <w:spacing w:before="20" w:after="20" w:line="240" w:lineRule="auto"/>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Модуль упругости при растяжении, Е</w:t>
            </w:r>
            <w:r w:rsidRPr="00FF2501">
              <w:rPr>
                <w:rFonts w:ascii="Times New Roman" w:hAnsi="Times New Roman"/>
                <w:kern w:val="1"/>
                <w:sz w:val="28"/>
                <w:szCs w:val="28"/>
                <w:vertAlign w:val="subscript"/>
                <w:lang w:eastAsia="zh-CN" w:bidi="hi-IN"/>
              </w:rPr>
              <w:t>в</w:t>
            </w:r>
            <w:r w:rsidRPr="00FF2501">
              <w:rPr>
                <w:rFonts w:ascii="Times New Roman" w:hAnsi="Times New Roman"/>
                <w:kern w:val="1"/>
                <w:sz w:val="28"/>
                <w:szCs w:val="28"/>
                <w:lang w:eastAsia="zh-CN" w:bidi="hi-IN"/>
              </w:rPr>
              <w:t>,Г</w:t>
            </w:r>
            <w:r w:rsidR="00183972">
              <w:rPr>
                <w:rFonts w:ascii="Times New Roman" w:hAnsi="Times New Roman"/>
                <w:kern w:val="1"/>
                <w:sz w:val="28"/>
                <w:szCs w:val="28"/>
                <w:lang w:eastAsia="zh-CN" w:bidi="hi-IN"/>
              </w:rPr>
              <w:t>П</w:t>
            </w:r>
            <w:r w:rsidRPr="00FF2501">
              <w:rPr>
                <w:rFonts w:ascii="Times New Roman" w:hAnsi="Times New Roman"/>
                <w:kern w:val="1"/>
                <w:sz w:val="28"/>
                <w:szCs w:val="28"/>
                <w:lang w:eastAsia="zh-CN" w:bidi="hi-IN"/>
              </w:rPr>
              <w:t>а</w:t>
            </w:r>
            <w:r w:rsidR="00E11326">
              <w:rPr>
                <w:rFonts w:ascii="Times New Roman" w:hAnsi="Times New Roman"/>
                <w:kern w:val="1"/>
                <w:sz w:val="28"/>
                <w:szCs w:val="28"/>
                <w:lang w:eastAsia="zh-CN" w:bidi="hi-IN"/>
              </w:rPr>
              <w:t xml:space="preserve">:                   </w:t>
            </w:r>
            <w:r w:rsidR="00A92BC4">
              <w:rPr>
                <w:rFonts w:ascii="Times New Roman" w:hAnsi="Times New Roman"/>
                <w:kern w:val="1"/>
                <w:sz w:val="28"/>
                <w:szCs w:val="28"/>
                <w:lang w:eastAsia="zh-CN" w:bidi="hi-IN"/>
              </w:rPr>
              <w:t xml:space="preserve">   </w:t>
            </w:r>
            <w:r w:rsidRPr="00FF2501">
              <w:rPr>
                <w:rFonts w:ascii="Times New Roman" w:hAnsi="Times New Roman"/>
                <w:kern w:val="1"/>
                <w:sz w:val="28"/>
                <w:szCs w:val="28"/>
                <w:lang w:eastAsia="zh-CN" w:bidi="hi-IN"/>
              </w:rPr>
              <w:t>Е</w:t>
            </w:r>
            <w:r w:rsidRPr="00FF2501">
              <w:rPr>
                <w:rFonts w:ascii="Times New Roman" w:hAnsi="Times New Roman"/>
                <w:kern w:val="1"/>
                <w:sz w:val="28"/>
                <w:szCs w:val="28"/>
                <w:vertAlign w:val="subscript"/>
                <w:lang w:eastAsia="zh-CN" w:bidi="hi-IN"/>
              </w:rPr>
              <w:t>в1</w:t>
            </w:r>
            <w:r w:rsidR="00A92BC4">
              <w:rPr>
                <w:rFonts w:ascii="Times New Roman" w:hAnsi="Times New Roman"/>
                <w:kern w:val="1"/>
                <w:sz w:val="28"/>
                <w:szCs w:val="28"/>
                <w:vertAlign w:val="subscript"/>
                <w:lang w:eastAsia="zh-CN" w:bidi="hi-IN"/>
              </w:rPr>
              <w:t xml:space="preserve"> </w:t>
            </w:r>
            <w:r w:rsidR="00A92BC4">
              <w:rPr>
                <w:rFonts w:ascii="Times New Roman" w:hAnsi="Times New Roman"/>
                <w:kern w:val="1"/>
                <w:sz w:val="28"/>
                <w:szCs w:val="28"/>
                <w:lang w:eastAsia="zh-CN" w:bidi="hi-IN"/>
              </w:rPr>
              <w:t xml:space="preserve">/ </w:t>
            </w:r>
            <w:r w:rsidRPr="00FF2501">
              <w:rPr>
                <w:rFonts w:ascii="Times New Roman" w:hAnsi="Times New Roman"/>
                <w:kern w:val="1"/>
                <w:sz w:val="28"/>
                <w:szCs w:val="28"/>
                <w:lang w:eastAsia="zh-CN" w:bidi="hi-IN"/>
              </w:rPr>
              <w:t>Е</w:t>
            </w:r>
            <w:r w:rsidRPr="00FF2501">
              <w:rPr>
                <w:rFonts w:ascii="Times New Roman" w:hAnsi="Times New Roman"/>
                <w:kern w:val="1"/>
                <w:sz w:val="28"/>
                <w:szCs w:val="28"/>
                <w:vertAlign w:val="subscript"/>
                <w:lang w:eastAsia="zh-CN" w:bidi="hi-IN"/>
              </w:rPr>
              <w:t>в2</w:t>
            </w:r>
          </w:p>
        </w:tc>
        <w:tc>
          <w:tcPr>
            <w:tcW w:w="1559" w:type="dxa"/>
          </w:tcPr>
          <w:p w:rsidR="001042FA" w:rsidRPr="00FF2501" w:rsidRDefault="001042FA" w:rsidP="00AB1CC8">
            <w:pPr>
              <w:widowControl w:val="0"/>
              <w:suppressLineNumbers/>
              <w:suppressAutoHyphens/>
              <w:spacing w:before="20" w:after="20" w:line="240" w:lineRule="auto"/>
              <w:rPr>
                <w:rFonts w:ascii="Times New Roman" w:hAnsi="Times New Roman"/>
                <w:kern w:val="1"/>
                <w:sz w:val="28"/>
                <w:szCs w:val="28"/>
                <w:lang w:eastAsia="zh-CN" w:bidi="hi-IN"/>
              </w:rPr>
            </w:pPr>
          </w:p>
          <w:p w:rsidR="001042FA" w:rsidRPr="00FF2501" w:rsidRDefault="001042FA" w:rsidP="00AB1CC8">
            <w:pPr>
              <w:widowControl w:val="0"/>
              <w:suppressLineNumbers/>
              <w:suppressAutoHyphens/>
              <w:spacing w:before="20" w:after="20" w:line="240" w:lineRule="auto"/>
              <w:jc w:val="center"/>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27,5</w:t>
            </w:r>
            <w:r w:rsidR="00A92BC4">
              <w:rPr>
                <w:rFonts w:ascii="Times New Roman" w:hAnsi="Times New Roman"/>
                <w:kern w:val="1"/>
                <w:sz w:val="28"/>
                <w:szCs w:val="28"/>
                <w:lang w:eastAsia="zh-CN" w:bidi="hi-IN"/>
              </w:rPr>
              <w:t xml:space="preserve"> / </w:t>
            </w:r>
            <w:r w:rsidRPr="00FF2501">
              <w:rPr>
                <w:rFonts w:ascii="Times New Roman" w:hAnsi="Times New Roman"/>
                <w:kern w:val="1"/>
                <w:sz w:val="28"/>
                <w:szCs w:val="28"/>
                <w:lang w:eastAsia="zh-CN" w:bidi="hi-IN"/>
              </w:rPr>
              <w:t>17,5</w:t>
            </w:r>
          </w:p>
        </w:tc>
        <w:tc>
          <w:tcPr>
            <w:tcW w:w="1701" w:type="dxa"/>
          </w:tcPr>
          <w:p w:rsidR="001042FA" w:rsidRPr="00FF2501" w:rsidRDefault="001042FA" w:rsidP="00AB1CC8">
            <w:pPr>
              <w:widowControl w:val="0"/>
              <w:suppressLineNumbers/>
              <w:suppressAutoHyphens/>
              <w:spacing w:before="20" w:after="20" w:line="240" w:lineRule="auto"/>
              <w:rPr>
                <w:rFonts w:ascii="Times New Roman" w:hAnsi="Times New Roman"/>
                <w:kern w:val="1"/>
                <w:sz w:val="28"/>
                <w:szCs w:val="28"/>
                <w:lang w:eastAsia="zh-CN" w:bidi="hi-IN"/>
              </w:rPr>
            </w:pPr>
          </w:p>
          <w:p w:rsidR="001042FA" w:rsidRPr="00FF2501" w:rsidRDefault="001042FA" w:rsidP="00AB1CC8">
            <w:pPr>
              <w:widowControl w:val="0"/>
              <w:suppressLineNumbers/>
              <w:suppressAutoHyphens/>
              <w:spacing w:before="20" w:after="20" w:line="240" w:lineRule="auto"/>
              <w:jc w:val="center"/>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113</w:t>
            </w:r>
            <w:r w:rsidR="00A92BC4">
              <w:rPr>
                <w:rFonts w:ascii="Times New Roman" w:hAnsi="Times New Roman"/>
                <w:kern w:val="1"/>
                <w:sz w:val="28"/>
                <w:szCs w:val="28"/>
                <w:lang w:eastAsia="zh-CN" w:bidi="hi-IN"/>
              </w:rPr>
              <w:t xml:space="preserve"> / </w:t>
            </w:r>
            <w:r w:rsidRPr="00FF2501">
              <w:rPr>
                <w:rFonts w:ascii="Times New Roman" w:hAnsi="Times New Roman"/>
                <w:kern w:val="1"/>
                <w:sz w:val="28"/>
                <w:szCs w:val="28"/>
                <w:lang w:eastAsia="zh-CN" w:bidi="hi-IN"/>
              </w:rPr>
              <w:t>8,1</w:t>
            </w:r>
          </w:p>
        </w:tc>
        <w:tc>
          <w:tcPr>
            <w:tcW w:w="1559" w:type="dxa"/>
          </w:tcPr>
          <w:p w:rsidR="001042FA" w:rsidRPr="00FF2501" w:rsidRDefault="001042FA" w:rsidP="00AB1CC8">
            <w:pPr>
              <w:widowControl w:val="0"/>
              <w:suppressLineNumbers/>
              <w:suppressAutoHyphens/>
              <w:spacing w:before="20" w:after="20" w:line="240" w:lineRule="auto"/>
              <w:jc w:val="center"/>
              <w:rPr>
                <w:rFonts w:ascii="Times New Roman" w:hAnsi="Times New Roman"/>
                <w:kern w:val="1"/>
                <w:sz w:val="28"/>
                <w:szCs w:val="28"/>
                <w:lang w:eastAsia="zh-CN" w:bidi="hi-IN"/>
              </w:rPr>
            </w:pPr>
          </w:p>
          <w:p w:rsidR="001042FA" w:rsidRPr="00FF2501" w:rsidRDefault="001042FA" w:rsidP="00AB1CC8">
            <w:pPr>
              <w:widowControl w:val="0"/>
              <w:suppressLineNumbers/>
              <w:suppressAutoHyphens/>
              <w:spacing w:before="20" w:after="20" w:line="240" w:lineRule="auto"/>
              <w:jc w:val="center"/>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125</w:t>
            </w:r>
            <w:r w:rsidR="00A92BC4">
              <w:rPr>
                <w:rFonts w:ascii="Times New Roman" w:hAnsi="Times New Roman"/>
                <w:kern w:val="1"/>
                <w:sz w:val="28"/>
                <w:szCs w:val="28"/>
                <w:lang w:eastAsia="zh-CN" w:bidi="hi-IN"/>
              </w:rPr>
              <w:t xml:space="preserve"> / </w:t>
            </w:r>
            <w:r w:rsidRPr="00FF2501">
              <w:rPr>
                <w:rFonts w:ascii="Times New Roman" w:hAnsi="Times New Roman"/>
                <w:kern w:val="1"/>
                <w:sz w:val="28"/>
                <w:szCs w:val="28"/>
                <w:lang w:eastAsia="zh-CN" w:bidi="hi-IN"/>
              </w:rPr>
              <w:t>8,4</w:t>
            </w:r>
          </w:p>
        </w:tc>
      </w:tr>
      <w:tr w:rsidR="001042FA" w:rsidRPr="001C344F" w:rsidTr="00916A2B">
        <w:tc>
          <w:tcPr>
            <w:tcW w:w="4962" w:type="dxa"/>
          </w:tcPr>
          <w:p w:rsidR="001042FA" w:rsidRPr="00FF2501" w:rsidRDefault="001042FA" w:rsidP="00183972">
            <w:pPr>
              <w:widowControl w:val="0"/>
              <w:suppressLineNumbers/>
              <w:suppressAutoHyphens/>
              <w:spacing w:before="20" w:after="20" w:line="240" w:lineRule="auto"/>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 xml:space="preserve">Предел прочности при сжатии, </w:t>
            </w:r>
            <w:r w:rsidR="00E11326">
              <w:rPr>
                <w:rFonts w:ascii="Times New Roman" w:hAnsi="Times New Roman"/>
                <w:kern w:val="1"/>
                <w:sz w:val="28"/>
                <w:szCs w:val="28"/>
                <w:lang w:eastAsia="zh-CN" w:bidi="hi-IN"/>
              </w:rPr>
              <w:t xml:space="preserve">                         </w:t>
            </w:r>
            <w:r w:rsidRPr="00FF2501">
              <w:rPr>
                <w:rFonts w:ascii="Times New Roman" w:hAnsi="Times New Roman"/>
                <w:kern w:val="1"/>
                <w:sz w:val="28"/>
                <w:szCs w:val="28"/>
                <w:lang w:eastAsia="zh-CN" w:bidi="hi-IN"/>
              </w:rPr>
              <w:t>σ</w:t>
            </w:r>
            <w:r w:rsidRPr="00FF2501">
              <w:rPr>
                <w:rFonts w:ascii="Times New Roman" w:hAnsi="Times New Roman"/>
                <w:kern w:val="1"/>
                <w:sz w:val="28"/>
                <w:szCs w:val="28"/>
                <w:vertAlign w:val="subscript"/>
                <w:lang w:eastAsia="zh-CN" w:bidi="hi-IN"/>
              </w:rPr>
              <w:t>-в</w:t>
            </w:r>
            <w:r w:rsidRPr="00FF2501">
              <w:rPr>
                <w:rFonts w:ascii="Times New Roman" w:hAnsi="Times New Roman"/>
                <w:kern w:val="1"/>
                <w:sz w:val="28"/>
                <w:szCs w:val="28"/>
                <w:lang w:eastAsia="zh-CN" w:bidi="hi-IN"/>
              </w:rPr>
              <w:t>, М</w:t>
            </w:r>
            <w:r w:rsidR="00183972">
              <w:rPr>
                <w:rFonts w:ascii="Times New Roman" w:hAnsi="Times New Roman"/>
                <w:kern w:val="1"/>
                <w:sz w:val="28"/>
                <w:szCs w:val="28"/>
                <w:lang w:eastAsia="zh-CN" w:bidi="hi-IN"/>
              </w:rPr>
              <w:t>П</w:t>
            </w:r>
            <w:r w:rsidRPr="00FF2501">
              <w:rPr>
                <w:rFonts w:ascii="Times New Roman" w:hAnsi="Times New Roman"/>
                <w:kern w:val="1"/>
                <w:sz w:val="28"/>
                <w:szCs w:val="28"/>
                <w:lang w:eastAsia="zh-CN" w:bidi="hi-IN"/>
              </w:rPr>
              <w:t>а</w:t>
            </w:r>
            <w:r w:rsidR="00E11326">
              <w:rPr>
                <w:rFonts w:ascii="Times New Roman" w:hAnsi="Times New Roman"/>
                <w:kern w:val="1"/>
                <w:sz w:val="28"/>
                <w:szCs w:val="28"/>
                <w:lang w:eastAsia="zh-CN" w:bidi="hi-IN"/>
              </w:rPr>
              <w:t xml:space="preserve">:                </w:t>
            </w:r>
            <w:r w:rsidR="00A92BC4">
              <w:rPr>
                <w:rFonts w:ascii="Times New Roman" w:hAnsi="Times New Roman"/>
                <w:kern w:val="1"/>
                <w:sz w:val="28"/>
                <w:szCs w:val="28"/>
                <w:lang w:eastAsia="zh-CN" w:bidi="hi-IN"/>
              </w:rPr>
              <w:t xml:space="preserve">   </w:t>
            </w:r>
            <w:r w:rsidRPr="00FF2501">
              <w:rPr>
                <w:rFonts w:ascii="Times New Roman" w:hAnsi="Times New Roman"/>
                <w:kern w:val="1"/>
                <w:sz w:val="28"/>
                <w:szCs w:val="28"/>
                <w:lang w:eastAsia="zh-CN" w:bidi="hi-IN"/>
              </w:rPr>
              <w:t>σ</w:t>
            </w:r>
            <w:r w:rsidRPr="00FF2501">
              <w:rPr>
                <w:rFonts w:ascii="Times New Roman" w:hAnsi="Times New Roman"/>
                <w:kern w:val="1"/>
                <w:sz w:val="28"/>
                <w:szCs w:val="28"/>
                <w:vertAlign w:val="subscript"/>
                <w:lang w:eastAsia="zh-CN" w:bidi="hi-IN"/>
              </w:rPr>
              <w:t>-в1</w:t>
            </w:r>
            <w:r w:rsidR="00A92BC4">
              <w:rPr>
                <w:rFonts w:ascii="Times New Roman" w:hAnsi="Times New Roman"/>
                <w:kern w:val="1"/>
                <w:sz w:val="28"/>
                <w:szCs w:val="28"/>
                <w:vertAlign w:val="subscript"/>
                <w:lang w:eastAsia="zh-CN" w:bidi="hi-IN"/>
              </w:rPr>
              <w:t xml:space="preserve"> </w:t>
            </w:r>
            <w:r w:rsidR="00A92BC4">
              <w:rPr>
                <w:rFonts w:ascii="Times New Roman" w:hAnsi="Times New Roman"/>
                <w:kern w:val="1"/>
                <w:sz w:val="28"/>
                <w:szCs w:val="28"/>
                <w:lang w:eastAsia="zh-CN" w:bidi="hi-IN"/>
              </w:rPr>
              <w:t xml:space="preserve">/ </w:t>
            </w:r>
            <w:r w:rsidRPr="00FF2501">
              <w:rPr>
                <w:rFonts w:ascii="Times New Roman" w:hAnsi="Times New Roman"/>
                <w:kern w:val="1"/>
                <w:sz w:val="28"/>
                <w:szCs w:val="28"/>
                <w:lang w:eastAsia="zh-CN" w:bidi="hi-IN"/>
              </w:rPr>
              <w:t>σ</w:t>
            </w:r>
            <w:r w:rsidRPr="00FF2501">
              <w:rPr>
                <w:rFonts w:ascii="Times New Roman" w:hAnsi="Times New Roman"/>
                <w:kern w:val="1"/>
                <w:sz w:val="28"/>
                <w:szCs w:val="28"/>
                <w:vertAlign w:val="subscript"/>
                <w:lang w:eastAsia="zh-CN" w:bidi="hi-IN"/>
              </w:rPr>
              <w:t>-в2</w:t>
            </w:r>
          </w:p>
        </w:tc>
        <w:tc>
          <w:tcPr>
            <w:tcW w:w="1559" w:type="dxa"/>
          </w:tcPr>
          <w:p w:rsidR="001042FA" w:rsidRPr="00FF2501" w:rsidRDefault="001042FA" w:rsidP="00AB1CC8">
            <w:pPr>
              <w:widowControl w:val="0"/>
              <w:suppressLineNumbers/>
              <w:suppressAutoHyphens/>
              <w:spacing w:before="20" w:after="20" w:line="240" w:lineRule="auto"/>
              <w:jc w:val="center"/>
              <w:rPr>
                <w:rFonts w:ascii="Times New Roman" w:hAnsi="Times New Roman"/>
                <w:kern w:val="1"/>
                <w:sz w:val="28"/>
                <w:szCs w:val="28"/>
                <w:lang w:eastAsia="zh-CN" w:bidi="hi-IN"/>
              </w:rPr>
            </w:pPr>
          </w:p>
          <w:p w:rsidR="001042FA" w:rsidRPr="00FF2501" w:rsidRDefault="001042FA" w:rsidP="00AB1CC8">
            <w:pPr>
              <w:widowControl w:val="0"/>
              <w:suppressLineNumbers/>
              <w:suppressAutoHyphens/>
              <w:spacing w:before="20" w:after="20" w:line="240" w:lineRule="auto"/>
              <w:jc w:val="center"/>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555</w:t>
            </w:r>
            <w:r w:rsidR="00A92BC4">
              <w:rPr>
                <w:rFonts w:ascii="Times New Roman" w:hAnsi="Times New Roman"/>
                <w:kern w:val="1"/>
                <w:sz w:val="28"/>
                <w:szCs w:val="28"/>
                <w:lang w:eastAsia="zh-CN" w:bidi="hi-IN"/>
              </w:rPr>
              <w:t xml:space="preserve"> / </w:t>
            </w:r>
            <w:r w:rsidRPr="00FF2501">
              <w:rPr>
                <w:rFonts w:ascii="Times New Roman" w:hAnsi="Times New Roman"/>
                <w:kern w:val="1"/>
                <w:sz w:val="28"/>
                <w:szCs w:val="28"/>
                <w:lang w:eastAsia="zh-CN" w:bidi="hi-IN"/>
              </w:rPr>
              <w:t>380</w:t>
            </w:r>
          </w:p>
        </w:tc>
        <w:tc>
          <w:tcPr>
            <w:tcW w:w="1701" w:type="dxa"/>
          </w:tcPr>
          <w:p w:rsidR="001042FA" w:rsidRPr="00FF2501" w:rsidRDefault="001042FA" w:rsidP="00AB1CC8">
            <w:pPr>
              <w:widowControl w:val="0"/>
              <w:suppressLineNumbers/>
              <w:suppressAutoHyphens/>
              <w:spacing w:before="20" w:after="20" w:line="240" w:lineRule="auto"/>
              <w:jc w:val="center"/>
              <w:rPr>
                <w:rFonts w:ascii="Times New Roman" w:hAnsi="Times New Roman"/>
                <w:kern w:val="1"/>
                <w:sz w:val="28"/>
                <w:szCs w:val="28"/>
                <w:lang w:eastAsia="zh-CN" w:bidi="hi-IN"/>
              </w:rPr>
            </w:pPr>
          </w:p>
          <w:p w:rsidR="001042FA" w:rsidRPr="00FF2501" w:rsidRDefault="001042FA" w:rsidP="00AB1CC8">
            <w:pPr>
              <w:widowControl w:val="0"/>
              <w:suppressLineNumbers/>
              <w:suppressAutoHyphens/>
              <w:spacing w:before="20" w:after="20" w:line="240" w:lineRule="auto"/>
              <w:jc w:val="center"/>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880</w:t>
            </w:r>
            <w:r w:rsidR="00A92BC4">
              <w:rPr>
                <w:rFonts w:ascii="Times New Roman" w:hAnsi="Times New Roman"/>
                <w:kern w:val="1"/>
                <w:sz w:val="28"/>
                <w:szCs w:val="28"/>
                <w:lang w:eastAsia="zh-CN" w:bidi="hi-IN"/>
              </w:rPr>
              <w:t xml:space="preserve"> / </w:t>
            </w:r>
            <w:r w:rsidRPr="00FF2501">
              <w:rPr>
                <w:rFonts w:ascii="Times New Roman" w:hAnsi="Times New Roman"/>
                <w:kern w:val="1"/>
                <w:sz w:val="28"/>
                <w:szCs w:val="28"/>
                <w:lang w:eastAsia="zh-CN" w:bidi="hi-IN"/>
              </w:rPr>
              <w:t>115</w:t>
            </w:r>
          </w:p>
        </w:tc>
        <w:tc>
          <w:tcPr>
            <w:tcW w:w="1559" w:type="dxa"/>
          </w:tcPr>
          <w:p w:rsidR="001042FA" w:rsidRPr="00FF2501" w:rsidRDefault="001042FA" w:rsidP="00AB1CC8">
            <w:pPr>
              <w:widowControl w:val="0"/>
              <w:suppressLineNumbers/>
              <w:suppressAutoHyphens/>
              <w:spacing w:before="20" w:after="20" w:line="240" w:lineRule="auto"/>
              <w:jc w:val="center"/>
              <w:rPr>
                <w:rFonts w:ascii="Times New Roman" w:hAnsi="Times New Roman"/>
                <w:kern w:val="1"/>
                <w:sz w:val="28"/>
                <w:szCs w:val="28"/>
                <w:lang w:eastAsia="zh-CN" w:bidi="hi-IN"/>
              </w:rPr>
            </w:pPr>
          </w:p>
          <w:p w:rsidR="001042FA" w:rsidRPr="00FF2501" w:rsidRDefault="001042FA" w:rsidP="00AB1CC8">
            <w:pPr>
              <w:widowControl w:val="0"/>
              <w:suppressLineNumbers/>
              <w:suppressAutoHyphens/>
              <w:spacing w:before="20" w:after="20" w:line="240" w:lineRule="auto"/>
              <w:jc w:val="center"/>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1020</w:t>
            </w:r>
            <w:r w:rsidR="00A92BC4">
              <w:rPr>
                <w:rFonts w:ascii="Times New Roman" w:hAnsi="Times New Roman"/>
                <w:kern w:val="1"/>
                <w:sz w:val="28"/>
                <w:szCs w:val="28"/>
                <w:lang w:eastAsia="zh-CN" w:bidi="hi-IN"/>
              </w:rPr>
              <w:t xml:space="preserve"> / </w:t>
            </w:r>
            <w:r w:rsidRPr="00FF2501">
              <w:rPr>
                <w:rFonts w:ascii="Times New Roman" w:hAnsi="Times New Roman"/>
                <w:kern w:val="1"/>
                <w:sz w:val="28"/>
                <w:szCs w:val="28"/>
                <w:lang w:eastAsia="zh-CN" w:bidi="hi-IN"/>
              </w:rPr>
              <w:t>220</w:t>
            </w:r>
          </w:p>
        </w:tc>
      </w:tr>
      <w:tr w:rsidR="001042FA" w:rsidRPr="001C344F" w:rsidTr="00A92BC4">
        <w:trPr>
          <w:trHeight w:val="716"/>
        </w:trPr>
        <w:tc>
          <w:tcPr>
            <w:tcW w:w="4962" w:type="dxa"/>
          </w:tcPr>
          <w:p w:rsidR="001042FA" w:rsidRPr="00FF2501" w:rsidRDefault="001042FA" w:rsidP="00183972">
            <w:pPr>
              <w:widowControl w:val="0"/>
              <w:suppressLineNumbers/>
              <w:suppressAutoHyphens/>
              <w:spacing w:before="20" w:after="20" w:line="240" w:lineRule="auto"/>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Предел прочности при статическом изгибе, σ</w:t>
            </w:r>
            <w:r w:rsidRPr="00FF2501">
              <w:rPr>
                <w:rFonts w:ascii="Times New Roman" w:hAnsi="Times New Roman"/>
                <w:kern w:val="1"/>
                <w:sz w:val="28"/>
                <w:szCs w:val="28"/>
                <w:vertAlign w:val="subscript"/>
                <w:lang w:eastAsia="zh-CN" w:bidi="hi-IN"/>
              </w:rPr>
              <w:t xml:space="preserve"> ви</w:t>
            </w:r>
            <w:r w:rsidRPr="00FF2501">
              <w:rPr>
                <w:rFonts w:ascii="Times New Roman" w:hAnsi="Times New Roman"/>
                <w:kern w:val="1"/>
                <w:sz w:val="28"/>
                <w:szCs w:val="28"/>
                <w:lang w:eastAsia="zh-CN" w:bidi="hi-IN"/>
              </w:rPr>
              <w:t>, М</w:t>
            </w:r>
            <w:r w:rsidR="00C333CB">
              <w:rPr>
                <w:rFonts w:ascii="Times New Roman" w:hAnsi="Times New Roman"/>
                <w:kern w:val="1"/>
                <w:sz w:val="28"/>
                <w:szCs w:val="28"/>
                <w:lang w:eastAsia="zh-CN" w:bidi="hi-IN"/>
              </w:rPr>
              <w:t>П</w:t>
            </w:r>
            <w:r w:rsidRPr="00FF2501">
              <w:rPr>
                <w:rFonts w:ascii="Times New Roman" w:hAnsi="Times New Roman"/>
                <w:kern w:val="1"/>
                <w:sz w:val="28"/>
                <w:szCs w:val="28"/>
                <w:lang w:eastAsia="zh-CN" w:bidi="hi-IN"/>
              </w:rPr>
              <w:t>а</w:t>
            </w:r>
            <w:r w:rsidR="00E11326">
              <w:rPr>
                <w:rFonts w:ascii="Times New Roman" w:hAnsi="Times New Roman"/>
                <w:kern w:val="1"/>
                <w:sz w:val="28"/>
                <w:szCs w:val="28"/>
                <w:lang w:eastAsia="zh-CN" w:bidi="hi-IN"/>
              </w:rPr>
              <w:t xml:space="preserve">:  </w:t>
            </w:r>
            <w:r w:rsidR="00A92BC4">
              <w:rPr>
                <w:rFonts w:ascii="Times New Roman" w:hAnsi="Times New Roman"/>
                <w:kern w:val="1"/>
                <w:sz w:val="28"/>
                <w:szCs w:val="28"/>
                <w:lang w:eastAsia="zh-CN" w:bidi="hi-IN"/>
              </w:rPr>
              <w:t xml:space="preserve">  </w:t>
            </w:r>
            <w:r w:rsidRPr="00FF2501">
              <w:rPr>
                <w:rFonts w:ascii="Times New Roman" w:hAnsi="Times New Roman"/>
                <w:kern w:val="1"/>
                <w:sz w:val="28"/>
                <w:szCs w:val="28"/>
                <w:lang w:eastAsia="zh-CN" w:bidi="hi-IN"/>
              </w:rPr>
              <w:t>σ</w:t>
            </w:r>
            <w:r w:rsidRPr="00FF2501">
              <w:rPr>
                <w:rFonts w:ascii="Times New Roman" w:hAnsi="Times New Roman"/>
                <w:kern w:val="1"/>
                <w:sz w:val="28"/>
                <w:szCs w:val="28"/>
                <w:vertAlign w:val="subscript"/>
                <w:lang w:eastAsia="zh-CN" w:bidi="hi-IN"/>
              </w:rPr>
              <w:t>ви1</w:t>
            </w:r>
            <w:r w:rsidR="00A92BC4">
              <w:rPr>
                <w:rFonts w:ascii="Times New Roman" w:hAnsi="Times New Roman"/>
                <w:kern w:val="1"/>
                <w:sz w:val="28"/>
                <w:szCs w:val="28"/>
                <w:vertAlign w:val="subscript"/>
                <w:lang w:eastAsia="zh-CN" w:bidi="hi-IN"/>
              </w:rPr>
              <w:t xml:space="preserve"> </w:t>
            </w:r>
            <w:r w:rsidR="00A92BC4">
              <w:rPr>
                <w:rFonts w:ascii="Times New Roman" w:hAnsi="Times New Roman"/>
                <w:kern w:val="1"/>
                <w:sz w:val="28"/>
                <w:szCs w:val="28"/>
                <w:lang w:eastAsia="zh-CN" w:bidi="hi-IN"/>
              </w:rPr>
              <w:t xml:space="preserve">/ </w:t>
            </w:r>
            <w:r w:rsidRPr="00FF2501">
              <w:rPr>
                <w:rFonts w:ascii="Times New Roman" w:hAnsi="Times New Roman"/>
                <w:kern w:val="1"/>
                <w:sz w:val="28"/>
                <w:szCs w:val="28"/>
                <w:lang w:eastAsia="zh-CN" w:bidi="hi-IN"/>
              </w:rPr>
              <w:t>σ</w:t>
            </w:r>
            <w:r w:rsidRPr="00FF2501">
              <w:rPr>
                <w:rFonts w:ascii="Times New Roman" w:hAnsi="Times New Roman"/>
                <w:kern w:val="1"/>
                <w:sz w:val="28"/>
                <w:szCs w:val="28"/>
                <w:vertAlign w:val="subscript"/>
                <w:lang w:eastAsia="zh-CN" w:bidi="hi-IN"/>
              </w:rPr>
              <w:t>ви2</w:t>
            </w:r>
          </w:p>
        </w:tc>
        <w:tc>
          <w:tcPr>
            <w:tcW w:w="1559" w:type="dxa"/>
          </w:tcPr>
          <w:p w:rsidR="001042FA" w:rsidRPr="00FF2501" w:rsidRDefault="001042FA" w:rsidP="00AB1CC8">
            <w:pPr>
              <w:widowControl w:val="0"/>
              <w:suppressLineNumbers/>
              <w:suppressAutoHyphens/>
              <w:spacing w:before="20" w:after="20" w:line="240" w:lineRule="auto"/>
              <w:jc w:val="center"/>
              <w:rPr>
                <w:rFonts w:ascii="Times New Roman" w:hAnsi="Times New Roman"/>
                <w:kern w:val="1"/>
                <w:sz w:val="28"/>
                <w:szCs w:val="28"/>
                <w:lang w:eastAsia="zh-CN" w:bidi="hi-IN"/>
              </w:rPr>
            </w:pPr>
          </w:p>
          <w:p w:rsidR="001042FA" w:rsidRPr="00FF2501" w:rsidRDefault="001042FA" w:rsidP="00AB1CC8">
            <w:pPr>
              <w:widowControl w:val="0"/>
              <w:suppressLineNumbers/>
              <w:suppressAutoHyphens/>
              <w:spacing w:before="20" w:after="20" w:line="240" w:lineRule="auto"/>
              <w:jc w:val="center"/>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760</w:t>
            </w:r>
            <w:r w:rsidR="00A92BC4">
              <w:rPr>
                <w:rFonts w:ascii="Times New Roman" w:hAnsi="Times New Roman"/>
                <w:kern w:val="1"/>
                <w:sz w:val="28"/>
                <w:szCs w:val="28"/>
                <w:lang w:eastAsia="zh-CN" w:bidi="hi-IN"/>
              </w:rPr>
              <w:t xml:space="preserve"> / </w:t>
            </w:r>
            <w:r w:rsidRPr="00FF2501">
              <w:rPr>
                <w:rFonts w:ascii="Times New Roman" w:hAnsi="Times New Roman"/>
                <w:kern w:val="1"/>
                <w:sz w:val="28"/>
                <w:szCs w:val="28"/>
                <w:lang w:eastAsia="zh-CN" w:bidi="hi-IN"/>
              </w:rPr>
              <w:t>480</w:t>
            </w:r>
          </w:p>
        </w:tc>
        <w:tc>
          <w:tcPr>
            <w:tcW w:w="1701" w:type="dxa"/>
          </w:tcPr>
          <w:p w:rsidR="001042FA" w:rsidRPr="00FF2501" w:rsidRDefault="001042FA" w:rsidP="00AB1CC8">
            <w:pPr>
              <w:spacing w:before="20" w:after="20" w:line="240" w:lineRule="auto"/>
              <w:jc w:val="center"/>
              <w:rPr>
                <w:rFonts w:ascii="Times New Roman" w:hAnsi="Times New Roman"/>
                <w:kern w:val="1"/>
                <w:sz w:val="28"/>
                <w:szCs w:val="28"/>
                <w:lang w:eastAsia="zh-CN" w:bidi="hi-IN"/>
              </w:rPr>
            </w:pPr>
          </w:p>
          <w:p w:rsidR="001042FA" w:rsidRPr="001C344F" w:rsidRDefault="001042FA" w:rsidP="00AB1CC8">
            <w:pPr>
              <w:spacing w:before="20" w:after="20" w:line="240" w:lineRule="auto"/>
              <w:jc w:val="center"/>
              <w:rPr>
                <w:rFonts w:ascii="Times New Roman" w:hAnsi="Times New Roman"/>
                <w:sz w:val="28"/>
                <w:szCs w:val="28"/>
              </w:rPr>
            </w:pPr>
            <w:r w:rsidRPr="00FF2501">
              <w:rPr>
                <w:rFonts w:ascii="Times New Roman" w:hAnsi="Times New Roman"/>
                <w:kern w:val="1"/>
                <w:sz w:val="28"/>
                <w:szCs w:val="28"/>
                <w:lang w:eastAsia="zh-CN" w:bidi="hi-IN"/>
              </w:rPr>
              <w:t>1200</w:t>
            </w:r>
          </w:p>
        </w:tc>
        <w:tc>
          <w:tcPr>
            <w:tcW w:w="1559" w:type="dxa"/>
          </w:tcPr>
          <w:p w:rsidR="001042FA" w:rsidRPr="00FF2501" w:rsidRDefault="001042FA" w:rsidP="00AB1CC8">
            <w:pPr>
              <w:spacing w:before="20" w:after="20" w:line="240" w:lineRule="auto"/>
              <w:jc w:val="center"/>
              <w:rPr>
                <w:rFonts w:ascii="Times New Roman" w:hAnsi="Times New Roman"/>
                <w:kern w:val="1"/>
                <w:sz w:val="28"/>
                <w:szCs w:val="28"/>
                <w:lang w:eastAsia="zh-CN" w:bidi="hi-IN"/>
              </w:rPr>
            </w:pPr>
          </w:p>
          <w:p w:rsidR="001042FA" w:rsidRPr="001C344F" w:rsidRDefault="001042FA" w:rsidP="00AB1CC8">
            <w:pPr>
              <w:spacing w:before="20" w:after="20" w:line="240" w:lineRule="auto"/>
              <w:jc w:val="center"/>
              <w:rPr>
                <w:rFonts w:ascii="Times New Roman" w:hAnsi="Times New Roman"/>
                <w:sz w:val="28"/>
                <w:szCs w:val="28"/>
              </w:rPr>
            </w:pPr>
            <w:r w:rsidRPr="00FF2501">
              <w:rPr>
                <w:rFonts w:ascii="Times New Roman" w:hAnsi="Times New Roman"/>
                <w:kern w:val="1"/>
                <w:sz w:val="28"/>
                <w:szCs w:val="28"/>
                <w:lang w:eastAsia="zh-CN" w:bidi="hi-IN"/>
              </w:rPr>
              <w:t>2030</w:t>
            </w:r>
          </w:p>
        </w:tc>
      </w:tr>
      <w:tr w:rsidR="001042FA" w:rsidRPr="001C344F" w:rsidTr="00916A2B">
        <w:tc>
          <w:tcPr>
            <w:tcW w:w="4962" w:type="dxa"/>
          </w:tcPr>
          <w:p w:rsidR="001042FA" w:rsidRPr="00FF2501" w:rsidRDefault="001042FA" w:rsidP="00AB1CC8">
            <w:pPr>
              <w:widowControl w:val="0"/>
              <w:suppressLineNumbers/>
              <w:suppressAutoHyphens/>
              <w:spacing w:before="20" w:after="20" w:line="240" w:lineRule="auto"/>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Модуль у</w:t>
            </w:r>
            <w:r w:rsidR="00E11326">
              <w:rPr>
                <w:rFonts w:ascii="Times New Roman" w:hAnsi="Times New Roman"/>
                <w:kern w:val="1"/>
                <w:sz w:val="28"/>
                <w:szCs w:val="28"/>
                <w:lang w:eastAsia="zh-CN" w:bidi="hi-IN"/>
              </w:rPr>
              <w:t>пругости при статическом изгибе</w:t>
            </w:r>
            <w:r w:rsidRPr="00FF2501">
              <w:rPr>
                <w:rFonts w:ascii="Times New Roman" w:hAnsi="Times New Roman"/>
                <w:kern w:val="1"/>
                <w:sz w:val="28"/>
                <w:szCs w:val="28"/>
                <w:lang w:eastAsia="zh-CN" w:bidi="hi-IN"/>
              </w:rPr>
              <w:t>, Е</w:t>
            </w:r>
            <w:r w:rsidRPr="00FF2501">
              <w:rPr>
                <w:rFonts w:ascii="Times New Roman" w:hAnsi="Times New Roman"/>
                <w:kern w:val="1"/>
                <w:sz w:val="28"/>
                <w:szCs w:val="28"/>
                <w:vertAlign w:val="subscript"/>
                <w:lang w:eastAsia="zh-CN" w:bidi="hi-IN"/>
              </w:rPr>
              <w:t>ви</w:t>
            </w:r>
            <w:r w:rsidRPr="00FF2501">
              <w:rPr>
                <w:rFonts w:ascii="Times New Roman" w:hAnsi="Times New Roman"/>
                <w:kern w:val="1"/>
                <w:sz w:val="28"/>
                <w:szCs w:val="28"/>
                <w:lang w:eastAsia="zh-CN" w:bidi="hi-IN"/>
              </w:rPr>
              <w:t>, ГПа</w:t>
            </w:r>
          </w:p>
        </w:tc>
        <w:tc>
          <w:tcPr>
            <w:tcW w:w="1559" w:type="dxa"/>
          </w:tcPr>
          <w:p w:rsidR="001042FA" w:rsidRDefault="001042FA" w:rsidP="00AB1CC8">
            <w:pPr>
              <w:widowControl w:val="0"/>
              <w:suppressLineNumbers/>
              <w:suppressAutoHyphens/>
              <w:spacing w:before="20" w:after="20" w:line="240" w:lineRule="auto"/>
              <w:jc w:val="center"/>
              <w:rPr>
                <w:rFonts w:ascii="Times New Roman" w:hAnsi="Times New Roman"/>
                <w:kern w:val="1"/>
                <w:sz w:val="28"/>
                <w:szCs w:val="28"/>
                <w:lang w:eastAsia="zh-CN" w:bidi="hi-IN"/>
              </w:rPr>
            </w:pPr>
          </w:p>
          <w:p w:rsidR="001042FA" w:rsidRPr="00FF2501" w:rsidRDefault="001042FA" w:rsidP="00AB1CC8">
            <w:pPr>
              <w:widowControl w:val="0"/>
              <w:suppressLineNumbers/>
              <w:suppressAutoHyphens/>
              <w:spacing w:before="20" w:after="20" w:line="240" w:lineRule="auto"/>
              <w:jc w:val="center"/>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24</w:t>
            </w:r>
          </w:p>
        </w:tc>
        <w:tc>
          <w:tcPr>
            <w:tcW w:w="1701" w:type="dxa"/>
          </w:tcPr>
          <w:p w:rsidR="001042FA" w:rsidRDefault="001042FA" w:rsidP="00AB1CC8">
            <w:pPr>
              <w:spacing w:before="20" w:after="20" w:line="240" w:lineRule="auto"/>
              <w:jc w:val="center"/>
              <w:rPr>
                <w:rFonts w:ascii="Times New Roman" w:hAnsi="Times New Roman"/>
                <w:kern w:val="1"/>
                <w:sz w:val="28"/>
                <w:szCs w:val="28"/>
                <w:lang w:eastAsia="zh-CN" w:bidi="hi-IN"/>
              </w:rPr>
            </w:pPr>
          </w:p>
          <w:p w:rsidR="001042FA" w:rsidRPr="001C344F" w:rsidRDefault="001042FA" w:rsidP="00AB1CC8">
            <w:pPr>
              <w:spacing w:before="20" w:after="20" w:line="240" w:lineRule="auto"/>
              <w:jc w:val="center"/>
              <w:rPr>
                <w:rFonts w:ascii="Times New Roman" w:hAnsi="Times New Roman"/>
                <w:sz w:val="28"/>
                <w:szCs w:val="28"/>
              </w:rPr>
            </w:pPr>
            <w:r w:rsidRPr="00FF2501">
              <w:rPr>
                <w:rFonts w:ascii="Times New Roman" w:hAnsi="Times New Roman"/>
                <w:kern w:val="1"/>
                <w:sz w:val="28"/>
                <w:szCs w:val="28"/>
                <w:lang w:eastAsia="zh-CN" w:bidi="hi-IN"/>
              </w:rPr>
              <w:t>105</w:t>
            </w:r>
          </w:p>
        </w:tc>
        <w:tc>
          <w:tcPr>
            <w:tcW w:w="1559" w:type="dxa"/>
          </w:tcPr>
          <w:p w:rsidR="001042FA" w:rsidRDefault="001042FA" w:rsidP="00AB1CC8">
            <w:pPr>
              <w:spacing w:before="20" w:after="20" w:line="240" w:lineRule="auto"/>
              <w:jc w:val="center"/>
              <w:rPr>
                <w:rFonts w:ascii="Times New Roman" w:hAnsi="Times New Roman"/>
                <w:kern w:val="1"/>
                <w:sz w:val="28"/>
                <w:szCs w:val="28"/>
                <w:lang w:eastAsia="zh-CN" w:bidi="hi-IN"/>
              </w:rPr>
            </w:pPr>
          </w:p>
          <w:p w:rsidR="001042FA" w:rsidRPr="001C344F" w:rsidRDefault="001042FA" w:rsidP="00AB1CC8">
            <w:pPr>
              <w:spacing w:before="20" w:after="20" w:line="240" w:lineRule="auto"/>
              <w:jc w:val="center"/>
              <w:rPr>
                <w:rFonts w:ascii="Times New Roman" w:hAnsi="Times New Roman"/>
                <w:sz w:val="28"/>
                <w:szCs w:val="28"/>
              </w:rPr>
            </w:pPr>
            <w:r w:rsidRPr="00FF2501">
              <w:rPr>
                <w:rFonts w:ascii="Times New Roman" w:hAnsi="Times New Roman"/>
                <w:kern w:val="1"/>
                <w:sz w:val="28"/>
                <w:szCs w:val="28"/>
                <w:lang w:eastAsia="zh-CN" w:bidi="hi-IN"/>
              </w:rPr>
              <w:t>130</w:t>
            </w:r>
          </w:p>
        </w:tc>
      </w:tr>
      <w:tr w:rsidR="001042FA" w:rsidRPr="001C344F" w:rsidTr="00916A2B">
        <w:tc>
          <w:tcPr>
            <w:tcW w:w="4962" w:type="dxa"/>
          </w:tcPr>
          <w:p w:rsidR="001042FA" w:rsidRPr="00FF2501" w:rsidRDefault="001042FA" w:rsidP="00AB1CC8">
            <w:pPr>
              <w:widowControl w:val="0"/>
              <w:suppressLineNumbers/>
              <w:suppressAutoHyphens/>
              <w:spacing w:before="20" w:after="20" w:line="240" w:lineRule="auto"/>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Предел прочности при межслоевом сдвиге, МПа</w:t>
            </w:r>
          </w:p>
        </w:tc>
        <w:tc>
          <w:tcPr>
            <w:tcW w:w="1559" w:type="dxa"/>
          </w:tcPr>
          <w:p w:rsidR="001042FA" w:rsidRDefault="001042FA" w:rsidP="00AB1CC8">
            <w:pPr>
              <w:widowControl w:val="0"/>
              <w:suppressLineNumbers/>
              <w:suppressAutoHyphens/>
              <w:spacing w:before="20" w:after="20" w:line="240" w:lineRule="auto"/>
              <w:jc w:val="center"/>
              <w:rPr>
                <w:rFonts w:ascii="Times New Roman" w:hAnsi="Times New Roman"/>
                <w:kern w:val="1"/>
                <w:sz w:val="28"/>
                <w:szCs w:val="28"/>
                <w:lang w:eastAsia="zh-CN" w:bidi="hi-IN"/>
              </w:rPr>
            </w:pPr>
          </w:p>
          <w:p w:rsidR="001042FA" w:rsidRPr="00FF2501" w:rsidRDefault="001042FA" w:rsidP="00AB1CC8">
            <w:pPr>
              <w:widowControl w:val="0"/>
              <w:suppressLineNumbers/>
              <w:suppressAutoHyphens/>
              <w:spacing w:before="20" w:after="20" w:line="240" w:lineRule="auto"/>
              <w:jc w:val="center"/>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69</w:t>
            </w:r>
          </w:p>
        </w:tc>
        <w:tc>
          <w:tcPr>
            <w:tcW w:w="1701" w:type="dxa"/>
          </w:tcPr>
          <w:p w:rsidR="001042FA" w:rsidRDefault="001042FA" w:rsidP="00AB1CC8">
            <w:pPr>
              <w:spacing w:before="20" w:after="20" w:line="240" w:lineRule="auto"/>
              <w:jc w:val="center"/>
              <w:rPr>
                <w:rFonts w:ascii="Times New Roman" w:hAnsi="Times New Roman"/>
                <w:kern w:val="1"/>
                <w:sz w:val="28"/>
                <w:szCs w:val="28"/>
                <w:lang w:eastAsia="zh-CN" w:bidi="hi-IN"/>
              </w:rPr>
            </w:pPr>
          </w:p>
          <w:p w:rsidR="001042FA" w:rsidRPr="001C344F" w:rsidRDefault="001042FA" w:rsidP="00AB1CC8">
            <w:pPr>
              <w:spacing w:before="20" w:after="20" w:line="240" w:lineRule="auto"/>
              <w:jc w:val="center"/>
              <w:rPr>
                <w:rFonts w:ascii="Times New Roman" w:hAnsi="Times New Roman"/>
                <w:sz w:val="28"/>
                <w:szCs w:val="28"/>
              </w:rPr>
            </w:pPr>
            <w:r w:rsidRPr="00FF2501">
              <w:rPr>
                <w:rFonts w:ascii="Times New Roman" w:hAnsi="Times New Roman"/>
                <w:kern w:val="1"/>
                <w:sz w:val="28"/>
                <w:szCs w:val="28"/>
                <w:lang w:eastAsia="zh-CN" w:bidi="hi-IN"/>
              </w:rPr>
              <w:t>73</w:t>
            </w:r>
          </w:p>
        </w:tc>
        <w:tc>
          <w:tcPr>
            <w:tcW w:w="1559" w:type="dxa"/>
          </w:tcPr>
          <w:p w:rsidR="001042FA" w:rsidRDefault="001042FA" w:rsidP="00AB1CC8">
            <w:pPr>
              <w:spacing w:before="20" w:after="20" w:line="240" w:lineRule="auto"/>
              <w:jc w:val="center"/>
              <w:rPr>
                <w:rFonts w:ascii="Times New Roman" w:hAnsi="Times New Roman"/>
                <w:kern w:val="1"/>
                <w:sz w:val="28"/>
                <w:szCs w:val="28"/>
                <w:lang w:eastAsia="zh-CN" w:bidi="hi-IN"/>
              </w:rPr>
            </w:pPr>
          </w:p>
          <w:p w:rsidR="001042FA" w:rsidRPr="001C344F" w:rsidRDefault="001042FA" w:rsidP="00AB1CC8">
            <w:pPr>
              <w:spacing w:before="20" w:after="20" w:line="240" w:lineRule="auto"/>
              <w:jc w:val="center"/>
              <w:rPr>
                <w:rFonts w:ascii="Times New Roman" w:hAnsi="Times New Roman"/>
                <w:sz w:val="28"/>
                <w:szCs w:val="28"/>
              </w:rPr>
            </w:pPr>
            <w:r w:rsidRPr="00FF2501">
              <w:rPr>
                <w:rFonts w:ascii="Times New Roman" w:hAnsi="Times New Roman"/>
                <w:kern w:val="1"/>
                <w:sz w:val="28"/>
                <w:szCs w:val="28"/>
                <w:lang w:eastAsia="zh-CN" w:bidi="hi-IN"/>
              </w:rPr>
              <w:t>85</w:t>
            </w:r>
          </w:p>
        </w:tc>
      </w:tr>
      <w:tr w:rsidR="001042FA" w:rsidRPr="001C344F" w:rsidTr="00916A2B">
        <w:tc>
          <w:tcPr>
            <w:tcW w:w="4962" w:type="dxa"/>
          </w:tcPr>
          <w:p w:rsidR="001042FA" w:rsidRPr="00FF2501" w:rsidRDefault="001042FA" w:rsidP="00AB1CC8">
            <w:pPr>
              <w:widowControl w:val="0"/>
              <w:suppressLineNumbers/>
              <w:suppressAutoHyphens/>
              <w:spacing w:before="20" w:after="20" w:line="240" w:lineRule="auto"/>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Диэлектрическая проницаемость, ε, при 10</w:t>
            </w:r>
            <w:r w:rsidRPr="00FF2501">
              <w:rPr>
                <w:rFonts w:ascii="Times New Roman" w:hAnsi="Times New Roman"/>
                <w:kern w:val="1"/>
                <w:sz w:val="28"/>
                <w:szCs w:val="28"/>
                <w:vertAlign w:val="superscript"/>
                <w:lang w:eastAsia="zh-CN" w:bidi="hi-IN"/>
              </w:rPr>
              <w:t xml:space="preserve">6 </w:t>
            </w:r>
            <w:r w:rsidRPr="00FF2501">
              <w:rPr>
                <w:rFonts w:ascii="Times New Roman" w:hAnsi="Times New Roman"/>
                <w:kern w:val="1"/>
                <w:sz w:val="28"/>
                <w:szCs w:val="28"/>
                <w:lang w:eastAsia="zh-CN" w:bidi="hi-IN"/>
              </w:rPr>
              <w:t>Гц</w:t>
            </w:r>
          </w:p>
        </w:tc>
        <w:tc>
          <w:tcPr>
            <w:tcW w:w="1559" w:type="dxa"/>
          </w:tcPr>
          <w:p w:rsidR="001042FA" w:rsidRDefault="001042FA" w:rsidP="00AB1CC8">
            <w:pPr>
              <w:widowControl w:val="0"/>
              <w:suppressLineNumbers/>
              <w:suppressAutoHyphens/>
              <w:spacing w:before="20" w:after="20" w:line="240" w:lineRule="auto"/>
              <w:jc w:val="center"/>
              <w:rPr>
                <w:rFonts w:ascii="Times New Roman" w:hAnsi="Times New Roman"/>
                <w:kern w:val="1"/>
                <w:sz w:val="28"/>
                <w:szCs w:val="28"/>
                <w:lang w:eastAsia="zh-CN" w:bidi="hi-IN"/>
              </w:rPr>
            </w:pPr>
          </w:p>
          <w:p w:rsidR="001042FA" w:rsidRPr="00FF2501" w:rsidRDefault="001042FA" w:rsidP="00AB1CC8">
            <w:pPr>
              <w:widowControl w:val="0"/>
              <w:suppressLineNumbers/>
              <w:suppressAutoHyphens/>
              <w:spacing w:before="20" w:after="20" w:line="240" w:lineRule="auto"/>
              <w:jc w:val="center"/>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4,76</w:t>
            </w:r>
          </w:p>
        </w:tc>
        <w:tc>
          <w:tcPr>
            <w:tcW w:w="1701" w:type="dxa"/>
          </w:tcPr>
          <w:p w:rsidR="001042FA" w:rsidRPr="001C344F" w:rsidRDefault="001042FA" w:rsidP="00AB1CC8">
            <w:pPr>
              <w:spacing w:before="20" w:after="20" w:line="240" w:lineRule="auto"/>
              <w:jc w:val="center"/>
              <w:rPr>
                <w:rFonts w:ascii="Times New Roman" w:hAnsi="Times New Roman"/>
                <w:sz w:val="28"/>
                <w:szCs w:val="28"/>
              </w:rPr>
            </w:pPr>
          </w:p>
          <w:p w:rsidR="001042FA" w:rsidRPr="001C344F" w:rsidRDefault="001042FA" w:rsidP="00AB1CC8">
            <w:pPr>
              <w:spacing w:before="20" w:after="20" w:line="240" w:lineRule="auto"/>
              <w:jc w:val="center"/>
              <w:rPr>
                <w:rFonts w:ascii="Times New Roman" w:hAnsi="Times New Roman"/>
                <w:sz w:val="28"/>
                <w:szCs w:val="28"/>
              </w:rPr>
            </w:pPr>
            <w:r w:rsidRPr="001C344F">
              <w:rPr>
                <w:rFonts w:ascii="Times New Roman" w:hAnsi="Times New Roman"/>
                <w:sz w:val="28"/>
                <w:szCs w:val="28"/>
              </w:rPr>
              <w:t>-</w:t>
            </w:r>
          </w:p>
        </w:tc>
        <w:tc>
          <w:tcPr>
            <w:tcW w:w="1559" w:type="dxa"/>
          </w:tcPr>
          <w:p w:rsidR="001042FA" w:rsidRPr="001C344F" w:rsidRDefault="001042FA" w:rsidP="00AB1CC8">
            <w:pPr>
              <w:spacing w:before="20" w:after="20" w:line="240" w:lineRule="auto"/>
              <w:jc w:val="center"/>
              <w:rPr>
                <w:rFonts w:ascii="Times New Roman" w:hAnsi="Times New Roman"/>
                <w:sz w:val="28"/>
                <w:szCs w:val="28"/>
              </w:rPr>
            </w:pPr>
          </w:p>
          <w:p w:rsidR="001042FA" w:rsidRPr="001C344F" w:rsidRDefault="001042FA" w:rsidP="00AB1CC8">
            <w:pPr>
              <w:spacing w:before="20" w:after="20" w:line="240" w:lineRule="auto"/>
              <w:jc w:val="center"/>
              <w:rPr>
                <w:rFonts w:ascii="Times New Roman" w:hAnsi="Times New Roman"/>
                <w:sz w:val="28"/>
                <w:szCs w:val="28"/>
              </w:rPr>
            </w:pPr>
            <w:r w:rsidRPr="001C344F">
              <w:rPr>
                <w:rFonts w:ascii="Times New Roman" w:hAnsi="Times New Roman"/>
                <w:sz w:val="28"/>
                <w:szCs w:val="28"/>
              </w:rPr>
              <w:t>-</w:t>
            </w:r>
          </w:p>
        </w:tc>
      </w:tr>
      <w:tr w:rsidR="001042FA" w:rsidRPr="001C344F" w:rsidTr="00916A2B">
        <w:tc>
          <w:tcPr>
            <w:tcW w:w="4962" w:type="dxa"/>
          </w:tcPr>
          <w:p w:rsidR="001042FA" w:rsidRPr="00FF2501" w:rsidRDefault="001042FA" w:rsidP="00AB1CC8">
            <w:pPr>
              <w:widowControl w:val="0"/>
              <w:suppressLineNumbers/>
              <w:suppressAutoHyphens/>
              <w:spacing w:before="20" w:after="20" w:line="240" w:lineRule="auto"/>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Тангенс угла диэлектрических потерь , tg δ, при 10</w:t>
            </w:r>
            <w:r w:rsidRPr="00FF2501">
              <w:rPr>
                <w:rFonts w:ascii="Times New Roman" w:hAnsi="Times New Roman"/>
                <w:kern w:val="1"/>
                <w:sz w:val="28"/>
                <w:szCs w:val="28"/>
                <w:vertAlign w:val="superscript"/>
                <w:lang w:eastAsia="zh-CN" w:bidi="hi-IN"/>
              </w:rPr>
              <w:t>6</w:t>
            </w:r>
            <w:r w:rsidRPr="00FF2501">
              <w:rPr>
                <w:rFonts w:ascii="Times New Roman" w:hAnsi="Times New Roman"/>
                <w:kern w:val="1"/>
                <w:sz w:val="28"/>
                <w:szCs w:val="28"/>
                <w:lang w:eastAsia="zh-CN" w:bidi="hi-IN"/>
              </w:rPr>
              <w:t xml:space="preserve"> Гц</w:t>
            </w:r>
          </w:p>
        </w:tc>
        <w:tc>
          <w:tcPr>
            <w:tcW w:w="1559" w:type="dxa"/>
          </w:tcPr>
          <w:p w:rsidR="001042FA" w:rsidRDefault="001042FA" w:rsidP="00AB1CC8">
            <w:pPr>
              <w:widowControl w:val="0"/>
              <w:suppressLineNumbers/>
              <w:suppressAutoHyphens/>
              <w:spacing w:before="20" w:after="20" w:line="240" w:lineRule="auto"/>
              <w:jc w:val="center"/>
              <w:rPr>
                <w:rFonts w:ascii="Times New Roman" w:hAnsi="Times New Roman"/>
                <w:kern w:val="1"/>
                <w:sz w:val="28"/>
                <w:szCs w:val="28"/>
                <w:lang w:eastAsia="zh-CN" w:bidi="hi-IN"/>
              </w:rPr>
            </w:pPr>
          </w:p>
          <w:p w:rsidR="001042FA" w:rsidRPr="00FF2501" w:rsidRDefault="001042FA" w:rsidP="00AB1CC8">
            <w:pPr>
              <w:widowControl w:val="0"/>
              <w:suppressLineNumbers/>
              <w:suppressAutoHyphens/>
              <w:spacing w:before="20" w:after="20" w:line="240" w:lineRule="auto"/>
              <w:jc w:val="center"/>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0,015</w:t>
            </w:r>
          </w:p>
        </w:tc>
        <w:tc>
          <w:tcPr>
            <w:tcW w:w="1701" w:type="dxa"/>
          </w:tcPr>
          <w:p w:rsidR="001042FA" w:rsidRPr="001C344F" w:rsidRDefault="001042FA" w:rsidP="00AB1CC8">
            <w:pPr>
              <w:spacing w:before="20" w:after="20" w:line="240" w:lineRule="auto"/>
              <w:jc w:val="center"/>
              <w:rPr>
                <w:rFonts w:ascii="Times New Roman" w:hAnsi="Times New Roman"/>
                <w:sz w:val="28"/>
                <w:szCs w:val="28"/>
              </w:rPr>
            </w:pPr>
          </w:p>
          <w:p w:rsidR="001042FA" w:rsidRPr="001C344F" w:rsidRDefault="001042FA" w:rsidP="00AB1CC8">
            <w:pPr>
              <w:spacing w:before="20" w:after="20" w:line="240" w:lineRule="auto"/>
              <w:jc w:val="center"/>
              <w:rPr>
                <w:rFonts w:ascii="Times New Roman" w:hAnsi="Times New Roman"/>
                <w:sz w:val="28"/>
                <w:szCs w:val="28"/>
              </w:rPr>
            </w:pPr>
            <w:r w:rsidRPr="001C344F">
              <w:rPr>
                <w:rFonts w:ascii="Times New Roman" w:hAnsi="Times New Roman"/>
                <w:sz w:val="28"/>
                <w:szCs w:val="28"/>
              </w:rPr>
              <w:t>-</w:t>
            </w:r>
          </w:p>
        </w:tc>
        <w:tc>
          <w:tcPr>
            <w:tcW w:w="1559" w:type="dxa"/>
          </w:tcPr>
          <w:p w:rsidR="001042FA" w:rsidRPr="001C344F" w:rsidRDefault="001042FA" w:rsidP="00AB1CC8">
            <w:pPr>
              <w:spacing w:before="20" w:after="20" w:line="240" w:lineRule="auto"/>
              <w:jc w:val="center"/>
              <w:rPr>
                <w:rFonts w:ascii="Times New Roman" w:hAnsi="Times New Roman"/>
                <w:sz w:val="28"/>
                <w:szCs w:val="28"/>
              </w:rPr>
            </w:pPr>
          </w:p>
          <w:p w:rsidR="001042FA" w:rsidRPr="001C344F" w:rsidRDefault="001042FA" w:rsidP="00AB1CC8">
            <w:pPr>
              <w:spacing w:before="20" w:after="20" w:line="240" w:lineRule="auto"/>
              <w:jc w:val="center"/>
              <w:rPr>
                <w:rFonts w:ascii="Times New Roman" w:hAnsi="Times New Roman"/>
                <w:sz w:val="28"/>
                <w:szCs w:val="28"/>
              </w:rPr>
            </w:pPr>
            <w:r w:rsidRPr="001C344F">
              <w:rPr>
                <w:rFonts w:ascii="Times New Roman" w:hAnsi="Times New Roman"/>
                <w:sz w:val="28"/>
                <w:szCs w:val="28"/>
              </w:rPr>
              <w:t>-</w:t>
            </w:r>
          </w:p>
        </w:tc>
      </w:tr>
      <w:tr w:rsidR="001042FA" w:rsidRPr="001C344F" w:rsidTr="00916A2B">
        <w:trPr>
          <w:trHeight w:val="275"/>
        </w:trPr>
        <w:tc>
          <w:tcPr>
            <w:tcW w:w="4962" w:type="dxa"/>
          </w:tcPr>
          <w:p w:rsidR="001042FA" w:rsidRPr="00FF2501" w:rsidRDefault="001042FA" w:rsidP="00AB1CC8">
            <w:pPr>
              <w:widowControl w:val="0"/>
              <w:suppressLineNumbers/>
              <w:suppressAutoHyphens/>
              <w:spacing w:before="20" w:after="20" w:line="240" w:lineRule="auto"/>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Ударная вязкость, а</w:t>
            </w:r>
            <w:r w:rsidRPr="00FF2501">
              <w:rPr>
                <w:rFonts w:ascii="Times New Roman" w:hAnsi="Times New Roman"/>
                <w:kern w:val="1"/>
                <w:sz w:val="28"/>
                <w:szCs w:val="28"/>
                <w:vertAlign w:val="subscript"/>
                <w:lang w:eastAsia="zh-CN" w:bidi="hi-IN"/>
              </w:rPr>
              <w:t>к</w:t>
            </w:r>
            <w:r w:rsidRPr="00FF2501">
              <w:rPr>
                <w:rFonts w:ascii="Times New Roman" w:hAnsi="Times New Roman"/>
                <w:kern w:val="1"/>
                <w:sz w:val="28"/>
                <w:szCs w:val="28"/>
                <w:lang w:eastAsia="zh-CN" w:bidi="hi-IN"/>
              </w:rPr>
              <w:t>, кДж/м</w:t>
            </w:r>
            <w:r w:rsidRPr="00FF2501">
              <w:rPr>
                <w:rFonts w:ascii="Times New Roman" w:hAnsi="Times New Roman"/>
                <w:kern w:val="1"/>
                <w:sz w:val="28"/>
                <w:szCs w:val="28"/>
                <w:vertAlign w:val="superscript"/>
                <w:lang w:eastAsia="zh-CN" w:bidi="hi-IN"/>
              </w:rPr>
              <w:t xml:space="preserve">2  </w:t>
            </w:r>
          </w:p>
        </w:tc>
        <w:tc>
          <w:tcPr>
            <w:tcW w:w="1559" w:type="dxa"/>
          </w:tcPr>
          <w:p w:rsidR="001042FA" w:rsidRPr="00FF2501" w:rsidRDefault="001042FA" w:rsidP="00AB1CC8">
            <w:pPr>
              <w:widowControl w:val="0"/>
              <w:suppressLineNumbers/>
              <w:suppressAutoHyphens/>
              <w:spacing w:before="20" w:after="20" w:line="240" w:lineRule="auto"/>
              <w:jc w:val="center"/>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240</w:t>
            </w:r>
          </w:p>
        </w:tc>
        <w:tc>
          <w:tcPr>
            <w:tcW w:w="1701" w:type="dxa"/>
          </w:tcPr>
          <w:p w:rsidR="001042FA" w:rsidRPr="001C344F" w:rsidRDefault="001042FA" w:rsidP="00AB1CC8">
            <w:pPr>
              <w:spacing w:before="20" w:after="20" w:line="240" w:lineRule="auto"/>
              <w:jc w:val="center"/>
              <w:rPr>
                <w:rFonts w:ascii="Times New Roman" w:hAnsi="Times New Roman"/>
                <w:sz w:val="28"/>
                <w:szCs w:val="28"/>
              </w:rPr>
            </w:pPr>
            <w:r w:rsidRPr="00FF2501">
              <w:rPr>
                <w:rFonts w:ascii="Times New Roman" w:hAnsi="Times New Roman"/>
                <w:kern w:val="1"/>
                <w:sz w:val="28"/>
                <w:szCs w:val="28"/>
                <w:lang w:eastAsia="zh-CN" w:bidi="hi-IN"/>
              </w:rPr>
              <w:t>70</w:t>
            </w:r>
          </w:p>
        </w:tc>
        <w:tc>
          <w:tcPr>
            <w:tcW w:w="1559" w:type="dxa"/>
          </w:tcPr>
          <w:p w:rsidR="001042FA" w:rsidRPr="001C344F" w:rsidRDefault="001042FA" w:rsidP="00AB1CC8">
            <w:pPr>
              <w:spacing w:before="20" w:after="20" w:line="240" w:lineRule="auto"/>
              <w:jc w:val="center"/>
              <w:rPr>
                <w:rFonts w:ascii="Times New Roman" w:hAnsi="Times New Roman"/>
                <w:sz w:val="28"/>
                <w:szCs w:val="28"/>
              </w:rPr>
            </w:pPr>
            <w:r w:rsidRPr="001C344F">
              <w:rPr>
                <w:rFonts w:ascii="Times New Roman" w:hAnsi="Times New Roman"/>
                <w:sz w:val="28"/>
                <w:szCs w:val="28"/>
              </w:rPr>
              <w:t>-</w:t>
            </w:r>
          </w:p>
        </w:tc>
      </w:tr>
      <w:tr w:rsidR="001042FA" w:rsidRPr="001C344F" w:rsidTr="00916A2B">
        <w:tc>
          <w:tcPr>
            <w:tcW w:w="4962" w:type="dxa"/>
          </w:tcPr>
          <w:p w:rsidR="004C0CE1" w:rsidRDefault="001042FA" w:rsidP="00AB1CC8">
            <w:pPr>
              <w:widowControl w:val="0"/>
              <w:suppressLineNumbers/>
              <w:suppressAutoHyphens/>
              <w:spacing w:before="20" w:after="20" w:line="240" w:lineRule="auto"/>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 xml:space="preserve">Трещиностойкость при растяжении, </w:t>
            </w:r>
          </w:p>
          <w:p w:rsidR="001042FA" w:rsidRPr="00FF2501" w:rsidRDefault="00AD72F4" w:rsidP="00AB1CC8">
            <w:pPr>
              <w:widowControl w:val="0"/>
              <w:suppressLineNumbers/>
              <w:suppressAutoHyphens/>
              <w:spacing w:before="20" w:after="20" w:line="240" w:lineRule="auto"/>
              <w:rPr>
                <w:rFonts w:ascii="Times New Roman" w:hAnsi="Times New Roman"/>
                <w:kern w:val="1"/>
                <w:sz w:val="28"/>
                <w:szCs w:val="28"/>
                <w:lang w:eastAsia="zh-CN" w:bidi="hi-IN"/>
              </w:rPr>
            </w:pPr>
            <w:r>
              <w:rPr>
                <w:rFonts w:ascii="Times New Roman" w:hAnsi="Times New Roman"/>
                <w:kern w:val="1"/>
                <w:sz w:val="28"/>
                <w:szCs w:val="28"/>
                <w:lang w:eastAsia="zh-CN" w:bidi="hi-IN"/>
              </w:rPr>
              <w:t>К</w:t>
            </w:r>
            <w:r w:rsidR="001042FA" w:rsidRPr="0055305C">
              <w:rPr>
                <w:rFonts w:ascii="Times New Roman" w:hAnsi="Times New Roman"/>
                <w:kern w:val="1"/>
                <w:sz w:val="28"/>
                <w:szCs w:val="28"/>
                <w:vertAlign w:val="subscript"/>
                <w:lang w:eastAsia="zh-CN" w:bidi="hi-IN"/>
              </w:rPr>
              <w:t>1с</w:t>
            </w:r>
            <w:r w:rsidR="001042FA" w:rsidRPr="00FF2501">
              <w:rPr>
                <w:rFonts w:ascii="Times New Roman" w:hAnsi="Times New Roman"/>
                <w:kern w:val="1"/>
                <w:sz w:val="28"/>
                <w:szCs w:val="28"/>
                <w:lang w:eastAsia="zh-CN" w:bidi="hi-IN"/>
              </w:rPr>
              <w:t xml:space="preserve"> , МПа·m</w:t>
            </w:r>
            <w:r w:rsidR="001042FA" w:rsidRPr="00FF2501">
              <w:rPr>
                <w:rFonts w:ascii="Times New Roman" w:hAnsi="Times New Roman"/>
                <w:kern w:val="1"/>
                <w:sz w:val="28"/>
                <w:szCs w:val="28"/>
                <w:vertAlign w:val="superscript"/>
                <w:lang w:eastAsia="zh-CN" w:bidi="hi-IN"/>
              </w:rPr>
              <w:t>1/2</w:t>
            </w:r>
            <w:r w:rsidR="001042FA" w:rsidRPr="00FF2501">
              <w:rPr>
                <w:rFonts w:ascii="Times New Roman" w:hAnsi="Times New Roman"/>
                <w:kern w:val="1"/>
                <w:sz w:val="28"/>
                <w:szCs w:val="28"/>
                <w:lang w:eastAsia="zh-CN" w:bidi="hi-IN"/>
              </w:rPr>
              <w:t xml:space="preserve"> </w:t>
            </w:r>
          </w:p>
        </w:tc>
        <w:tc>
          <w:tcPr>
            <w:tcW w:w="1559" w:type="dxa"/>
          </w:tcPr>
          <w:p w:rsidR="001042FA" w:rsidRPr="00FF2501" w:rsidRDefault="001042FA" w:rsidP="00AB1CC8">
            <w:pPr>
              <w:widowControl w:val="0"/>
              <w:suppressLineNumbers/>
              <w:suppressAutoHyphens/>
              <w:spacing w:before="20" w:after="20" w:line="240" w:lineRule="auto"/>
              <w:jc w:val="center"/>
              <w:rPr>
                <w:rFonts w:ascii="Times New Roman" w:hAnsi="Times New Roman"/>
                <w:kern w:val="1"/>
                <w:sz w:val="28"/>
                <w:szCs w:val="28"/>
                <w:lang w:eastAsia="zh-CN" w:bidi="hi-IN"/>
              </w:rPr>
            </w:pPr>
            <w:r w:rsidRPr="00FF2501">
              <w:rPr>
                <w:rFonts w:ascii="Times New Roman" w:hAnsi="Times New Roman"/>
                <w:kern w:val="1"/>
                <w:sz w:val="28"/>
                <w:szCs w:val="28"/>
                <w:lang w:eastAsia="zh-CN" w:bidi="hi-IN"/>
              </w:rPr>
              <w:t>-</w:t>
            </w:r>
          </w:p>
        </w:tc>
        <w:tc>
          <w:tcPr>
            <w:tcW w:w="1701" w:type="dxa"/>
          </w:tcPr>
          <w:p w:rsidR="001042FA" w:rsidRPr="001C344F" w:rsidRDefault="001042FA" w:rsidP="00AB1CC8">
            <w:pPr>
              <w:spacing w:before="20" w:after="20" w:line="240" w:lineRule="auto"/>
              <w:jc w:val="center"/>
              <w:rPr>
                <w:rFonts w:ascii="Times New Roman" w:hAnsi="Times New Roman"/>
                <w:sz w:val="28"/>
                <w:szCs w:val="28"/>
              </w:rPr>
            </w:pPr>
            <w:r w:rsidRPr="00FF2501">
              <w:rPr>
                <w:rFonts w:ascii="Times New Roman" w:hAnsi="Times New Roman"/>
                <w:kern w:val="1"/>
                <w:sz w:val="28"/>
                <w:szCs w:val="28"/>
                <w:lang w:eastAsia="zh-CN" w:bidi="hi-IN"/>
              </w:rPr>
              <w:t>75</w:t>
            </w:r>
          </w:p>
        </w:tc>
        <w:tc>
          <w:tcPr>
            <w:tcW w:w="1559" w:type="dxa"/>
          </w:tcPr>
          <w:p w:rsidR="001042FA" w:rsidRPr="001C344F" w:rsidRDefault="001042FA" w:rsidP="00AB1CC8">
            <w:pPr>
              <w:spacing w:before="20" w:after="20" w:line="240" w:lineRule="auto"/>
              <w:jc w:val="center"/>
              <w:rPr>
                <w:rFonts w:ascii="Times New Roman" w:hAnsi="Times New Roman"/>
                <w:sz w:val="28"/>
                <w:szCs w:val="28"/>
              </w:rPr>
            </w:pPr>
            <w:r w:rsidRPr="001C344F">
              <w:rPr>
                <w:rFonts w:ascii="Times New Roman" w:hAnsi="Times New Roman"/>
                <w:sz w:val="28"/>
                <w:szCs w:val="28"/>
              </w:rPr>
              <w:t>-</w:t>
            </w:r>
          </w:p>
        </w:tc>
      </w:tr>
    </w:tbl>
    <w:p w:rsidR="00A92BC4" w:rsidRDefault="00A92BC4" w:rsidP="00FF2501">
      <w:pPr>
        <w:spacing w:after="0" w:line="240" w:lineRule="auto"/>
        <w:ind w:firstLine="567"/>
        <w:jc w:val="both"/>
        <w:rPr>
          <w:rFonts w:ascii="Times New Roman" w:hAnsi="Times New Roman"/>
          <w:sz w:val="32"/>
          <w:szCs w:val="32"/>
          <w:lang w:eastAsia="ru-RU"/>
        </w:rPr>
      </w:pPr>
    </w:p>
    <w:p w:rsidR="001042FA" w:rsidRDefault="001042FA" w:rsidP="00FF2501">
      <w:pPr>
        <w:spacing w:after="0" w:line="240" w:lineRule="auto"/>
        <w:ind w:firstLine="567"/>
        <w:jc w:val="both"/>
        <w:rPr>
          <w:rFonts w:ascii="Times New Roman" w:hAnsi="Times New Roman"/>
          <w:sz w:val="32"/>
          <w:szCs w:val="32"/>
          <w:lang w:eastAsia="ru-RU"/>
        </w:rPr>
      </w:pPr>
      <w:r w:rsidRPr="00FF2501">
        <w:rPr>
          <w:rFonts w:ascii="Times New Roman" w:hAnsi="Times New Roman"/>
          <w:sz w:val="32"/>
          <w:szCs w:val="32"/>
          <w:lang w:eastAsia="ru-RU"/>
        </w:rPr>
        <w:t>Таким образом, применение клеевых связующих  и клеевых препрегов на их основе позволяет получать детали из полимерных композиционных материалов по менее трудоемкой технологии,  не содержащей ряда технологических этапов,  и обеспечивает получение более высокого уровня свойств полимерных композиционных материалов на их основе (трещиностойкости, прочности при межслоевом сдвиге, длительной прочности и других).</w:t>
      </w:r>
    </w:p>
    <w:p w:rsidR="00A92BC4" w:rsidRDefault="00A92BC4" w:rsidP="00A92BC4">
      <w:pPr>
        <w:spacing w:after="0" w:line="180" w:lineRule="exact"/>
        <w:ind w:firstLine="567"/>
        <w:jc w:val="both"/>
        <w:rPr>
          <w:rFonts w:ascii="Times New Roman" w:hAnsi="Times New Roman"/>
          <w:sz w:val="32"/>
          <w:szCs w:val="32"/>
          <w:lang w:eastAsia="ru-RU"/>
        </w:rPr>
      </w:pPr>
    </w:p>
    <w:p w:rsidR="008E5018" w:rsidRPr="001A5134" w:rsidRDefault="008E5018" w:rsidP="008E5018">
      <w:pPr>
        <w:spacing w:after="0" w:line="240" w:lineRule="auto"/>
        <w:ind w:firstLine="567"/>
        <w:jc w:val="both"/>
        <w:rPr>
          <w:rFonts w:ascii="Times New Roman" w:hAnsi="Times New Roman"/>
          <w:i/>
          <w:spacing w:val="-8"/>
          <w:sz w:val="28"/>
          <w:szCs w:val="28"/>
          <w:lang w:eastAsia="ru-RU"/>
        </w:rPr>
      </w:pPr>
      <w:r w:rsidRPr="001A5134">
        <w:rPr>
          <w:rFonts w:ascii="Times New Roman" w:hAnsi="Times New Roman"/>
          <w:i/>
          <w:spacing w:val="-8"/>
          <w:sz w:val="28"/>
          <w:szCs w:val="28"/>
          <w:lang w:eastAsia="ru-RU"/>
        </w:rPr>
        <w:t xml:space="preserve">В выполнении работы принимали участие Дементьева Л.А., к.т.н. Лукина Н.Ф., к.т.н. Куцевич К.Е., Кириенко Т.А. </w:t>
      </w:r>
    </w:p>
    <w:p w:rsidR="008E5018" w:rsidRPr="001A5134" w:rsidRDefault="008E5018" w:rsidP="008E5018">
      <w:pPr>
        <w:spacing w:after="0" w:line="240" w:lineRule="auto"/>
        <w:ind w:right="204" w:firstLine="567"/>
        <w:jc w:val="both"/>
        <w:rPr>
          <w:rFonts w:ascii="Times New Roman" w:hAnsi="Times New Roman"/>
          <w:i/>
          <w:spacing w:val="-8"/>
          <w:sz w:val="28"/>
          <w:szCs w:val="28"/>
          <w:lang w:eastAsia="ru-RU"/>
        </w:rPr>
      </w:pPr>
      <w:r w:rsidRPr="001A5134">
        <w:rPr>
          <w:rFonts w:ascii="Times New Roman" w:hAnsi="Times New Roman"/>
          <w:i/>
          <w:spacing w:val="-8"/>
          <w:sz w:val="28"/>
          <w:szCs w:val="28"/>
          <w:lang w:eastAsia="ru-RU"/>
        </w:rPr>
        <w:t xml:space="preserve">Работа выполнена в рамках реализации комплексного научного направления 15.1: Многофункциональные клеящие системы («Стратегические направления развития материалов и технологий их переработки на период до 2030 года»). </w:t>
      </w:r>
    </w:p>
    <w:p w:rsidR="008E5018" w:rsidRPr="00FF2501" w:rsidRDefault="008E5018" w:rsidP="00916A2B">
      <w:pPr>
        <w:spacing w:after="0" w:line="120" w:lineRule="exact"/>
        <w:ind w:firstLine="567"/>
        <w:jc w:val="both"/>
        <w:rPr>
          <w:rFonts w:ascii="Times New Roman" w:hAnsi="Times New Roman"/>
          <w:b/>
          <w:sz w:val="32"/>
          <w:szCs w:val="32"/>
          <w:lang w:eastAsia="ru-RU"/>
        </w:rPr>
      </w:pPr>
    </w:p>
    <w:p w:rsidR="001A5134" w:rsidRDefault="001A5134" w:rsidP="002D764B">
      <w:pPr>
        <w:spacing w:after="0" w:line="240" w:lineRule="auto"/>
        <w:jc w:val="center"/>
        <w:rPr>
          <w:rFonts w:ascii="Times New Roman" w:hAnsi="Times New Roman"/>
          <w:b/>
          <w:sz w:val="28"/>
          <w:szCs w:val="28"/>
        </w:rPr>
      </w:pPr>
    </w:p>
    <w:p w:rsidR="001042FA" w:rsidRDefault="001042FA" w:rsidP="002D764B">
      <w:pPr>
        <w:spacing w:after="0" w:line="240" w:lineRule="auto"/>
        <w:jc w:val="center"/>
        <w:rPr>
          <w:rFonts w:ascii="Times New Roman" w:hAnsi="Times New Roman"/>
          <w:b/>
          <w:sz w:val="28"/>
          <w:szCs w:val="28"/>
        </w:rPr>
      </w:pPr>
      <w:r w:rsidRPr="006958AC">
        <w:rPr>
          <w:rFonts w:ascii="Times New Roman" w:hAnsi="Times New Roman"/>
          <w:b/>
          <w:sz w:val="28"/>
          <w:szCs w:val="28"/>
        </w:rPr>
        <w:lastRenderedPageBreak/>
        <w:t>Литература</w:t>
      </w:r>
    </w:p>
    <w:p w:rsidR="00916A2B" w:rsidRPr="006958AC" w:rsidRDefault="00916A2B" w:rsidP="00916A2B">
      <w:pPr>
        <w:spacing w:after="0" w:line="120" w:lineRule="exact"/>
        <w:ind w:firstLine="709"/>
        <w:jc w:val="center"/>
        <w:rPr>
          <w:rFonts w:ascii="Times New Roman" w:hAnsi="Times New Roman"/>
          <w:b/>
          <w:sz w:val="28"/>
          <w:szCs w:val="28"/>
        </w:rPr>
      </w:pPr>
    </w:p>
    <w:p w:rsidR="001042FA" w:rsidRPr="006958AC" w:rsidRDefault="001042FA" w:rsidP="003A61DE">
      <w:pPr>
        <w:tabs>
          <w:tab w:val="left" w:pos="426"/>
        </w:tabs>
        <w:autoSpaceDE w:val="0"/>
        <w:autoSpaceDN w:val="0"/>
        <w:adjustRightInd w:val="0"/>
        <w:spacing w:after="0" w:line="240" w:lineRule="auto"/>
        <w:jc w:val="both"/>
        <w:rPr>
          <w:rFonts w:ascii="Times New Roman" w:hAnsi="Times New Roman"/>
          <w:sz w:val="28"/>
          <w:szCs w:val="28"/>
        </w:rPr>
      </w:pPr>
      <w:r w:rsidRPr="006958AC">
        <w:rPr>
          <w:rFonts w:ascii="Times New Roman" w:hAnsi="Times New Roman"/>
          <w:sz w:val="28"/>
          <w:szCs w:val="28"/>
        </w:rPr>
        <w:t>1. Каблов Е.Н. Инновационные разработки ФГУП «ВИАМ» ГНЦ РФ по реализации «Стратегических направлений развития материалов и технологий их переработки на период до 2030 года» // Авиационные материалы и технологии. - 2015.-  №1 (34). - С. 3–33.</w:t>
      </w:r>
    </w:p>
    <w:p w:rsidR="001042FA" w:rsidRPr="006958AC" w:rsidRDefault="001042FA" w:rsidP="003A61DE">
      <w:pPr>
        <w:tabs>
          <w:tab w:val="left" w:pos="426"/>
        </w:tabs>
        <w:autoSpaceDE w:val="0"/>
        <w:autoSpaceDN w:val="0"/>
        <w:adjustRightInd w:val="0"/>
        <w:spacing w:after="0" w:line="240" w:lineRule="auto"/>
        <w:jc w:val="both"/>
        <w:rPr>
          <w:rFonts w:ascii="Times New Roman" w:hAnsi="Times New Roman"/>
          <w:sz w:val="28"/>
          <w:szCs w:val="28"/>
        </w:rPr>
      </w:pPr>
      <w:r w:rsidRPr="006958AC">
        <w:rPr>
          <w:rFonts w:ascii="Times New Roman" w:hAnsi="Times New Roman"/>
          <w:sz w:val="28"/>
          <w:szCs w:val="28"/>
        </w:rPr>
        <w:t xml:space="preserve">2. Каблов Е.Н. Стратегические направления развития материалов и технологий их переработки на период до 2030 года  // Авиационные материалы и технологии М.: Изд-во ВИАМ - 2012. - № </w:t>
      </w:r>
      <w:r w:rsidRPr="006958AC">
        <w:rPr>
          <w:rFonts w:ascii="Times New Roman" w:hAnsi="Times New Roman"/>
          <w:sz w:val="28"/>
          <w:szCs w:val="28"/>
          <w:lang w:val="en-US"/>
        </w:rPr>
        <w:t>S</w:t>
      </w:r>
      <w:r w:rsidRPr="006958AC">
        <w:rPr>
          <w:rFonts w:ascii="Times New Roman" w:hAnsi="Times New Roman"/>
          <w:sz w:val="28"/>
          <w:szCs w:val="28"/>
        </w:rPr>
        <w:t>. - С. 7–17.</w:t>
      </w:r>
    </w:p>
    <w:p w:rsidR="001042FA" w:rsidRPr="006958AC" w:rsidRDefault="001042FA" w:rsidP="003A61DE">
      <w:pPr>
        <w:tabs>
          <w:tab w:val="left" w:pos="426"/>
        </w:tabs>
        <w:autoSpaceDE w:val="0"/>
        <w:autoSpaceDN w:val="0"/>
        <w:adjustRightInd w:val="0"/>
        <w:spacing w:after="0" w:line="240" w:lineRule="auto"/>
        <w:jc w:val="both"/>
        <w:rPr>
          <w:rFonts w:ascii="Times New Roman" w:hAnsi="Times New Roman"/>
          <w:sz w:val="28"/>
          <w:szCs w:val="28"/>
        </w:rPr>
      </w:pPr>
      <w:r w:rsidRPr="006958AC">
        <w:rPr>
          <w:rFonts w:ascii="Times New Roman" w:hAnsi="Times New Roman"/>
          <w:sz w:val="28"/>
          <w:szCs w:val="28"/>
        </w:rPr>
        <w:t>3. Лукина Н.Ф., Дементьева Л.А., Петрова А.П., Чурсова Л.В. Клеевые связующие для полимерных композиционных материалов на угле- и стекло наполнителях // Труды ВИАМ. - 2015. - № 9. - Ст. 11. URL: http://www.viam-works.ru (дата обращения 20.06.2016 г.)</w:t>
      </w:r>
    </w:p>
    <w:p w:rsidR="001042FA" w:rsidRPr="006958AC" w:rsidRDefault="001042FA" w:rsidP="003A61DE">
      <w:pPr>
        <w:tabs>
          <w:tab w:val="left" w:pos="426"/>
        </w:tabs>
        <w:autoSpaceDE w:val="0"/>
        <w:autoSpaceDN w:val="0"/>
        <w:adjustRightInd w:val="0"/>
        <w:spacing w:after="0" w:line="240" w:lineRule="auto"/>
        <w:jc w:val="both"/>
        <w:rPr>
          <w:rFonts w:ascii="Times New Roman" w:hAnsi="Times New Roman"/>
          <w:sz w:val="28"/>
          <w:szCs w:val="28"/>
        </w:rPr>
      </w:pPr>
      <w:r w:rsidRPr="006958AC">
        <w:rPr>
          <w:rFonts w:ascii="Times New Roman" w:hAnsi="Times New Roman"/>
          <w:sz w:val="28"/>
          <w:szCs w:val="28"/>
        </w:rPr>
        <w:t>4. Кириенко Т.А., Лукина Н.Ф., Куцевич К.Е., Петрова А.П. Исследование реологических свойств клеевых связующих // Клеи. Герметики. Технологии. - 2016.  - № 2. - С. 6-8.</w:t>
      </w:r>
    </w:p>
    <w:p w:rsidR="001042FA" w:rsidRPr="006958AC" w:rsidRDefault="001042FA" w:rsidP="003A61DE">
      <w:pPr>
        <w:tabs>
          <w:tab w:val="left" w:pos="426"/>
        </w:tabs>
        <w:autoSpaceDE w:val="0"/>
        <w:autoSpaceDN w:val="0"/>
        <w:adjustRightInd w:val="0"/>
        <w:spacing w:after="0" w:line="240" w:lineRule="auto"/>
        <w:jc w:val="both"/>
        <w:rPr>
          <w:rFonts w:ascii="Times New Roman" w:hAnsi="Times New Roman"/>
          <w:sz w:val="28"/>
          <w:szCs w:val="28"/>
        </w:rPr>
      </w:pPr>
      <w:r w:rsidRPr="006958AC">
        <w:rPr>
          <w:rFonts w:ascii="Times New Roman" w:hAnsi="Times New Roman"/>
          <w:sz w:val="28"/>
          <w:szCs w:val="28"/>
        </w:rPr>
        <w:t>5. Дементьева Л.А., Сереженков А.А., Бочарова Л.И., Лукина Н.Ф., Куцевич К.Е., Петрова А.П. Свойства композиционных материалов на основе клеевых препрегов  // Клеи. Герметики. Технологии. - 2012. - № 6. - С.19-24.</w:t>
      </w:r>
    </w:p>
    <w:p w:rsidR="001042FA" w:rsidRPr="006958AC" w:rsidRDefault="001042FA" w:rsidP="003A61DE">
      <w:pPr>
        <w:tabs>
          <w:tab w:val="left" w:pos="426"/>
        </w:tabs>
        <w:autoSpaceDE w:val="0"/>
        <w:autoSpaceDN w:val="0"/>
        <w:adjustRightInd w:val="0"/>
        <w:spacing w:after="0" w:line="240" w:lineRule="auto"/>
        <w:jc w:val="both"/>
        <w:rPr>
          <w:rFonts w:ascii="Times New Roman" w:hAnsi="Times New Roman"/>
          <w:sz w:val="28"/>
          <w:szCs w:val="28"/>
        </w:rPr>
      </w:pPr>
      <w:r w:rsidRPr="006958AC">
        <w:rPr>
          <w:rFonts w:ascii="Times New Roman" w:hAnsi="Times New Roman"/>
          <w:sz w:val="28"/>
          <w:szCs w:val="28"/>
        </w:rPr>
        <w:t>6. Аниховская Л.И., Минаков В.Т. Клеи и клеевые препреги для перспективных изделий авиакосмической техники // В кн.: Авиационные материалы. Избранные труды «ВИАМ» 1932-2002: Юбилейный науч.-технич. сб. М.: МИСиС-ВИАМ. - 2002. - С. 315-325.</w:t>
      </w:r>
    </w:p>
    <w:p w:rsidR="001042FA" w:rsidRPr="006958AC" w:rsidRDefault="001042FA" w:rsidP="003A61DE">
      <w:pPr>
        <w:tabs>
          <w:tab w:val="left" w:pos="426"/>
        </w:tabs>
        <w:autoSpaceDE w:val="0"/>
        <w:autoSpaceDN w:val="0"/>
        <w:adjustRightInd w:val="0"/>
        <w:spacing w:after="0" w:line="240" w:lineRule="auto"/>
        <w:jc w:val="both"/>
        <w:rPr>
          <w:rFonts w:ascii="Times New Roman" w:hAnsi="Times New Roman"/>
          <w:sz w:val="28"/>
          <w:szCs w:val="28"/>
        </w:rPr>
      </w:pPr>
      <w:r w:rsidRPr="006958AC">
        <w:rPr>
          <w:rFonts w:ascii="Times New Roman" w:hAnsi="Times New Roman"/>
          <w:sz w:val="28"/>
          <w:szCs w:val="28"/>
        </w:rPr>
        <w:t>7. Куцевич К.Е., Алексашин В.М., Петрова А.П., Антюфеева Н.В. Исследование кинетики реакций отверждения клеевых связующих  // Клеи. Герметики. Технолигии. - 2014. - № 11. - С. 27-31.</w:t>
      </w:r>
    </w:p>
    <w:p w:rsidR="001042FA" w:rsidRPr="006958AC" w:rsidRDefault="001042FA" w:rsidP="003A61DE">
      <w:pPr>
        <w:tabs>
          <w:tab w:val="left" w:pos="426"/>
        </w:tabs>
        <w:autoSpaceDE w:val="0"/>
        <w:autoSpaceDN w:val="0"/>
        <w:adjustRightInd w:val="0"/>
        <w:spacing w:after="0" w:line="240" w:lineRule="auto"/>
        <w:jc w:val="both"/>
        <w:rPr>
          <w:rFonts w:ascii="Times New Roman" w:hAnsi="Times New Roman"/>
          <w:sz w:val="28"/>
          <w:szCs w:val="28"/>
        </w:rPr>
      </w:pPr>
      <w:r w:rsidRPr="006958AC">
        <w:rPr>
          <w:rFonts w:ascii="Times New Roman" w:hAnsi="Times New Roman"/>
          <w:sz w:val="28"/>
          <w:szCs w:val="28"/>
        </w:rPr>
        <w:t>8. Дементьева Л.А., Лукина Н.Ф., Петрова А.П., Куцевич К.Е. Применение композиционных материалов на основе клеевых препрегов в машиностроении // Все материалы. Энциклопедический справочник. - 2014. - № 8. - С. 11-17.</w:t>
      </w:r>
    </w:p>
    <w:p w:rsidR="001042FA" w:rsidRPr="006958AC" w:rsidRDefault="001042FA" w:rsidP="003A61DE">
      <w:pPr>
        <w:tabs>
          <w:tab w:val="left" w:pos="426"/>
        </w:tabs>
        <w:autoSpaceDE w:val="0"/>
        <w:autoSpaceDN w:val="0"/>
        <w:adjustRightInd w:val="0"/>
        <w:spacing w:after="0" w:line="240" w:lineRule="auto"/>
        <w:jc w:val="both"/>
        <w:rPr>
          <w:rFonts w:ascii="Times New Roman" w:hAnsi="Times New Roman"/>
          <w:sz w:val="28"/>
          <w:szCs w:val="28"/>
        </w:rPr>
      </w:pPr>
      <w:r w:rsidRPr="006958AC">
        <w:rPr>
          <w:rFonts w:ascii="Times New Roman" w:hAnsi="Times New Roman"/>
          <w:sz w:val="28"/>
          <w:szCs w:val="28"/>
        </w:rPr>
        <w:t xml:space="preserve">9. Шарова И.А., Петрова А.П. Обзор по материалам международной конференции по клеям и герметикам </w:t>
      </w:r>
      <w:r w:rsidRPr="006958AC">
        <w:rPr>
          <w:rFonts w:ascii="Times New Roman" w:hAnsi="Times New Roman"/>
          <w:sz w:val="28"/>
          <w:szCs w:val="28"/>
          <w:lang w:val="en-US"/>
        </w:rPr>
        <w:t>WAC</w:t>
      </w:r>
      <w:r w:rsidRPr="006958AC">
        <w:rPr>
          <w:rFonts w:ascii="Times New Roman" w:hAnsi="Times New Roman"/>
          <w:sz w:val="28"/>
          <w:szCs w:val="28"/>
        </w:rPr>
        <w:t xml:space="preserve">-2012 // Труды ВИАМ. - 2013. - № 8. </w:t>
      </w:r>
      <w:r w:rsidRPr="006958AC">
        <w:rPr>
          <w:rFonts w:ascii="Times New Roman" w:hAnsi="Times New Roman"/>
          <w:sz w:val="28"/>
          <w:szCs w:val="28"/>
          <w:lang w:val="en-US"/>
        </w:rPr>
        <w:t>URL</w:t>
      </w:r>
      <w:r w:rsidRPr="006958AC">
        <w:rPr>
          <w:rFonts w:ascii="Times New Roman" w:hAnsi="Times New Roman"/>
          <w:sz w:val="28"/>
          <w:szCs w:val="28"/>
        </w:rPr>
        <w:t xml:space="preserve">: </w:t>
      </w:r>
      <w:hyperlink r:id="rId15" w:history="1">
        <w:r w:rsidRPr="006958AC">
          <w:rPr>
            <w:rFonts w:ascii="Times New Roman" w:hAnsi="Times New Roman"/>
            <w:sz w:val="28"/>
            <w:szCs w:val="28"/>
            <w:lang w:val="en-US"/>
          </w:rPr>
          <w:t>http</w:t>
        </w:r>
        <w:r w:rsidRPr="006958AC">
          <w:rPr>
            <w:rFonts w:ascii="Times New Roman" w:hAnsi="Times New Roman"/>
            <w:sz w:val="28"/>
            <w:szCs w:val="28"/>
          </w:rPr>
          <w:t>://</w:t>
        </w:r>
        <w:r w:rsidRPr="006958AC">
          <w:rPr>
            <w:rFonts w:ascii="Times New Roman" w:hAnsi="Times New Roman"/>
            <w:sz w:val="28"/>
            <w:szCs w:val="28"/>
            <w:lang w:val="en-US"/>
          </w:rPr>
          <w:t>www</w:t>
        </w:r>
        <w:r w:rsidRPr="006958AC">
          <w:rPr>
            <w:rFonts w:ascii="Times New Roman" w:hAnsi="Times New Roman"/>
            <w:sz w:val="28"/>
            <w:szCs w:val="28"/>
          </w:rPr>
          <w:t>.</w:t>
        </w:r>
        <w:r w:rsidRPr="006958AC">
          <w:rPr>
            <w:rFonts w:ascii="Times New Roman" w:hAnsi="Times New Roman"/>
            <w:sz w:val="28"/>
            <w:szCs w:val="28"/>
            <w:lang w:val="en-US"/>
          </w:rPr>
          <w:t>viam</w:t>
        </w:r>
        <w:r w:rsidRPr="006958AC">
          <w:rPr>
            <w:rFonts w:ascii="Times New Roman" w:hAnsi="Times New Roman"/>
            <w:sz w:val="28"/>
            <w:szCs w:val="28"/>
          </w:rPr>
          <w:t>-</w:t>
        </w:r>
        <w:r w:rsidRPr="006958AC">
          <w:rPr>
            <w:rFonts w:ascii="Times New Roman" w:hAnsi="Times New Roman"/>
            <w:sz w:val="28"/>
            <w:szCs w:val="28"/>
            <w:lang w:val="en-US"/>
          </w:rPr>
          <w:t>works</w:t>
        </w:r>
        <w:r w:rsidRPr="006958AC">
          <w:rPr>
            <w:rFonts w:ascii="Times New Roman" w:hAnsi="Times New Roman"/>
            <w:sz w:val="28"/>
            <w:szCs w:val="28"/>
          </w:rPr>
          <w:t>.</w:t>
        </w:r>
        <w:r w:rsidRPr="006958AC">
          <w:rPr>
            <w:rFonts w:ascii="Times New Roman" w:hAnsi="Times New Roman"/>
            <w:sz w:val="28"/>
            <w:szCs w:val="28"/>
            <w:lang w:val="en-US"/>
          </w:rPr>
          <w:t>ru</w:t>
        </w:r>
      </w:hyperlink>
      <w:r w:rsidRPr="006958AC">
        <w:rPr>
          <w:rFonts w:ascii="Times New Roman" w:hAnsi="Times New Roman"/>
          <w:sz w:val="28"/>
          <w:szCs w:val="28"/>
        </w:rPr>
        <w:t xml:space="preserve"> (дата обращения 05.04.2016 г.)</w:t>
      </w:r>
    </w:p>
    <w:p w:rsidR="001042FA" w:rsidRPr="006958AC" w:rsidRDefault="001042FA" w:rsidP="003A61DE">
      <w:pPr>
        <w:tabs>
          <w:tab w:val="left" w:pos="426"/>
        </w:tabs>
        <w:autoSpaceDE w:val="0"/>
        <w:autoSpaceDN w:val="0"/>
        <w:adjustRightInd w:val="0"/>
        <w:spacing w:after="0" w:line="240" w:lineRule="auto"/>
        <w:jc w:val="both"/>
        <w:rPr>
          <w:rFonts w:ascii="Times New Roman" w:hAnsi="Times New Roman"/>
          <w:sz w:val="28"/>
          <w:szCs w:val="28"/>
        </w:rPr>
      </w:pPr>
      <w:r w:rsidRPr="006958AC">
        <w:rPr>
          <w:rFonts w:ascii="Times New Roman" w:hAnsi="Times New Roman"/>
          <w:sz w:val="28"/>
          <w:szCs w:val="28"/>
        </w:rPr>
        <w:t xml:space="preserve">10. Гращенков Д.В., Чурсова Л.В. Стратегия развития полимерных композиционных и функциональных материалов // Авиационные материалы и технологии. - </w:t>
      </w:r>
      <w:smartTag w:uri="urn:schemas-microsoft-com:office:smarttags" w:element="metricconverter">
        <w:smartTagPr>
          <w:attr w:name="ProductID" w:val="2012 М"/>
        </w:smartTagPr>
        <w:r w:rsidRPr="006958AC">
          <w:rPr>
            <w:rFonts w:ascii="Times New Roman" w:hAnsi="Times New Roman"/>
            <w:sz w:val="28"/>
            <w:szCs w:val="28"/>
          </w:rPr>
          <w:t>2012 М</w:t>
        </w:r>
      </w:smartTag>
      <w:r w:rsidRPr="006958AC">
        <w:rPr>
          <w:rFonts w:ascii="Times New Roman" w:hAnsi="Times New Roman"/>
          <w:sz w:val="28"/>
          <w:szCs w:val="28"/>
        </w:rPr>
        <w:t>.: Изд-во ВИАМ. - № S. - С. 231-242.</w:t>
      </w:r>
    </w:p>
    <w:p w:rsidR="001042FA" w:rsidRPr="006958AC" w:rsidRDefault="001042FA" w:rsidP="003A61DE">
      <w:pPr>
        <w:tabs>
          <w:tab w:val="left" w:pos="426"/>
        </w:tabs>
        <w:autoSpaceDE w:val="0"/>
        <w:autoSpaceDN w:val="0"/>
        <w:adjustRightInd w:val="0"/>
        <w:spacing w:after="0" w:line="240" w:lineRule="auto"/>
        <w:jc w:val="both"/>
        <w:rPr>
          <w:rFonts w:ascii="Times New Roman" w:hAnsi="Times New Roman"/>
          <w:sz w:val="28"/>
          <w:szCs w:val="28"/>
        </w:rPr>
      </w:pPr>
      <w:r w:rsidRPr="006958AC">
        <w:rPr>
          <w:rFonts w:ascii="Times New Roman" w:hAnsi="Times New Roman"/>
          <w:sz w:val="28"/>
          <w:szCs w:val="28"/>
        </w:rPr>
        <w:t xml:space="preserve">11. Лукина Н.Ф., Дементьева Л.А., Петрова А.П., Сереженков А.А. Конструкционные и термостойкие клеи  // Авиационные материалы и технологии – М.: Изд-во ВИАМ - 2012. -  </w:t>
      </w:r>
    </w:p>
    <w:p w:rsidR="001042FA" w:rsidRPr="006958AC" w:rsidRDefault="001042FA" w:rsidP="003A61DE">
      <w:pPr>
        <w:tabs>
          <w:tab w:val="left" w:pos="426"/>
        </w:tabs>
        <w:autoSpaceDE w:val="0"/>
        <w:autoSpaceDN w:val="0"/>
        <w:adjustRightInd w:val="0"/>
        <w:spacing w:after="0" w:line="240" w:lineRule="auto"/>
        <w:jc w:val="both"/>
        <w:rPr>
          <w:rFonts w:ascii="Times New Roman" w:hAnsi="Times New Roman"/>
          <w:sz w:val="28"/>
          <w:szCs w:val="28"/>
        </w:rPr>
      </w:pPr>
      <w:r w:rsidRPr="006958AC">
        <w:rPr>
          <w:rFonts w:ascii="Times New Roman" w:hAnsi="Times New Roman"/>
          <w:sz w:val="28"/>
          <w:szCs w:val="28"/>
        </w:rPr>
        <w:t>№ S. - С. 328–335.</w:t>
      </w:r>
    </w:p>
    <w:p w:rsidR="001042FA" w:rsidRPr="006958AC" w:rsidRDefault="001042FA" w:rsidP="003A61DE">
      <w:pPr>
        <w:tabs>
          <w:tab w:val="left" w:pos="426"/>
        </w:tabs>
        <w:autoSpaceDE w:val="0"/>
        <w:autoSpaceDN w:val="0"/>
        <w:adjustRightInd w:val="0"/>
        <w:spacing w:after="0" w:line="240" w:lineRule="auto"/>
        <w:jc w:val="both"/>
        <w:rPr>
          <w:rFonts w:ascii="Times New Roman" w:hAnsi="Times New Roman"/>
          <w:sz w:val="28"/>
          <w:szCs w:val="28"/>
        </w:rPr>
      </w:pPr>
      <w:r w:rsidRPr="006958AC">
        <w:rPr>
          <w:rFonts w:ascii="Times New Roman" w:hAnsi="Times New Roman"/>
          <w:sz w:val="28"/>
          <w:szCs w:val="28"/>
        </w:rPr>
        <w:t>12. Каблов Е.Н., Минаков В.Т., Аниховская Л.И. Клеи и материалы на их основе для ремонта конструкций авиационной техники //В сб. Авиационные материалы и технологии. М.: ВИАМ. - 2002. - № 1. - С. 61-65.</w:t>
      </w:r>
    </w:p>
    <w:p w:rsidR="001042FA" w:rsidRPr="006958AC" w:rsidRDefault="001042FA" w:rsidP="003A61DE">
      <w:pPr>
        <w:tabs>
          <w:tab w:val="left" w:pos="426"/>
        </w:tabs>
        <w:autoSpaceDE w:val="0"/>
        <w:autoSpaceDN w:val="0"/>
        <w:adjustRightInd w:val="0"/>
        <w:spacing w:after="0" w:line="240" w:lineRule="auto"/>
        <w:jc w:val="both"/>
        <w:rPr>
          <w:rFonts w:ascii="Times New Roman" w:hAnsi="Times New Roman"/>
          <w:sz w:val="28"/>
          <w:szCs w:val="28"/>
        </w:rPr>
      </w:pPr>
      <w:r w:rsidRPr="006958AC">
        <w:rPr>
          <w:rFonts w:ascii="Times New Roman" w:hAnsi="Times New Roman"/>
          <w:sz w:val="28"/>
          <w:szCs w:val="28"/>
        </w:rPr>
        <w:t>13. Дементьева Л. А. Сереженков А.А., Лукина Н.Ф. Клеевые препреги  и слоистые материалы на их основе // Авиационные материалы и технологии.- 2013. - № 2. - С.19-21.</w:t>
      </w:r>
    </w:p>
    <w:p w:rsidR="001042FA" w:rsidRPr="006958AC" w:rsidRDefault="001042FA" w:rsidP="003A61DE">
      <w:pPr>
        <w:tabs>
          <w:tab w:val="left" w:pos="426"/>
        </w:tabs>
        <w:autoSpaceDE w:val="0"/>
        <w:autoSpaceDN w:val="0"/>
        <w:adjustRightInd w:val="0"/>
        <w:spacing w:after="0" w:line="240" w:lineRule="auto"/>
        <w:jc w:val="both"/>
        <w:rPr>
          <w:rFonts w:ascii="Times New Roman" w:hAnsi="Times New Roman"/>
          <w:sz w:val="28"/>
          <w:szCs w:val="28"/>
        </w:rPr>
      </w:pPr>
      <w:r w:rsidRPr="006958AC">
        <w:rPr>
          <w:rFonts w:ascii="Times New Roman" w:hAnsi="Times New Roman"/>
          <w:sz w:val="28"/>
          <w:szCs w:val="28"/>
        </w:rPr>
        <w:lastRenderedPageBreak/>
        <w:t>14. Петрова А.П. Основные этапы технологии склеивания // Клеи. Герметики. Технологии. - 2014. - №  2. - С.24-30.</w:t>
      </w:r>
    </w:p>
    <w:p w:rsidR="001042FA" w:rsidRPr="006958AC" w:rsidRDefault="001042FA" w:rsidP="003A61DE">
      <w:pPr>
        <w:tabs>
          <w:tab w:val="left" w:pos="426"/>
        </w:tabs>
        <w:autoSpaceDE w:val="0"/>
        <w:autoSpaceDN w:val="0"/>
        <w:adjustRightInd w:val="0"/>
        <w:spacing w:after="0" w:line="240" w:lineRule="auto"/>
        <w:jc w:val="both"/>
        <w:rPr>
          <w:rFonts w:ascii="Times New Roman" w:hAnsi="Times New Roman"/>
          <w:sz w:val="28"/>
          <w:szCs w:val="28"/>
        </w:rPr>
      </w:pPr>
      <w:r w:rsidRPr="006958AC">
        <w:rPr>
          <w:rFonts w:ascii="Times New Roman" w:hAnsi="Times New Roman"/>
          <w:sz w:val="28"/>
          <w:szCs w:val="28"/>
        </w:rPr>
        <w:t>15. Куцевич К.Е., Дементьева Л.А., Лукина Н.Ф., Чурсова Л.В. Свойства и назначение клея ВК-36РМ для авиационной техники // Клеи. Герметики. Технологии. – 2013 .- № 8. - С.5-6.</w:t>
      </w:r>
    </w:p>
    <w:p w:rsidR="00A92BC4" w:rsidRDefault="00A92BC4" w:rsidP="004166FA">
      <w:pPr>
        <w:spacing w:after="0" w:line="240" w:lineRule="auto"/>
        <w:jc w:val="center"/>
        <w:rPr>
          <w:rFonts w:ascii="Times New Roman" w:hAnsi="Times New Roman"/>
          <w:b/>
          <w:sz w:val="32"/>
          <w:szCs w:val="32"/>
        </w:rPr>
      </w:pPr>
    </w:p>
    <w:p w:rsidR="001042FA" w:rsidRDefault="001042FA" w:rsidP="004166FA">
      <w:pPr>
        <w:spacing w:after="0" w:line="240" w:lineRule="auto"/>
        <w:jc w:val="center"/>
        <w:rPr>
          <w:rFonts w:ascii="Times New Roman" w:hAnsi="Times New Roman"/>
          <w:b/>
          <w:sz w:val="32"/>
          <w:szCs w:val="32"/>
        </w:rPr>
      </w:pPr>
      <w:r w:rsidRPr="004166FA">
        <w:rPr>
          <w:rFonts w:ascii="Times New Roman" w:hAnsi="Times New Roman"/>
          <w:b/>
          <w:sz w:val="32"/>
          <w:szCs w:val="32"/>
        </w:rPr>
        <w:t>Перспективные  пути синтеза полифункциональных мономеров, макромономеров, реакционноспособных полимеров и сополимеров</w:t>
      </w:r>
      <w:r>
        <w:rPr>
          <w:rFonts w:ascii="Times New Roman" w:hAnsi="Times New Roman"/>
          <w:b/>
          <w:sz w:val="32"/>
          <w:szCs w:val="32"/>
        </w:rPr>
        <w:t xml:space="preserve">  на их основе</w:t>
      </w:r>
      <w:r w:rsidRPr="004166FA">
        <w:rPr>
          <w:rFonts w:ascii="Times New Roman" w:hAnsi="Times New Roman"/>
          <w:b/>
          <w:sz w:val="32"/>
          <w:szCs w:val="32"/>
        </w:rPr>
        <w:t xml:space="preserve">  </w:t>
      </w:r>
    </w:p>
    <w:p w:rsidR="001042FA" w:rsidRPr="004166FA" w:rsidRDefault="001042FA" w:rsidP="00AB1CC8">
      <w:pPr>
        <w:spacing w:after="0" w:line="240" w:lineRule="exact"/>
        <w:jc w:val="center"/>
        <w:rPr>
          <w:rFonts w:ascii="Times New Roman" w:hAnsi="Times New Roman"/>
          <w:b/>
          <w:sz w:val="32"/>
          <w:szCs w:val="32"/>
        </w:rPr>
      </w:pPr>
      <w:r w:rsidRPr="004166FA">
        <w:rPr>
          <w:rFonts w:ascii="Times New Roman" w:hAnsi="Times New Roman"/>
          <w:b/>
          <w:sz w:val="32"/>
          <w:szCs w:val="32"/>
        </w:rPr>
        <w:t xml:space="preserve"> </w:t>
      </w:r>
    </w:p>
    <w:p w:rsidR="001042FA" w:rsidRPr="000D3C6B" w:rsidRDefault="001042FA" w:rsidP="004166FA">
      <w:pPr>
        <w:spacing w:after="0" w:line="240" w:lineRule="auto"/>
        <w:jc w:val="center"/>
        <w:rPr>
          <w:rFonts w:ascii="Times New Roman" w:hAnsi="Times New Roman"/>
          <w:b/>
          <w:i/>
          <w:sz w:val="32"/>
          <w:szCs w:val="32"/>
        </w:rPr>
      </w:pPr>
      <w:r w:rsidRPr="000D3C6B">
        <w:rPr>
          <w:rFonts w:ascii="Times New Roman" w:hAnsi="Times New Roman"/>
          <w:b/>
          <w:i/>
          <w:sz w:val="32"/>
          <w:szCs w:val="32"/>
        </w:rPr>
        <w:t xml:space="preserve">М. Д. Ибрагимова </w:t>
      </w:r>
      <w:r w:rsidRPr="000D3C6B">
        <w:rPr>
          <w:rFonts w:ascii="Times New Roman" w:hAnsi="Times New Roman"/>
          <w:i/>
          <w:sz w:val="32"/>
          <w:szCs w:val="32"/>
        </w:rPr>
        <w:t>(</w:t>
      </w:r>
      <w:hyperlink r:id="rId16" w:history="1">
        <w:r w:rsidRPr="000D3C6B">
          <w:rPr>
            <w:rStyle w:val="afb"/>
            <w:rFonts w:ascii="Times New Roman" w:hAnsi="Times New Roman"/>
            <w:i/>
            <w:color w:val="auto"/>
            <w:sz w:val="32"/>
            <w:szCs w:val="32"/>
            <w:u w:val="none"/>
            <w:lang w:val="en-US"/>
          </w:rPr>
          <w:t>minaver</w:t>
        </w:r>
        <w:r w:rsidRPr="000D3C6B">
          <w:rPr>
            <w:rStyle w:val="afb"/>
            <w:rFonts w:ascii="Times New Roman" w:hAnsi="Times New Roman"/>
            <w:i/>
            <w:color w:val="auto"/>
            <w:sz w:val="32"/>
            <w:szCs w:val="32"/>
            <w:u w:val="none"/>
          </w:rPr>
          <w:t>-</w:t>
        </w:r>
        <w:r w:rsidRPr="000D3C6B">
          <w:rPr>
            <w:rStyle w:val="afb"/>
            <w:rFonts w:ascii="Times New Roman" w:hAnsi="Times New Roman"/>
            <w:i/>
            <w:color w:val="auto"/>
            <w:sz w:val="32"/>
            <w:szCs w:val="32"/>
            <w:u w:val="none"/>
            <w:lang w:val="en-US"/>
          </w:rPr>
          <w:t>ibrahimova</w:t>
        </w:r>
        <w:r w:rsidRPr="000D3C6B">
          <w:rPr>
            <w:rStyle w:val="afb"/>
            <w:rFonts w:ascii="Times New Roman" w:hAnsi="Times New Roman"/>
            <w:i/>
            <w:color w:val="auto"/>
            <w:sz w:val="32"/>
            <w:szCs w:val="32"/>
            <w:u w:val="none"/>
          </w:rPr>
          <w:t>@</w:t>
        </w:r>
        <w:r w:rsidRPr="000D3C6B">
          <w:rPr>
            <w:rStyle w:val="afb"/>
            <w:rFonts w:ascii="Times New Roman" w:hAnsi="Times New Roman"/>
            <w:i/>
            <w:color w:val="auto"/>
            <w:sz w:val="32"/>
            <w:szCs w:val="32"/>
            <w:u w:val="none"/>
            <w:lang w:val="en-US"/>
          </w:rPr>
          <w:t>rambler</w:t>
        </w:r>
        <w:r w:rsidRPr="000D3C6B">
          <w:rPr>
            <w:rStyle w:val="afb"/>
            <w:rFonts w:ascii="Times New Roman" w:hAnsi="Times New Roman"/>
            <w:i/>
            <w:color w:val="auto"/>
            <w:sz w:val="32"/>
            <w:szCs w:val="32"/>
            <w:u w:val="none"/>
          </w:rPr>
          <w:t>.</w:t>
        </w:r>
        <w:r w:rsidRPr="000D3C6B">
          <w:rPr>
            <w:rStyle w:val="afb"/>
            <w:rFonts w:ascii="Times New Roman" w:hAnsi="Times New Roman"/>
            <w:i/>
            <w:color w:val="auto"/>
            <w:sz w:val="32"/>
            <w:szCs w:val="32"/>
            <w:u w:val="none"/>
            <w:lang w:val="en-US"/>
          </w:rPr>
          <w:t>ru</w:t>
        </w:r>
      </w:hyperlink>
      <w:r w:rsidRPr="000D3C6B">
        <w:rPr>
          <w:rFonts w:ascii="Times New Roman" w:hAnsi="Times New Roman"/>
          <w:i/>
          <w:sz w:val="32"/>
          <w:szCs w:val="32"/>
        </w:rPr>
        <w:t>)</w:t>
      </w:r>
    </w:p>
    <w:p w:rsidR="001042FA" w:rsidRPr="000D3C6B" w:rsidRDefault="001042FA" w:rsidP="004166FA">
      <w:pPr>
        <w:spacing w:after="0" w:line="240" w:lineRule="auto"/>
        <w:jc w:val="center"/>
        <w:rPr>
          <w:rFonts w:ascii="Times New Roman" w:hAnsi="Times New Roman"/>
          <w:b/>
          <w:i/>
          <w:sz w:val="32"/>
          <w:szCs w:val="32"/>
        </w:rPr>
      </w:pPr>
      <w:r w:rsidRPr="000D3C6B">
        <w:rPr>
          <w:rFonts w:ascii="Times New Roman" w:hAnsi="Times New Roman"/>
          <w:b/>
          <w:i/>
          <w:sz w:val="32"/>
          <w:szCs w:val="32"/>
        </w:rPr>
        <w:t xml:space="preserve">Институт </w:t>
      </w:r>
      <w:r w:rsidR="002D764B">
        <w:rPr>
          <w:rFonts w:ascii="Times New Roman" w:hAnsi="Times New Roman"/>
          <w:b/>
          <w:i/>
          <w:sz w:val="32"/>
          <w:szCs w:val="32"/>
        </w:rPr>
        <w:t>н</w:t>
      </w:r>
      <w:r w:rsidRPr="000D3C6B">
        <w:rPr>
          <w:rFonts w:ascii="Times New Roman" w:hAnsi="Times New Roman"/>
          <w:b/>
          <w:i/>
          <w:sz w:val="32"/>
          <w:szCs w:val="32"/>
        </w:rPr>
        <w:t xml:space="preserve">ефтехимических </w:t>
      </w:r>
      <w:r w:rsidR="002D764B">
        <w:rPr>
          <w:rFonts w:ascii="Times New Roman" w:hAnsi="Times New Roman"/>
          <w:b/>
          <w:i/>
          <w:sz w:val="32"/>
          <w:szCs w:val="32"/>
        </w:rPr>
        <w:t>п</w:t>
      </w:r>
      <w:r w:rsidRPr="000D3C6B">
        <w:rPr>
          <w:rFonts w:ascii="Times New Roman" w:hAnsi="Times New Roman"/>
          <w:b/>
          <w:i/>
          <w:sz w:val="32"/>
          <w:szCs w:val="32"/>
        </w:rPr>
        <w:t>роцессов</w:t>
      </w:r>
      <w:r w:rsidR="002D764B">
        <w:rPr>
          <w:rFonts w:ascii="Times New Roman" w:hAnsi="Times New Roman"/>
          <w:b/>
          <w:i/>
          <w:sz w:val="32"/>
          <w:szCs w:val="32"/>
        </w:rPr>
        <w:t xml:space="preserve"> </w:t>
      </w:r>
      <w:r w:rsidRPr="000D3C6B">
        <w:rPr>
          <w:rFonts w:ascii="Times New Roman" w:hAnsi="Times New Roman"/>
          <w:b/>
          <w:i/>
          <w:sz w:val="32"/>
          <w:szCs w:val="32"/>
        </w:rPr>
        <w:t>Н</w:t>
      </w:r>
      <w:r w:rsidR="00916A2B">
        <w:rPr>
          <w:rFonts w:ascii="Times New Roman" w:hAnsi="Times New Roman"/>
          <w:b/>
          <w:i/>
          <w:sz w:val="32"/>
          <w:szCs w:val="32"/>
        </w:rPr>
        <w:t>АНА</w:t>
      </w:r>
      <w:r w:rsidRPr="000D3C6B">
        <w:rPr>
          <w:rFonts w:ascii="Times New Roman" w:hAnsi="Times New Roman"/>
          <w:b/>
          <w:i/>
          <w:sz w:val="32"/>
          <w:szCs w:val="32"/>
        </w:rPr>
        <w:t>, Баку</w:t>
      </w:r>
    </w:p>
    <w:p w:rsidR="001042FA" w:rsidRPr="004166FA" w:rsidRDefault="001042FA" w:rsidP="00AB1CC8">
      <w:pPr>
        <w:spacing w:after="0" w:line="240" w:lineRule="exact"/>
        <w:jc w:val="center"/>
        <w:rPr>
          <w:rFonts w:ascii="Times New Roman" w:hAnsi="Times New Roman"/>
          <w:sz w:val="32"/>
          <w:szCs w:val="32"/>
        </w:rPr>
      </w:pPr>
    </w:p>
    <w:p w:rsidR="001042FA" w:rsidRPr="00FD6DFC" w:rsidRDefault="001042FA" w:rsidP="004166FA">
      <w:pPr>
        <w:spacing w:after="0" w:line="240" w:lineRule="auto"/>
        <w:ind w:firstLine="567"/>
        <w:jc w:val="both"/>
        <w:rPr>
          <w:rStyle w:val="apple-converted-space"/>
          <w:rFonts w:ascii="Times New Roman" w:hAnsi="Times New Roman"/>
          <w:color w:val="222222"/>
          <w:spacing w:val="-8"/>
          <w:sz w:val="32"/>
          <w:szCs w:val="32"/>
          <w:shd w:val="clear" w:color="auto" w:fill="FFFFFF"/>
        </w:rPr>
      </w:pPr>
      <w:r w:rsidRPr="00FD6DFC">
        <w:rPr>
          <w:rFonts w:ascii="Times New Roman" w:hAnsi="Times New Roman"/>
          <w:i/>
          <w:spacing w:val="-8"/>
          <w:sz w:val="32"/>
          <w:szCs w:val="32"/>
        </w:rPr>
        <w:t xml:space="preserve"> </w:t>
      </w:r>
      <w:r w:rsidRPr="00FD6DFC">
        <w:rPr>
          <w:rFonts w:ascii="Times New Roman" w:hAnsi="Times New Roman"/>
          <w:spacing w:val="-8"/>
          <w:sz w:val="32"/>
          <w:szCs w:val="32"/>
        </w:rPr>
        <w:t>Синтез полифункциональных мономеров, реакционноспособных  олигомерных и полимерных продуктов заданной структуры и свойств является весьма актуальной задачей химии  высокомолекулярных соеди</w:t>
      </w:r>
      <w:r w:rsidR="00FD6DFC">
        <w:rPr>
          <w:rFonts w:ascii="Times New Roman" w:hAnsi="Times New Roman"/>
          <w:spacing w:val="-8"/>
          <w:sz w:val="32"/>
          <w:szCs w:val="32"/>
        </w:rPr>
        <w:t>-</w:t>
      </w:r>
      <w:r w:rsidRPr="00FD6DFC">
        <w:rPr>
          <w:rFonts w:ascii="Times New Roman" w:hAnsi="Times New Roman"/>
          <w:spacing w:val="-8"/>
          <w:sz w:val="32"/>
          <w:szCs w:val="32"/>
        </w:rPr>
        <w:t xml:space="preserve">нений. Наличие </w:t>
      </w:r>
      <w:r w:rsidRPr="00FD6DFC">
        <w:rPr>
          <w:rStyle w:val="apple-converted-space"/>
          <w:rFonts w:ascii="Times New Roman" w:hAnsi="Times New Roman"/>
          <w:color w:val="222222"/>
          <w:spacing w:val="-8"/>
          <w:sz w:val="32"/>
          <w:szCs w:val="32"/>
          <w:shd w:val="clear" w:color="auto" w:fill="FFFFFF"/>
        </w:rPr>
        <w:t xml:space="preserve">в составе макромолекулы </w:t>
      </w:r>
      <w:r w:rsidRPr="00FD6DFC">
        <w:rPr>
          <w:rFonts w:ascii="Times New Roman" w:hAnsi="Times New Roman"/>
          <w:spacing w:val="-8"/>
          <w:sz w:val="32"/>
          <w:szCs w:val="32"/>
        </w:rPr>
        <w:t>функциональных групп  раз</w:t>
      </w:r>
      <w:r w:rsidR="00FD6DFC">
        <w:rPr>
          <w:rFonts w:ascii="Times New Roman" w:hAnsi="Times New Roman"/>
          <w:spacing w:val="-8"/>
          <w:sz w:val="32"/>
          <w:szCs w:val="32"/>
        </w:rPr>
        <w:t>-</w:t>
      </w:r>
      <w:r w:rsidRPr="00FD6DFC">
        <w:rPr>
          <w:rFonts w:ascii="Times New Roman" w:hAnsi="Times New Roman"/>
          <w:spacing w:val="-8"/>
          <w:sz w:val="32"/>
          <w:szCs w:val="32"/>
        </w:rPr>
        <w:t>личной</w:t>
      </w:r>
      <w:r w:rsidRPr="00FD6DFC">
        <w:rPr>
          <w:rStyle w:val="apple-converted-space"/>
          <w:rFonts w:ascii="Times New Roman" w:hAnsi="Times New Roman"/>
          <w:color w:val="222222"/>
          <w:spacing w:val="-8"/>
          <w:sz w:val="32"/>
          <w:szCs w:val="32"/>
          <w:shd w:val="clear" w:color="auto" w:fill="FFFFFF"/>
        </w:rPr>
        <w:t>  природы обеспечивает</w:t>
      </w:r>
      <w:r w:rsidR="00AD72F4" w:rsidRPr="00FD6DFC">
        <w:rPr>
          <w:rStyle w:val="apple-converted-space"/>
          <w:rFonts w:ascii="Times New Roman" w:hAnsi="Times New Roman"/>
          <w:color w:val="222222"/>
          <w:spacing w:val="-8"/>
          <w:sz w:val="32"/>
          <w:szCs w:val="32"/>
          <w:shd w:val="clear" w:color="auto" w:fill="FFFFFF"/>
        </w:rPr>
        <w:t xml:space="preserve"> </w:t>
      </w:r>
      <w:r w:rsidRPr="00FD6DFC">
        <w:rPr>
          <w:rStyle w:val="apple-converted-space"/>
          <w:rFonts w:ascii="Times New Roman" w:hAnsi="Times New Roman"/>
          <w:color w:val="222222"/>
          <w:spacing w:val="-8"/>
          <w:sz w:val="32"/>
          <w:szCs w:val="32"/>
          <w:shd w:val="clear" w:color="auto" w:fill="FFFFFF"/>
        </w:rPr>
        <w:t>возможность получения на их осно</w:t>
      </w:r>
      <w:r w:rsidR="00AD72F4" w:rsidRPr="00FD6DFC">
        <w:rPr>
          <w:rStyle w:val="apple-converted-space"/>
          <w:rFonts w:ascii="Times New Roman" w:hAnsi="Times New Roman"/>
          <w:color w:val="222222"/>
          <w:spacing w:val="-8"/>
          <w:sz w:val="32"/>
          <w:szCs w:val="32"/>
          <w:shd w:val="clear" w:color="auto" w:fill="FFFFFF"/>
        </w:rPr>
        <w:t xml:space="preserve">ве полимеров трехмерной </w:t>
      </w:r>
      <w:r w:rsidRPr="00FD6DFC">
        <w:rPr>
          <w:rStyle w:val="apple-converted-space"/>
          <w:rFonts w:ascii="Times New Roman" w:hAnsi="Times New Roman"/>
          <w:color w:val="222222"/>
          <w:spacing w:val="-8"/>
          <w:sz w:val="32"/>
          <w:szCs w:val="32"/>
          <w:shd w:val="clear" w:color="auto" w:fill="FFFFFF"/>
        </w:rPr>
        <w:t>структуры и осуществ</w:t>
      </w:r>
      <w:r w:rsidR="00AD72F4" w:rsidRPr="00FD6DFC">
        <w:rPr>
          <w:rStyle w:val="apple-converted-space"/>
          <w:rFonts w:ascii="Times New Roman" w:hAnsi="Times New Roman"/>
          <w:color w:val="222222"/>
          <w:spacing w:val="-8"/>
          <w:sz w:val="32"/>
          <w:szCs w:val="32"/>
          <w:shd w:val="clear" w:color="auto" w:fill="FFFFFF"/>
        </w:rPr>
        <w:t>ления</w:t>
      </w:r>
      <w:r w:rsidRPr="00FD6DFC">
        <w:rPr>
          <w:rStyle w:val="apple-converted-space"/>
          <w:rFonts w:ascii="Times New Roman" w:hAnsi="Times New Roman"/>
          <w:color w:val="222222"/>
          <w:spacing w:val="-8"/>
          <w:sz w:val="32"/>
          <w:szCs w:val="32"/>
          <w:shd w:val="clear" w:color="auto" w:fill="FFFFFF"/>
        </w:rPr>
        <w:t xml:space="preserve"> химическ</w:t>
      </w:r>
      <w:r w:rsidR="00AD72F4" w:rsidRPr="00FD6DFC">
        <w:rPr>
          <w:rStyle w:val="apple-converted-space"/>
          <w:rFonts w:ascii="Times New Roman" w:hAnsi="Times New Roman"/>
          <w:color w:val="222222"/>
          <w:spacing w:val="-8"/>
          <w:sz w:val="32"/>
          <w:szCs w:val="32"/>
          <w:shd w:val="clear" w:color="auto" w:fill="FFFFFF"/>
        </w:rPr>
        <w:t>ой</w:t>
      </w:r>
      <w:r w:rsidRPr="00FD6DFC">
        <w:rPr>
          <w:rStyle w:val="apple-converted-space"/>
          <w:rFonts w:ascii="Times New Roman" w:hAnsi="Times New Roman"/>
          <w:color w:val="222222"/>
          <w:spacing w:val="-8"/>
          <w:sz w:val="32"/>
          <w:szCs w:val="32"/>
          <w:shd w:val="clear" w:color="auto" w:fill="FFFFFF"/>
        </w:rPr>
        <w:t xml:space="preserve"> модифи</w:t>
      </w:r>
      <w:r w:rsidR="00FD6DFC">
        <w:rPr>
          <w:rStyle w:val="apple-converted-space"/>
          <w:rFonts w:ascii="Times New Roman" w:hAnsi="Times New Roman"/>
          <w:color w:val="222222"/>
          <w:spacing w:val="-8"/>
          <w:sz w:val="32"/>
          <w:szCs w:val="32"/>
          <w:shd w:val="clear" w:color="auto" w:fill="FFFFFF"/>
        </w:rPr>
        <w:t>-</w:t>
      </w:r>
      <w:r w:rsidRPr="00FD6DFC">
        <w:rPr>
          <w:rStyle w:val="apple-converted-space"/>
          <w:rFonts w:ascii="Times New Roman" w:hAnsi="Times New Roman"/>
          <w:color w:val="222222"/>
          <w:spacing w:val="-8"/>
          <w:sz w:val="32"/>
          <w:szCs w:val="32"/>
          <w:shd w:val="clear" w:color="auto" w:fill="FFFFFF"/>
        </w:rPr>
        <w:t>каци</w:t>
      </w:r>
      <w:r w:rsidR="00AD72F4" w:rsidRPr="00FD6DFC">
        <w:rPr>
          <w:rStyle w:val="apple-converted-space"/>
          <w:rFonts w:ascii="Times New Roman" w:hAnsi="Times New Roman"/>
          <w:color w:val="222222"/>
          <w:spacing w:val="-8"/>
          <w:sz w:val="32"/>
          <w:szCs w:val="32"/>
          <w:shd w:val="clear" w:color="auto" w:fill="FFFFFF"/>
        </w:rPr>
        <w:t>и</w:t>
      </w:r>
      <w:r w:rsidRPr="00FD6DFC">
        <w:rPr>
          <w:rStyle w:val="apple-converted-space"/>
          <w:rFonts w:ascii="Times New Roman" w:hAnsi="Times New Roman"/>
          <w:color w:val="222222"/>
          <w:spacing w:val="-8"/>
          <w:sz w:val="32"/>
          <w:szCs w:val="32"/>
          <w:shd w:val="clear" w:color="auto" w:fill="FFFFFF"/>
        </w:rPr>
        <w:t xml:space="preserve"> с целью достижения требуемых свойств конечных продуктов. </w:t>
      </w:r>
    </w:p>
    <w:p w:rsidR="001042FA" w:rsidRPr="00A92BC4" w:rsidRDefault="001042FA" w:rsidP="004166FA">
      <w:pPr>
        <w:spacing w:after="0" w:line="240" w:lineRule="auto"/>
        <w:ind w:firstLine="567"/>
        <w:jc w:val="both"/>
        <w:rPr>
          <w:rStyle w:val="apple-converted-space"/>
          <w:rFonts w:ascii="Times New Roman" w:hAnsi="Times New Roman"/>
          <w:color w:val="222222"/>
          <w:sz w:val="32"/>
          <w:szCs w:val="32"/>
          <w:shd w:val="clear" w:color="auto" w:fill="FFFFFF"/>
        </w:rPr>
      </w:pPr>
      <w:r w:rsidRPr="00A92BC4">
        <w:rPr>
          <w:rStyle w:val="apple-converted-space"/>
          <w:rFonts w:ascii="Times New Roman" w:hAnsi="Times New Roman"/>
          <w:color w:val="222222"/>
          <w:sz w:val="32"/>
          <w:szCs w:val="32"/>
          <w:shd w:val="clear" w:color="auto" w:fill="FFFFFF"/>
        </w:rPr>
        <w:t>На протяжении многих десятилетий в ИНХП НАН Азербайджана ведутся целенаправленные исследования в области синтеза различ</w:t>
      </w:r>
      <w:r w:rsidR="00916A2B" w:rsidRPr="00A92BC4">
        <w:rPr>
          <w:rStyle w:val="apple-converted-space"/>
          <w:rFonts w:ascii="Times New Roman" w:hAnsi="Times New Roman"/>
          <w:color w:val="222222"/>
          <w:sz w:val="32"/>
          <w:szCs w:val="32"/>
          <w:shd w:val="clear" w:color="auto" w:fill="FFFFFF"/>
        </w:rPr>
        <w:t>-</w:t>
      </w:r>
      <w:r w:rsidRPr="00A92BC4">
        <w:rPr>
          <w:rStyle w:val="apple-converted-space"/>
          <w:rFonts w:ascii="Times New Roman" w:hAnsi="Times New Roman"/>
          <w:color w:val="222222"/>
          <w:sz w:val="32"/>
          <w:szCs w:val="32"/>
          <w:shd w:val="clear" w:color="auto" w:fill="FFFFFF"/>
        </w:rPr>
        <w:t>ных полифункциональных мономеров, реакционноспособных олиго</w:t>
      </w:r>
      <w:r w:rsidR="00916A2B" w:rsidRPr="00A92BC4">
        <w:rPr>
          <w:rStyle w:val="apple-converted-space"/>
          <w:rFonts w:ascii="Times New Roman" w:hAnsi="Times New Roman"/>
          <w:color w:val="222222"/>
          <w:sz w:val="32"/>
          <w:szCs w:val="32"/>
          <w:shd w:val="clear" w:color="auto" w:fill="FFFFFF"/>
        </w:rPr>
        <w:t>-</w:t>
      </w:r>
      <w:r w:rsidRPr="00A92BC4">
        <w:rPr>
          <w:rStyle w:val="apple-converted-space"/>
          <w:rFonts w:ascii="Times New Roman" w:hAnsi="Times New Roman"/>
          <w:color w:val="222222"/>
          <w:sz w:val="32"/>
          <w:szCs w:val="32"/>
          <w:shd w:val="clear" w:color="auto" w:fill="FFFFFF"/>
        </w:rPr>
        <w:t>меров и макромономеров на основе доступных  видов сырья, отли</w:t>
      </w:r>
      <w:r w:rsidR="00DA5F75" w:rsidRPr="00A92BC4">
        <w:rPr>
          <w:rStyle w:val="apple-converted-space"/>
          <w:rFonts w:ascii="Times New Roman" w:hAnsi="Times New Roman"/>
          <w:color w:val="222222"/>
          <w:sz w:val="32"/>
          <w:szCs w:val="32"/>
          <w:shd w:val="clear" w:color="auto" w:fill="FFFFFF"/>
        </w:rPr>
        <w:t>-</w:t>
      </w:r>
      <w:r w:rsidRPr="00A92BC4">
        <w:rPr>
          <w:rStyle w:val="apple-converted-space"/>
          <w:rFonts w:ascii="Times New Roman" w:hAnsi="Times New Roman"/>
          <w:color w:val="222222"/>
          <w:sz w:val="32"/>
          <w:szCs w:val="32"/>
          <w:shd w:val="clear" w:color="auto" w:fill="FFFFFF"/>
        </w:rPr>
        <w:t xml:space="preserve">чающихся по природе функциональных групп, входящих в их состав и, следовательно, комплексом физико-механических свойств. </w:t>
      </w:r>
    </w:p>
    <w:p w:rsidR="001042FA" w:rsidRPr="00AB1CC8" w:rsidRDefault="001042FA" w:rsidP="004166FA">
      <w:pPr>
        <w:spacing w:after="0" w:line="240" w:lineRule="auto"/>
        <w:ind w:firstLine="567"/>
        <w:jc w:val="both"/>
        <w:rPr>
          <w:rStyle w:val="apple-converted-space"/>
          <w:rFonts w:ascii="Times New Roman" w:hAnsi="Times New Roman"/>
          <w:color w:val="222222"/>
          <w:spacing w:val="-8"/>
          <w:sz w:val="32"/>
          <w:szCs w:val="32"/>
          <w:shd w:val="clear" w:color="auto" w:fill="FFFFFF"/>
        </w:rPr>
      </w:pPr>
      <w:r w:rsidRPr="00AB1CC8">
        <w:rPr>
          <w:rStyle w:val="apple-converted-space"/>
          <w:rFonts w:ascii="Times New Roman" w:hAnsi="Times New Roman"/>
          <w:color w:val="222222"/>
          <w:spacing w:val="-8"/>
          <w:sz w:val="32"/>
          <w:szCs w:val="32"/>
          <w:shd w:val="clear" w:color="auto" w:fill="FFFFFF"/>
        </w:rPr>
        <w:t>Разработаны эффективные способы синтеза олигомеров и сопо</w:t>
      </w:r>
      <w:r w:rsidR="00DA5F75" w:rsidRPr="00AB1CC8">
        <w:rPr>
          <w:rStyle w:val="apple-converted-space"/>
          <w:rFonts w:ascii="Times New Roman" w:hAnsi="Times New Roman"/>
          <w:color w:val="222222"/>
          <w:spacing w:val="-8"/>
          <w:sz w:val="32"/>
          <w:szCs w:val="32"/>
          <w:shd w:val="clear" w:color="auto" w:fill="FFFFFF"/>
        </w:rPr>
        <w:t>-</w:t>
      </w:r>
      <w:r w:rsidRPr="00AB1CC8">
        <w:rPr>
          <w:rStyle w:val="apple-converted-space"/>
          <w:rFonts w:ascii="Times New Roman" w:hAnsi="Times New Roman"/>
          <w:color w:val="222222"/>
          <w:spacing w:val="-8"/>
          <w:sz w:val="32"/>
          <w:szCs w:val="32"/>
          <w:shd w:val="clear" w:color="auto" w:fill="FFFFFF"/>
        </w:rPr>
        <w:t>лимеров, содержащих в макромолекуле реакционноспособные аллил</w:t>
      </w:r>
      <w:r w:rsidR="00BF7BD3" w:rsidRPr="00AB1CC8">
        <w:rPr>
          <w:rStyle w:val="apple-converted-space"/>
          <w:rFonts w:ascii="Times New Roman" w:hAnsi="Times New Roman"/>
          <w:color w:val="222222"/>
          <w:spacing w:val="-8"/>
          <w:sz w:val="32"/>
          <w:szCs w:val="32"/>
          <w:shd w:val="clear" w:color="auto" w:fill="FFFFFF"/>
        </w:rPr>
        <w:t>-</w:t>
      </w:r>
      <w:r w:rsidRPr="00AB1CC8">
        <w:rPr>
          <w:rStyle w:val="apple-converted-space"/>
          <w:rFonts w:ascii="Times New Roman" w:hAnsi="Times New Roman"/>
          <w:color w:val="222222"/>
          <w:spacing w:val="-8"/>
          <w:sz w:val="32"/>
          <w:szCs w:val="32"/>
          <w:shd w:val="clear" w:color="auto" w:fill="FFFFFF"/>
        </w:rPr>
        <w:t>окси-, глицидилокси-, ангидридные, эпоксидные, гидроксильные, ненасы</w:t>
      </w:r>
      <w:r w:rsidR="00FD6DFC">
        <w:rPr>
          <w:rStyle w:val="apple-converted-space"/>
          <w:rFonts w:ascii="Times New Roman" w:hAnsi="Times New Roman"/>
          <w:color w:val="222222"/>
          <w:spacing w:val="-8"/>
          <w:sz w:val="32"/>
          <w:szCs w:val="32"/>
          <w:shd w:val="clear" w:color="auto" w:fill="FFFFFF"/>
        </w:rPr>
        <w:t>-</w:t>
      </w:r>
      <w:r w:rsidRPr="00AB1CC8">
        <w:rPr>
          <w:rStyle w:val="apple-converted-space"/>
          <w:rFonts w:ascii="Times New Roman" w:hAnsi="Times New Roman"/>
          <w:color w:val="222222"/>
          <w:spacing w:val="-8"/>
          <w:sz w:val="32"/>
          <w:szCs w:val="32"/>
          <w:shd w:val="clear" w:color="auto" w:fill="FFFFFF"/>
        </w:rPr>
        <w:t>щенные фрагменты</w:t>
      </w:r>
      <w:r w:rsidR="00AD72F4" w:rsidRPr="00AB1CC8">
        <w:rPr>
          <w:rStyle w:val="apple-converted-space"/>
          <w:rFonts w:ascii="Times New Roman" w:hAnsi="Times New Roman"/>
          <w:color w:val="222222"/>
          <w:spacing w:val="-8"/>
          <w:sz w:val="32"/>
          <w:szCs w:val="32"/>
          <w:shd w:val="clear" w:color="auto" w:fill="FFFFFF"/>
        </w:rPr>
        <w:t xml:space="preserve">, </w:t>
      </w:r>
      <w:r w:rsidRPr="00AB1CC8">
        <w:rPr>
          <w:rStyle w:val="apple-converted-space"/>
          <w:rFonts w:ascii="Times New Roman" w:hAnsi="Times New Roman"/>
          <w:color w:val="222222"/>
          <w:spacing w:val="-8"/>
          <w:sz w:val="32"/>
          <w:szCs w:val="32"/>
          <w:shd w:val="clear" w:color="auto" w:fill="FFFFFF"/>
        </w:rPr>
        <w:t>представляющи</w:t>
      </w:r>
      <w:r w:rsidR="00AD72F4" w:rsidRPr="00AB1CC8">
        <w:rPr>
          <w:rStyle w:val="apple-converted-space"/>
          <w:rFonts w:ascii="Times New Roman" w:hAnsi="Times New Roman"/>
          <w:color w:val="222222"/>
          <w:spacing w:val="-8"/>
          <w:sz w:val="32"/>
          <w:szCs w:val="32"/>
          <w:shd w:val="clear" w:color="auto" w:fill="FFFFFF"/>
        </w:rPr>
        <w:t>х</w:t>
      </w:r>
      <w:r w:rsidRPr="00AB1CC8">
        <w:rPr>
          <w:rStyle w:val="apple-converted-space"/>
          <w:rFonts w:ascii="Times New Roman" w:hAnsi="Times New Roman"/>
          <w:color w:val="222222"/>
          <w:spacing w:val="-8"/>
          <w:sz w:val="32"/>
          <w:szCs w:val="32"/>
          <w:shd w:val="clear" w:color="auto" w:fill="FFFFFF"/>
        </w:rPr>
        <w:t xml:space="preserve"> интерес в качестве связующих для получения </w:t>
      </w:r>
      <w:r w:rsidRPr="00AB1CC8">
        <w:rPr>
          <w:rStyle w:val="af4"/>
          <w:rFonts w:ascii="Times New Roman" w:hAnsi="Times New Roman"/>
          <w:bCs/>
          <w:i w:val="0"/>
          <w:iCs/>
          <w:color w:val="444444"/>
          <w:spacing w:val="-8"/>
          <w:sz w:val="32"/>
          <w:szCs w:val="32"/>
          <w:shd w:val="clear" w:color="auto" w:fill="FFFFFF"/>
        </w:rPr>
        <w:t>пленкообразующих</w:t>
      </w:r>
      <w:r w:rsidRPr="00AB1CC8">
        <w:rPr>
          <w:rStyle w:val="af4"/>
          <w:rFonts w:ascii="Times New Roman" w:hAnsi="Times New Roman"/>
          <w:bCs/>
          <w:iCs/>
          <w:color w:val="444444"/>
          <w:spacing w:val="-8"/>
          <w:sz w:val="32"/>
          <w:szCs w:val="32"/>
          <w:shd w:val="clear" w:color="auto" w:fill="FFFFFF"/>
        </w:rPr>
        <w:t xml:space="preserve"> </w:t>
      </w:r>
      <w:r w:rsidRPr="00AB1CC8">
        <w:rPr>
          <w:rStyle w:val="af4"/>
          <w:rFonts w:ascii="Times New Roman" w:hAnsi="Times New Roman"/>
          <w:bCs/>
          <w:i w:val="0"/>
          <w:iCs/>
          <w:color w:val="444444"/>
          <w:spacing w:val="-8"/>
          <w:sz w:val="32"/>
          <w:szCs w:val="32"/>
          <w:shd w:val="clear" w:color="auto" w:fill="FFFFFF"/>
        </w:rPr>
        <w:t>материалов</w:t>
      </w:r>
      <w:r w:rsidRPr="00AB1CC8">
        <w:rPr>
          <w:rStyle w:val="apple-converted-space"/>
          <w:rFonts w:ascii="Times New Roman" w:hAnsi="Times New Roman"/>
          <w:i/>
          <w:color w:val="222222"/>
          <w:spacing w:val="-8"/>
          <w:sz w:val="32"/>
          <w:szCs w:val="32"/>
          <w:shd w:val="clear" w:color="auto" w:fill="FFFFFF"/>
        </w:rPr>
        <w:t>,</w:t>
      </w:r>
      <w:r w:rsidRPr="00AB1CC8">
        <w:rPr>
          <w:rStyle w:val="apple-converted-space"/>
          <w:rFonts w:ascii="Times New Roman" w:hAnsi="Times New Roman"/>
          <w:color w:val="222222"/>
          <w:spacing w:val="-8"/>
          <w:sz w:val="32"/>
          <w:szCs w:val="32"/>
          <w:shd w:val="clear" w:color="auto" w:fill="FFFFFF"/>
        </w:rPr>
        <w:t xml:space="preserve"> отличающихся скоростью высыхания и легкостью отверждения, ударопрочностью, эластичностью, термостойкостью, а также в качестве модифицирующего компонента и отвердителя  для получения полимерных материалов нового состава, в частности структурированных эпоксидиановых смол и полистирола, обладающих высокими физико-механическими свойствами. </w:t>
      </w:r>
    </w:p>
    <w:p w:rsidR="001042FA" w:rsidRPr="00A92BC4" w:rsidRDefault="001042FA" w:rsidP="004166FA">
      <w:pPr>
        <w:spacing w:after="0" w:line="240" w:lineRule="auto"/>
        <w:ind w:firstLine="567"/>
        <w:jc w:val="both"/>
        <w:rPr>
          <w:rStyle w:val="apple-converted-space"/>
          <w:rFonts w:ascii="Times New Roman" w:hAnsi="Times New Roman"/>
          <w:color w:val="222222"/>
          <w:sz w:val="32"/>
          <w:szCs w:val="32"/>
          <w:shd w:val="clear" w:color="auto" w:fill="FFFFFF"/>
        </w:rPr>
      </w:pPr>
      <w:r w:rsidRPr="00A92BC4">
        <w:rPr>
          <w:rStyle w:val="apple-converted-space"/>
          <w:rFonts w:ascii="Times New Roman" w:hAnsi="Times New Roman"/>
          <w:color w:val="222222"/>
          <w:sz w:val="32"/>
          <w:szCs w:val="32"/>
          <w:shd w:val="clear" w:color="auto" w:fill="FFFFFF"/>
        </w:rPr>
        <w:t>Синтезированные полимерные продукты  представляют интерес  также в качестве связующего компонента при получении различных композиционных составов и материалов на их основе, характеризую</w:t>
      </w:r>
      <w:r w:rsidR="00DA5F75" w:rsidRPr="00A92BC4">
        <w:rPr>
          <w:rStyle w:val="apple-converted-space"/>
          <w:rFonts w:ascii="Times New Roman" w:hAnsi="Times New Roman"/>
          <w:color w:val="222222"/>
          <w:sz w:val="32"/>
          <w:szCs w:val="32"/>
          <w:shd w:val="clear" w:color="auto" w:fill="FFFFFF"/>
        </w:rPr>
        <w:t>-</w:t>
      </w:r>
      <w:r w:rsidRPr="00A92BC4">
        <w:rPr>
          <w:rStyle w:val="apple-converted-space"/>
          <w:rFonts w:ascii="Times New Roman" w:hAnsi="Times New Roman"/>
          <w:color w:val="222222"/>
          <w:sz w:val="32"/>
          <w:szCs w:val="32"/>
          <w:shd w:val="clear" w:color="auto" w:fill="FFFFFF"/>
        </w:rPr>
        <w:t xml:space="preserve">щихся новым комплексом эксплуатационных свойств. </w:t>
      </w:r>
    </w:p>
    <w:p w:rsidR="001042FA" w:rsidRPr="00A92BC4" w:rsidRDefault="001042FA" w:rsidP="004166FA">
      <w:pPr>
        <w:pStyle w:val="18"/>
        <w:ind w:firstLine="567"/>
        <w:jc w:val="both"/>
        <w:rPr>
          <w:rStyle w:val="apple-converted-space"/>
          <w:rFonts w:ascii="Times New Roman" w:hAnsi="Times New Roman"/>
          <w:color w:val="222222"/>
          <w:sz w:val="32"/>
          <w:szCs w:val="32"/>
          <w:shd w:val="clear" w:color="auto" w:fill="FFFFFF"/>
        </w:rPr>
      </w:pPr>
      <w:r w:rsidRPr="00A92BC4">
        <w:rPr>
          <w:rStyle w:val="apple-converted-space"/>
          <w:rFonts w:ascii="Times New Roman" w:hAnsi="Times New Roman"/>
          <w:color w:val="222222"/>
          <w:sz w:val="32"/>
          <w:szCs w:val="32"/>
          <w:shd w:val="clear" w:color="auto" w:fill="FFFFFF"/>
        </w:rPr>
        <w:lastRenderedPageBreak/>
        <w:t>Продолжая тенденцию разработки эффективных методов синтеза полифункциональных мономеров и реакционноспособных макромо</w:t>
      </w:r>
      <w:r w:rsidR="00DA5F75" w:rsidRPr="00A92BC4">
        <w:rPr>
          <w:rStyle w:val="apple-converted-space"/>
          <w:rFonts w:ascii="Times New Roman" w:hAnsi="Times New Roman"/>
          <w:color w:val="222222"/>
          <w:sz w:val="32"/>
          <w:szCs w:val="32"/>
          <w:shd w:val="clear" w:color="auto" w:fill="FFFFFF"/>
        </w:rPr>
        <w:t>-</w:t>
      </w:r>
      <w:r w:rsidRPr="00A92BC4">
        <w:rPr>
          <w:rStyle w:val="apple-converted-space"/>
          <w:rFonts w:ascii="Times New Roman" w:hAnsi="Times New Roman"/>
          <w:color w:val="222222"/>
          <w:sz w:val="32"/>
          <w:szCs w:val="32"/>
          <w:shd w:val="clear" w:color="auto" w:fill="FFFFFF"/>
        </w:rPr>
        <w:t>номеров проводились детальные исследования по оксид-оксид-  и ангидридно-оксидной</w:t>
      </w:r>
      <w:r w:rsidRPr="00A92BC4">
        <w:rPr>
          <w:rFonts w:ascii="Times New Roman" w:hAnsi="Times New Roman"/>
          <w:sz w:val="32"/>
          <w:szCs w:val="32"/>
        </w:rPr>
        <w:t xml:space="preserve"> со</w:t>
      </w:r>
      <w:r w:rsidRPr="00A92BC4">
        <w:rPr>
          <w:rStyle w:val="apple-converted-space"/>
          <w:rFonts w:ascii="Times New Roman" w:hAnsi="Times New Roman"/>
          <w:color w:val="222222"/>
          <w:sz w:val="32"/>
          <w:szCs w:val="32"/>
          <w:shd w:val="clear" w:color="auto" w:fill="FFFFFF"/>
        </w:rPr>
        <w:t>олигомеризации пропиленоксида, глициди</w:t>
      </w:r>
      <w:r w:rsidR="00DA5F75" w:rsidRPr="00A92BC4">
        <w:rPr>
          <w:rStyle w:val="apple-converted-space"/>
          <w:rFonts w:ascii="Times New Roman" w:hAnsi="Times New Roman"/>
          <w:color w:val="222222"/>
          <w:sz w:val="32"/>
          <w:szCs w:val="32"/>
          <w:shd w:val="clear" w:color="auto" w:fill="FFFFFF"/>
        </w:rPr>
        <w:t>-</w:t>
      </w:r>
      <w:r w:rsidRPr="00A92BC4">
        <w:rPr>
          <w:rStyle w:val="apple-converted-space"/>
          <w:rFonts w:ascii="Times New Roman" w:hAnsi="Times New Roman"/>
          <w:color w:val="222222"/>
          <w:sz w:val="32"/>
          <w:szCs w:val="32"/>
          <w:shd w:val="clear" w:color="auto" w:fill="FFFFFF"/>
        </w:rPr>
        <w:t>лового эфира метакриловой кислоты и ряда ангидридов дикарбоно</w:t>
      </w:r>
      <w:r w:rsidR="00DA5F75" w:rsidRPr="00A92BC4">
        <w:rPr>
          <w:rStyle w:val="apple-converted-space"/>
          <w:rFonts w:ascii="Times New Roman" w:hAnsi="Times New Roman"/>
          <w:color w:val="222222"/>
          <w:sz w:val="32"/>
          <w:szCs w:val="32"/>
          <w:shd w:val="clear" w:color="auto" w:fill="FFFFFF"/>
        </w:rPr>
        <w:t>-</w:t>
      </w:r>
      <w:r w:rsidRPr="00A92BC4">
        <w:rPr>
          <w:rStyle w:val="apple-converted-space"/>
          <w:rFonts w:ascii="Times New Roman" w:hAnsi="Times New Roman"/>
          <w:color w:val="222222"/>
          <w:sz w:val="32"/>
          <w:szCs w:val="32"/>
          <w:shd w:val="clear" w:color="auto" w:fill="FFFFFF"/>
        </w:rPr>
        <w:t>вых кислот и их смесей различного состава, получаемых на основе С</w:t>
      </w:r>
      <w:r w:rsidRPr="00A92BC4">
        <w:rPr>
          <w:rStyle w:val="apple-converted-space"/>
          <w:rFonts w:ascii="Times New Roman" w:hAnsi="Times New Roman"/>
          <w:color w:val="222222"/>
          <w:sz w:val="32"/>
          <w:szCs w:val="32"/>
          <w:shd w:val="clear" w:color="auto" w:fill="FFFFFF"/>
          <w:vertAlign w:val="subscript"/>
        </w:rPr>
        <w:t>5</w:t>
      </w:r>
      <w:r w:rsidRPr="00A92BC4">
        <w:rPr>
          <w:rStyle w:val="apple-converted-space"/>
          <w:rFonts w:ascii="Times New Roman" w:hAnsi="Times New Roman"/>
          <w:color w:val="222222"/>
          <w:sz w:val="32"/>
          <w:szCs w:val="32"/>
          <w:shd w:val="clear" w:color="auto" w:fill="FFFFFF"/>
        </w:rPr>
        <w:t xml:space="preserve">-фракции жидких продуктов пиролиза. </w:t>
      </w:r>
    </w:p>
    <w:p w:rsidR="001042FA" w:rsidRPr="00A92BC4" w:rsidRDefault="001042FA" w:rsidP="004166FA">
      <w:pPr>
        <w:pStyle w:val="18"/>
        <w:ind w:firstLine="567"/>
        <w:jc w:val="both"/>
        <w:rPr>
          <w:rFonts w:ascii="Times New Roman" w:hAnsi="Times New Roman"/>
          <w:sz w:val="32"/>
          <w:szCs w:val="32"/>
        </w:rPr>
      </w:pPr>
      <w:r w:rsidRPr="00A92BC4">
        <w:rPr>
          <w:rStyle w:val="apple-converted-space"/>
          <w:rFonts w:ascii="Times New Roman" w:hAnsi="Times New Roman"/>
          <w:color w:val="222222"/>
          <w:sz w:val="32"/>
          <w:szCs w:val="32"/>
          <w:shd w:val="clear" w:color="auto" w:fill="FFFFFF"/>
        </w:rPr>
        <w:t xml:space="preserve">Показано, что олигоэфиры на основе глицидилового эфира метакриловой кислоты и пропиленоксида или смеси ангидридов дикарбоновых кислот, а также тройные соолигомеры на основе вышеуказанных мономеров, содержащие боковые кратные  связи </w:t>
      </w:r>
      <w:r w:rsidRPr="00A92BC4">
        <w:rPr>
          <w:rFonts w:ascii="Times New Roman" w:hAnsi="Times New Roman"/>
          <w:sz w:val="32"/>
          <w:szCs w:val="32"/>
        </w:rPr>
        <w:t>глицидилметакрилатного звена могут быть использованы в качестве сомономера в реакциях  получения привитых сополимеров стирола, отличающихся высоким показателем твердости по Бринеллю (172-215 Н/мм</w:t>
      </w:r>
      <w:r w:rsidRPr="00A92BC4">
        <w:rPr>
          <w:rFonts w:ascii="Times New Roman" w:hAnsi="Times New Roman"/>
          <w:sz w:val="32"/>
          <w:szCs w:val="32"/>
          <w:vertAlign w:val="superscript"/>
        </w:rPr>
        <w:t>2</w:t>
      </w:r>
      <w:r w:rsidRPr="00A92BC4">
        <w:rPr>
          <w:rFonts w:ascii="Times New Roman" w:hAnsi="Times New Roman"/>
          <w:sz w:val="32"/>
          <w:szCs w:val="32"/>
        </w:rPr>
        <w:t>),  теплостойкости по Вика (120-165</w:t>
      </w:r>
      <w:r w:rsidRPr="00A92BC4">
        <w:rPr>
          <w:rFonts w:ascii="Times New Roman" w:hAnsi="Times New Roman"/>
          <w:sz w:val="32"/>
          <w:szCs w:val="32"/>
          <w:vertAlign w:val="superscript"/>
        </w:rPr>
        <w:t>0</w:t>
      </w:r>
      <w:r w:rsidRPr="00A92BC4">
        <w:rPr>
          <w:rFonts w:ascii="Times New Roman" w:hAnsi="Times New Roman"/>
          <w:sz w:val="32"/>
          <w:szCs w:val="32"/>
        </w:rPr>
        <w:t>С), термостойкостью (потеря веса при 300</w:t>
      </w:r>
      <w:r w:rsidRPr="00A92BC4">
        <w:rPr>
          <w:rFonts w:ascii="Times New Roman" w:hAnsi="Times New Roman"/>
          <w:sz w:val="32"/>
          <w:szCs w:val="32"/>
          <w:vertAlign w:val="superscript"/>
        </w:rPr>
        <w:t>0</w:t>
      </w:r>
      <w:r w:rsidRPr="00A92BC4">
        <w:rPr>
          <w:rFonts w:ascii="Times New Roman" w:hAnsi="Times New Roman"/>
          <w:sz w:val="32"/>
          <w:szCs w:val="32"/>
        </w:rPr>
        <w:t xml:space="preserve">С 10-15%), водостойкостью (водопоглощение за 24 часа 0,02-0,05 %) и т.д. </w:t>
      </w:r>
    </w:p>
    <w:p w:rsidR="001042FA" w:rsidRPr="00AB1CC8" w:rsidRDefault="001042FA" w:rsidP="004166FA">
      <w:pPr>
        <w:pStyle w:val="18"/>
        <w:ind w:firstLine="567"/>
        <w:jc w:val="both"/>
        <w:rPr>
          <w:rFonts w:ascii="Times New Roman" w:hAnsi="Times New Roman"/>
          <w:spacing w:val="-10"/>
          <w:sz w:val="32"/>
          <w:szCs w:val="32"/>
        </w:rPr>
      </w:pPr>
      <w:r w:rsidRPr="00AB1CC8">
        <w:rPr>
          <w:rFonts w:ascii="Times New Roman" w:hAnsi="Times New Roman"/>
          <w:spacing w:val="-10"/>
          <w:sz w:val="32"/>
          <w:szCs w:val="32"/>
        </w:rPr>
        <w:t>Возможность регулирования физико-химических свойств, в частности показателей вязкости и реакционной способности синтезированных олиго</w:t>
      </w:r>
      <w:r w:rsidR="00AB1CC8">
        <w:rPr>
          <w:rFonts w:ascii="Times New Roman" w:hAnsi="Times New Roman"/>
          <w:spacing w:val="-10"/>
          <w:sz w:val="32"/>
          <w:szCs w:val="32"/>
        </w:rPr>
        <w:t>-</w:t>
      </w:r>
      <w:r w:rsidRPr="00AB1CC8">
        <w:rPr>
          <w:rFonts w:ascii="Times New Roman" w:hAnsi="Times New Roman"/>
          <w:spacing w:val="-10"/>
          <w:sz w:val="32"/>
          <w:szCs w:val="32"/>
        </w:rPr>
        <w:t>меров, меняя концентрацию мономера - модификатора глицидилового эфира метакриловой кислоты или малеинового ангидрида в составе исходной реакционной смеси, открывает широкие перспективы для применения тройных соолигомеров в качестве связующего компонента в составе композиционных материалов, практически полное структуриро</w:t>
      </w:r>
      <w:r w:rsidR="00AB1CC8">
        <w:rPr>
          <w:rFonts w:ascii="Times New Roman" w:hAnsi="Times New Roman"/>
          <w:spacing w:val="-10"/>
          <w:sz w:val="32"/>
          <w:szCs w:val="32"/>
        </w:rPr>
        <w:t>-</w:t>
      </w:r>
      <w:r w:rsidRPr="00AB1CC8">
        <w:rPr>
          <w:rFonts w:ascii="Times New Roman" w:hAnsi="Times New Roman"/>
          <w:spacing w:val="-10"/>
          <w:sz w:val="32"/>
          <w:szCs w:val="32"/>
        </w:rPr>
        <w:t>вание которых обеспечивается за 4-10 часов при температуре  40-80</w:t>
      </w:r>
      <w:r w:rsidRPr="00AB1CC8">
        <w:rPr>
          <w:rFonts w:ascii="Times New Roman" w:hAnsi="Times New Roman"/>
          <w:spacing w:val="-10"/>
          <w:sz w:val="32"/>
          <w:szCs w:val="32"/>
          <w:vertAlign w:val="superscript"/>
        </w:rPr>
        <w:t>0</w:t>
      </w:r>
      <w:r w:rsidRPr="00AB1CC8">
        <w:rPr>
          <w:rFonts w:ascii="Times New Roman" w:hAnsi="Times New Roman"/>
          <w:spacing w:val="-10"/>
          <w:sz w:val="32"/>
          <w:szCs w:val="32"/>
        </w:rPr>
        <w:t xml:space="preserve">С  с участием  радикальных инициаторов.  </w:t>
      </w:r>
    </w:p>
    <w:p w:rsidR="001042FA" w:rsidRPr="00A92BC4" w:rsidRDefault="001042FA" w:rsidP="004166FA">
      <w:pPr>
        <w:pStyle w:val="18"/>
        <w:ind w:firstLine="567"/>
        <w:jc w:val="both"/>
        <w:rPr>
          <w:rFonts w:ascii="Times New Roman" w:hAnsi="Times New Roman"/>
          <w:sz w:val="32"/>
          <w:szCs w:val="32"/>
        </w:rPr>
      </w:pPr>
      <w:r w:rsidRPr="00A92BC4">
        <w:rPr>
          <w:rFonts w:ascii="Times New Roman" w:hAnsi="Times New Roman"/>
          <w:sz w:val="32"/>
          <w:szCs w:val="32"/>
        </w:rPr>
        <w:t>Композиционные составы полученные с использованием в качестве комплексного связующего соолигомеров, синтезированных на основе пропиленоксида,  смеси ангидридов  дикарбоновых кислот, а также</w:t>
      </w:r>
      <w:r w:rsidR="009B1C9F" w:rsidRPr="00A92BC4">
        <w:rPr>
          <w:rFonts w:ascii="Times New Roman" w:hAnsi="Times New Roman"/>
          <w:sz w:val="32"/>
          <w:szCs w:val="32"/>
        </w:rPr>
        <w:t xml:space="preserve"> малеинового ангидрида  в сочетании с эпоксидной смолой ЭД-20 или с </w:t>
      </w:r>
      <w:r w:rsidRPr="00A92BC4">
        <w:rPr>
          <w:rFonts w:ascii="Times New Roman" w:hAnsi="Times New Roman"/>
          <w:sz w:val="32"/>
          <w:szCs w:val="32"/>
        </w:rPr>
        <w:t>метилметакрилатом при соотношении  органическое связующее: минеральный наполнитель равных 20-30:70-80% мас.  характеризовались показателем  растяжения</w:t>
      </w:r>
      <w:r w:rsidR="009B1C9F" w:rsidRPr="00A92BC4">
        <w:rPr>
          <w:rFonts w:ascii="Times New Roman" w:hAnsi="Times New Roman"/>
          <w:sz w:val="32"/>
          <w:szCs w:val="32"/>
        </w:rPr>
        <w:t xml:space="preserve"> </w:t>
      </w:r>
      <w:r w:rsidRPr="00A92BC4">
        <w:rPr>
          <w:rFonts w:ascii="Times New Roman" w:hAnsi="Times New Roman"/>
          <w:sz w:val="32"/>
          <w:szCs w:val="32"/>
        </w:rPr>
        <w:t xml:space="preserve">20-32 МПа, пределом    прочности при  сжатии 70-110 МПА  и   водопоглощением  0,5% мас.   </w:t>
      </w:r>
    </w:p>
    <w:p w:rsidR="001042FA" w:rsidRPr="00FD6DFC" w:rsidRDefault="001042FA" w:rsidP="004166FA">
      <w:pPr>
        <w:pStyle w:val="18"/>
        <w:ind w:firstLine="567"/>
        <w:jc w:val="both"/>
        <w:rPr>
          <w:rFonts w:ascii="Times New Roman" w:hAnsi="Times New Roman"/>
          <w:spacing w:val="-8"/>
          <w:sz w:val="32"/>
          <w:szCs w:val="32"/>
        </w:rPr>
      </w:pPr>
      <w:r w:rsidRPr="00FD6DFC">
        <w:rPr>
          <w:rFonts w:ascii="Times New Roman" w:hAnsi="Times New Roman"/>
          <w:spacing w:val="-8"/>
          <w:sz w:val="32"/>
          <w:szCs w:val="32"/>
        </w:rPr>
        <w:t xml:space="preserve">Композиционные составы, полученные применением в качестве  связующего компонента тройных соолигомеров, модифицированных  стиролом и содержащих 32,5% мас. звеньев глицидилового </w:t>
      </w:r>
      <w:r w:rsidR="009B1C9F" w:rsidRPr="00FD6DFC">
        <w:rPr>
          <w:rFonts w:ascii="Times New Roman" w:hAnsi="Times New Roman"/>
          <w:spacing w:val="-8"/>
          <w:sz w:val="32"/>
          <w:szCs w:val="32"/>
        </w:rPr>
        <w:t>эфира мет</w:t>
      </w:r>
      <w:r w:rsidR="00DA5F75" w:rsidRPr="00FD6DFC">
        <w:rPr>
          <w:rFonts w:ascii="Times New Roman" w:hAnsi="Times New Roman"/>
          <w:spacing w:val="-8"/>
          <w:sz w:val="32"/>
          <w:szCs w:val="32"/>
        </w:rPr>
        <w:t>-</w:t>
      </w:r>
      <w:r w:rsidR="009B1C9F" w:rsidRPr="00FD6DFC">
        <w:rPr>
          <w:rFonts w:ascii="Times New Roman" w:hAnsi="Times New Roman"/>
          <w:spacing w:val="-8"/>
          <w:sz w:val="32"/>
          <w:szCs w:val="32"/>
        </w:rPr>
        <w:t xml:space="preserve">акриловой кислоты, а в качестве </w:t>
      </w:r>
      <w:r w:rsidRPr="00FD6DFC">
        <w:rPr>
          <w:rFonts w:ascii="Times New Roman" w:hAnsi="Times New Roman"/>
          <w:spacing w:val="-8"/>
          <w:sz w:val="32"/>
          <w:szCs w:val="32"/>
        </w:rPr>
        <w:t xml:space="preserve">минерального наполнителя </w:t>
      </w:r>
      <w:r w:rsidR="009B1C9F" w:rsidRPr="00FD6DFC">
        <w:rPr>
          <w:rFonts w:ascii="Times New Roman" w:hAnsi="Times New Roman"/>
          <w:spacing w:val="-8"/>
          <w:sz w:val="32"/>
          <w:szCs w:val="32"/>
        </w:rPr>
        <w:t xml:space="preserve">мраморной муки </w:t>
      </w:r>
      <w:r w:rsidRPr="00FD6DFC">
        <w:rPr>
          <w:rFonts w:ascii="Times New Roman" w:hAnsi="Times New Roman"/>
          <w:spacing w:val="-8"/>
          <w:sz w:val="32"/>
          <w:szCs w:val="32"/>
        </w:rPr>
        <w:t xml:space="preserve">при соотношении органическое связующее: наполнитель равных </w:t>
      </w:r>
      <w:r w:rsidR="00FD6DFC">
        <w:rPr>
          <w:rFonts w:ascii="Times New Roman" w:hAnsi="Times New Roman"/>
          <w:spacing w:val="-8"/>
          <w:sz w:val="32"/>
          <w:szCs w:val="32"/>
        </w:rPr>
        <w:t xml:space="preserve"> </w:t>
      </w:r>
      <w:r w:rsidRPr="00FD6DFC">
        <w:rPr>
          <w:rFonts w:ascii="Times New Roman" w:hAnsi="Times New Roman"/>
          <w:spacing w:val="-8"/>
          <w:sz w:val="32"/>
          <w:szCs w:val="32"/>
        </w:rPr>
        <w:lastRenderedPageBreak/>
        <w:t>15-20:80-85% мас. характеризовались пределом прочности при сжатии 65-70 МПа,  при  изгибе 79-85МПа, растяжении 25-28 МПа, ударной вяз</w:t>
      </w:r>
      <w:r w:rsidR="00FD6DFC">
        <w:rPr>
          <w:rFonts w:ascii="Times New Roman" w:hAnsi="Times New Roman"/>
          <w:spacing w:val="-8"/>
          <w:sz w:val="32"/>
          <w:szCs w:val="32"/>
        </w:rPr>
        <w:t>-</w:t>
      </w:r>
      <w:r w:rsidRPr="00FD6DFC">
        <w:rPr>
          <w:rFonts w:ascii="Times New Roman" w:hAnsi="Times New Roman"/>
          <w:spacing w:val="-8"/>
          <w:sz w:val="32"/>
          <w:szCs w:val="32"/>
        </w:rPr>
        <w:t>костью 2,3-2,6 к</w:t>
      </w:r>
      <w:r w:rsidRPr="00FD6DFC">
        <w:rPr>
          <w:rFonts w:ascii="Times New Roman" w:hAnsi="Times New Roman"/>
          <w:spacing w:val="-8"/>
          <w:sz w:val="32"/>
          <w:szCs w:val="32"/>
          <w:lang w:val="az-Latn-AZ"/>
        </w:rPr>
        <w:t>D</w:t>
      </w:r>
      <w:r w:rsidRPr="00FD6DFC">
        <w:rPr>
          <w:rFonts w:ascii="Times New Roman" w:hAnsi="Times New Roman"/>
          <w:spacing w:val="-8"/>
          <w:sz w:val="32"/>
          <w:szCs w:val="32"/>
        </w:rPr>
        <w:t>ж/м</w:t>
      </w:r>
      <w:r w:rsidRPr="00FD6DFC">
        <w:rPr>
          <w:rFonts w:ascii="Times New Roman" w:hAnsi="Times New Roman"/>
          <w:spacing w:val="-8"/>
          <w:sz w:val="32"/>
          <w:szCs w:val="32"/>
          <w:vertAlign w:val="superscript"/>
        </w:rPr>
        <w:t>2</w:t>
      </w:r>
      <w:r w:rsidRPr="00FD6DFC">
        <w:rPr>
          <w:rFonts w:ascii="Times New Roman" w:hAnsi="Times New Roman"/>
          <w:spacing w:val="-8"/>
          <w:sz w:val="32"/>
          <w:szCs w:val="32"/>
        </w:rPr>
        <w:t>, относительным удлинением 6,5-7% и высокой водостойкостью. Водопоглощение полученных органо</w:t>
      </w:r>
      <w:r w:rsidR="00DA5F75" w:rsidRPr="00FD6DFC">
        <w:rPr>
          <w:rFonts w:ascii="Times New Roman" w:hAnsi="Times New Roman"/>
          <w:spacing w:val="-8"/>
          <w:sz w:val="32"/>
          <w:szCs w:val="32"/>
        </w:rPr>
        <w:t>-</w:t>
      </w:r>
      <w:r w:rsidRPr="00FD6DFC">
        <w:rPr>
          <w:rFonts w:ascii="Times New Roman" w:hAnsi="Times New Roman"/>
          <w:spacing w:val="-8"/>
          <w:sz w:val="32"/>
          <w:szCs w:val="32"/>
        </w:rPr>
        <w:t>минеральных ком</w:t>
      </w:r>
      <w:r w:rsidR="00FD6DFC">
        <w:rPr>
          <w:rFonts w:ascii="Times New Roman" w:hAnsi="Times New Roman"/>
          <w:spacing w:val="-8"/>
          <w:sz w:val="32"/>
          <w:szCs w:val="32"/>
        </w:rPr>
        <w:t>-</w:t>
      </w:r>
      <w:r w:rsidRPr="00FD6DFC">
        <w:rPr>
          <w:rFonts w:ascii="Times New Roman" w:hAnsi="Times New Roman"/>
          <w:spacing w:val="-8"/>
          <w:sz w:val="32"/>
          <w:szCs w:val="32"/>
        </w:rPr>
        <w:t xml:space="preserve">позитов в течение 500 часов составляло 0,5-0,7% мас. </w:t>
      </w:r>
    </w:p>
    <w:p w:rsidR="001042FA" w:rsidRPr="00A92BC4" w:rsidRDefault="001042FA" w:rsidP="004166FA">
      <w:pPr>
        <w:pStyle w:val="18"/>
        <w:ind w:firstLine="567"/>
        <w:jc w:val="both"/>
        <w:rPr>
          <w:rFonts w:ascii="Times New Roman" w:hAnsi="Times New Roman"/>
          <w:sz w:val="32"/>
          <w:szCs w:val="32"/>
        </w:rPr>
      </w:pPr>
      <w:r w:rsidRPr="00A92BC4">
        <w:rPr>
          <w:rFonts w:ascii="Times New Roman" w:hAnsi="Times New Roman"/>
          <w:sz w:val="32"/>
          <w:szCs w:val="32"/>
        </w:rPr>
        <w:t>Полученные результаты позволяют рассматривать указанные составы как эффективный связующий материал для изготовления декоративно-отделочных изделий, а также для получения монолит</w:t>
      </w:r>
      <w:r w:rsidR="00C96E04">
        <w:rPr>
          <w:rFonts w:ascii="Times New Roman" w:hAnsi="Times New Roman"/>
          <w:sz w:val="32"/>
          <w:szCs w:val="32"/>
        </w:rPr>
        <w:t>-</w:t>
      </w:r>
      <w:r w:rsidRPr="00A92BC4">
        <w:rPr>
          <w:rFonts w:ascii="Times New Roman" w:hAnsi="Times New Roman"/>
          <w:sz w:val="32"/>
          <w:szCs w:val="32"/>
        </w:rPr>
        <w:t>ных плит для настила полов в общественных или промышленных сооружениях.</w:t>
      </w:r>
    </w:p>
    <w:p w:rsidR="001042FA" w:rsidRPr="00A92BC4" w:rsidRDefault="001042FA" w:rsidP="004166FA">
      <w:pPr>
        <w:pStyle w:val="18"/>
        <w:ind w:firstLine="567"/>
        <w:jc w:val="both"/>
        <w:rPr>
          <w:rStyle w:val="apple-converted-space"/>
          <w:rFonts w:ascii="Times New Roman" w:hAnsi="Times New Roman"/>
          <w:color w:val="222222"/>
          <w:sz w:val="32"/>
          <w:szCs w:val="32"/>
          <w:shd w:val="clear" w:color="auto" w:fill="FFFFFF"/>
        </w:rPr>
      </w:pPr>
      <w:r w:rsidRPr="00A92BC4">
        <w:rPr>
          <w:rFonts w:ascii="Times New Roman" w:hAnsi="Times New Roman"/>
          <w:sz w:val="32"/>
          <w:szCs w:val="32"/>
        </w:rPr>
        <w:t>Модификацией эпоксидной смолы ЭД-20 хлорированным сооли</w:t>
      </w:r>
      <w:r w:rsidR="00DA5F75" w:rsidRPr="00A92BC4">
        <w:rPr>
          <w:rFonts w:ascii="Times New Roman" w:hAnsi="Times New Roman"/>
          <w:sz w:val="32"/>
          <w:szCs w:val="32"/>
        </w:rPr>
        <w:t>-</w:t>
      </w:r>
      <w:r w:rsidRPr="00A92BC4">
        <w:rPr>
          <w:rFonts w:ascii="Times New Roman" w:hAnsi="Times New Roman"/>
          <w:sz w:val="32"/>
          <w:szCs w:val="32"/>
        </w:rPr>
        <w:t>гомером пропиленоксида и глицидилового эфира метакриловой кис</w:t>
      </w:r>
      <w:r w:rsidR="00DA5F75" w:rsidRPr="00A92BC4">
        <w:rPr>
          <w:rFonts w:ascii="Times New Roman" w:hAnsi="Times New Roman"/>
          <w:sz w:val="32"/>
          <w:szCs w:val="32"/>
        </w:rPr>
        <w:t>-</w:t>
      </w:r>
      <w:r w:rsidRPr="00A92BC4">
        <w:rPr>
          <w:rFonts w:ascii="Times New Roman" w:hAnsi="Times New Roman"/>
          <w:sz w:val="32"/>
          <w:szCs w:val="32"/>
        </w:rPr>
        <w:t>лоты получены самозатухающие составы с улучшенными темпера</w:t>
      </w:r>
      <w:r w:rsidR="00DA5F75" w:rsidRPr="00A92BC4">
        <w:rPr>
          <w:rFonts w:ascii="Times New Roman" w:hAnsi="Times New Roman"/>
          <w:sz w:val="32"/>
          <w:szCs w:val="32"/>
        </w:rPr>
        <w:t>-</w:t>
      </w:r>
      <w:r w:rsidRPr="00A92BC4">
        <w:rPr>
          <w:rFonts w:ascii="Times New Roman" w:hAnsi="Times New Roman"/>
          <w:sz w:val="32"/>
          <w:szCs w:val="32"/>
        </w:rPr>
        <w:t xml:space="preserve">турными характеристиками и  адгезионной прочностью. </w:t>
      </w:r>
    </w:p>
    <w:p w:rsidR="001042FA" w:rsidRPr="00A92BC4" w:rsidRDefault="001042FA" w:rsidP="004166FA">
      <w:pPr>
        <w:pStyle w:val="18"/>
        <w:ind w:firstLine="567"/>
        <w:jc w:val="both"/>
        <w:rPr>
          <w:rFonts w:ascii="Times New Roman" w:hAnsi="Times New Roman"/>
          <w:bCs/>
          <w:sz w:val="32"/>
          <w:szCs w:val="32"/>
          <w:shd w:val="clear" w:color="auto" w:fill="FFFFFF"/>
        </w:rPr>
      </w:pPr>
      <w:r w:rsidRPr="00A92BC4">
        <w:rPr>
          <w:rStyle w:val="apple-converted-space"/>
          <w:rFonts w:ascii="Times New Roman" w:hAnsi="Times New Roman"/>
          <w:color w:val="222222"/>
          <w:sz w:val="32"/>
          <w:szCs w:val="32"/>
          <w:shd w:val="clear" w:color="auto" w:fill="FFFFFF"/>
        </w:rPr>
        <w:t>Проведенным циклом исследований созданы научные основы напр</w:t>
      </w:r>
      <w:r w:rsidR="00852B6A" w:rsidRPr="00A92BC4">
        <w:rPr>
          <w:rStyle w:val="apple-converted-space"/>
          <w:rFonts w:ascii="Times New Roman" w:hAnsi="Times New Roman"/>
          <w:color w:val="222222"/>
          <w:sz w:val="32"/>
          <w:szCs w:val="32"/>
          <w:shd w:val="clear" w:color="auto" w:fill="FFFFFF"/>
        </w:rPr>
        <w:t xml:space="preserve">авленного </w:t>
      </w:r>
      <w:r w:rsidRPr="00A92BC4">
        <w:rPr>
          <w:rStyle w:val="apple-converted-space"/>
          <w:rFonts w:ascii="Times New Roman" w:hAnsi="Times New Roman"/>
          <w:color w:val="222222"/>
          <w:sz w:val="32"/>
          <w:szCs w:val="32"/>
          <w:shd w:val="clear" w:color="auto" w:fill="FFFFFF"/>
        </w:rPr>
        <w:t xml:space="preserve">синтеза реакционноспособных </w:t>
      </w:r>
      <w:r w:rsidRPr="00A92BC4">
        <w:rPr>
          <w:rStyle w:val="af4"/>
          <w:rFonts w:ascii="Times New Roman" w:hAnsi="Times New Roman"/>
          <w:bCs/>
          <w:i w:val="0"/>
          <w:iCs/>
          <w:sz w:val="32"/>
          <w:szCs w:val="32"/>
          <w:shd w:val="clear" w:color="auto" w:fill="FFFFFF"/>
        </w:rPr>
        <w:t>олигомерных макромо</w:t>
      </w:r>
      <w:r w:rsidR="00DA5F75" w:rsidRPr="00A92BC4">
        <w:rPr>
          <w:rStyle w:val="af4"/>
          <w:rFonts w:ascii="Times New Roman" w:hAnsi="Times New Roman"/>
          <w:bCs/>
          <w:i w:val="0"/>
          <w:iCs/>
          <w:sz w:val="32"/>
          <w:szCs w:val="32"/>
          <w:shd w:val="clear" w:color="auto" w:fill="FFFFFF"/>
        </w:rPr>
        <w:t>-</w:t>
      </w:r>
      <w:r w:rsidRPr="00A92BC4">
        <w:rPr>
          <w:rStyle w:val="af4"/>
          <w:rFonts w:ascii="Times New Roman" w:hAnsi="Times New Roman"/>
          <w:bCs/>
          <w:i w:val="0"/>
          <w:iCs/>
          <w:sz w:val="32"/>
          <w:szCs w:val="32"/>
          <w:shd w:val="clear" w:color="auto" w:fill="FFFFFF"/>
        </w:rPr>
        <w:t>номеров регулируемого состава, структуры, природы и количества функциональных групп, а также молекулярной массы, представляю</w:t>
      </w:r>
      <w:r w:rsidR="00DA5F75" w:rsidRPr="00A92BC4">
        <w:rPr>
          <w:rStyle w:val="af4"/>
          <w:rFonts w:ascii="Times New Roman" w:hAnsi="Times New Roman"/>
          <w:bCs/>
          <w:i w:val="0"/>
          <w:iCs/>
          <w:sz w:val="32"/>
          <w:szCs w:val="32"/>
          <w:shd w:val="clear" w:color="auto" w:fill="FFFFFF"/>
        </w:rPr>
        <w:t>-</w:t>
      </w:r>
      <w:r w:rsidRPr="00A92BC4">
        <w:rPr>
          <w:rStyle w:val="af4"/>
          <w:rFonts w:ascii="Times New Roman" w:hAnsi="Times New Roman"/>
          <w:bCs/>
          <w:i w:val="0"/>
          <w:iCs/>
          <w:sz w:val="32"/>
          <w:szCs w:val="32"/>
          <w:shd w:val="clear" w:color="auto" w:fill="FFFFFF"/>
        </w:rPr>
        <w:t>щих интерес с позиций создания на их основе новых полимерных ма</w:t>
      </w:r>
      <w:r w:rsidR="00DA5F75" w:rsidRPr="00A92BC4">
        <w:rPr>
          <w:rStyle w:val="af4"/>
          <w:rFonts w:ascii="Times New Roman" w:hAnsi="Times New Roman"/>
          <w:bCs/>
          <w:i w:val="0"/>
          <w:iCs/>
          <w:sz w:val="32"/>
          <w:szCs w:val="32"/>
          <w:shd w:val="clear" w:color="auto" w:fill="FFFFFF"/>
        </w:rPr>
        <w:t>-</w:t>
      </w:r>
      <w:r w:rsidRPr="00A92BC4">
        <w:rPr>
          <w:rStyle w:val="af4"/>
          <w:rFonts w:ascii="Times New Roman" w:hAnsi="Times New Roman"/>
          <w:bCs/>
          <w:i w:val="0"/>
          <w:iCs/>
          <w:sz w:val="32"/>
          <w:szCs w:val="32"/>
          <w:shd w:val="clear" w:color="auto" w:fill="FFFFFF"/>
        </w:rPr>
        <w:t>териалов, обладающих ценным комплексом физико-механических свойств.</w:t>
      </w:r>
    </w:p>
    <w:p w:rsidR="00A92BC4" w:rsidRDefault="00A92BC4" w:rsidP="00F729FF">
      <w:pPr>
        <w:spacing w:after="0" w:line="240" w:lineRule="auto"/>
        <w:jc w:val="center"/>
        <w:rPr>
          <w:rFonts w:ascii="Times New Roman" w:hAnsi="Times New Roman"/>
          <w:b/>
          <w:sz w:val="32"/>
          <w:szCs w:val="32"/>
        </w:rPr>
      </w:pPr>
    </w:p>
    <w:p w:rsidR="001042FA" w:rsidRPr="0057230A" w:rsidRDefault="001042FA" w:rsidP="00F729FF">
      <w:pPr>
        <w:spacing w:after="0" w:line="240" w:lineRule="auto"/>
        <w:jc w:val="center"/>
        <w:rPr>
          <w:rFonts w:ascii="Times New Roman" w:hAnsi="Times New Roman"/>
          <w:b/>
          <w:sz w:val="32"/>
          <w:szCs w:val="32"/>
        </w:rPr>
      </w:pPr>
      <w:r w:rsidRPr="0057230A">
        <w:rPr>
          <w:rFonts w:ascii="Times New Roman" w:hAnsi="Times New Roman"/>
          <w:b/>
          <w:sz w:val="32"/>
          <w:szCs w:val="32"/>
        </w:rPr>
        <w:t xml:space="preserve">Некоторые вопросы устойчивого развития индустрии </w:t>
      </w:r>
      <w:r w:rsidR="00BF7BD3">
        <w:rPr>
          <w:rFonts w:ascii="Times New Roman" w:hAnsi="Times New Roman"/>
          <w:b/>
          <w:sz w:val="32"/>
          <w:szCs w:val="32"/>
        </w:rPr>
        <w:t xml:space="preserve">                     </w:t>
      </w:r>
      <w:r w:rsidRPr="0057230A">
        <w:rPr>
          <w:rFonts w:ascii="Times New Roman" w:hAnsi="Times New Roman"/>
          <w:b/>
          <w:sz w:val="32"/>
          <w:szCs w:val="32"/>
        </w:rPr>
        <w:t>клеев и герметиков России сегодня и завтра</w:t>
      </w:r>
    </w:p>
    <w:p w:rsidR="001042FA" w:rsidRPr="0057230A" w:rsidRDefault="001042FA" w:rsidP="002D1CC1">
      <w:pPr>
        <w:spacing w:after="0" w:line="240" w:lineRule="exact"/>
        <w:jc w:val="center"/>
        <w:rPr>
          <w:rFonts w:ascii="Times New Roman" w:hAnsi="Times New Roman"/>
          <w:b/>
          <w:sz w:val="32"/>
          <w:szCs w:val="32"/>
        </w:rPr>
      </w:pPr>
    </w:p>
    <w:p w:rsidR="001042FA" w:rsidRPr="0057230A" w:rsidRDefault="001042FA" w:rsidP="00F729FF">
      <w:pPr>
        <w:spacing w:after="0" w:line="240" w:lineRule="auto"/>
        <w:jc w:val="center"/>
        <w:rPr>
          <w:rFonts w:ascii="Times New Roman" w:hAnsi="Times New Roman"/>
          <w:b/>
          <w:i/>
          <w:sz w:val="32"/>
          <w:szCs w:val="32"/>
        </w:rPr>
      </w:pPr>
      <w:r w:rsidRPr="0057230A">
        <w:rPr>
          <w:rFonts w:ascii="Times New Roman" w:hAnsi="Times New Roman"/>
          <w:b/>
          <w:i/>
          <w:sz w:val="32"/>
          <w:szCs w:val="32"/>
        </w:rPr>
        <w:t>И.К.</w:t>
      </w:r>
      <w:r>
        <w:rPr>
          <w:rFonts w:ascii="Times New Roman" w:hAnsi="Times New Roman"/>
          <w:i/>
          <w:sz w:val="32"/>
          <w:szCs w:val="32"/>
        </w:rPr>
        <w:t xml:space="preserve"> </w:t>
      </w:r>
      <w:r w:rsidRPr="0057230A">
        <w:rPr>
          <w:rFonts w:ascii="Times New Roman" w:hAnsi="Times New Roman"/>
          <w:b/>
          <w:i/>
          <w:sz w:val="32"/>
          <w:szCs w:val="32"/>
        </w:rPr>
        <w:t xml:space="preserve">Хайруллин </w:t>
      </w:r>
      <w:r w:rsidRPr="0057230A">
        <w:rPr>
          <w:rFonts w:ascii="Times New Roman" w:hAnsi="Times New Roman"/>
          <w:i/>
          <w:sz w:val="32"/>
          <w:szCs w:val="32"/>
        </w:rPr>
        <w:t>(</w:t>
      </w:r>
      <w:r w:rsidRPr="0057230A">
        <w:rPr>
          <w:rFonts w:ascii="Times New Roman" w:hAnsi="Times New Roman"/>
          <w:i/>
          <w:sz w:val="32"/>
          <w:szCs w:val="32"/>
          <w:lang w:val="en-US"/>
        </w:rPr>
        <w:t>rus</w:t>
      </w:r>
      <w:r w:rsidRPr="0057230A">
        <w:rPr>
          <w:rFonts w:ascii="Times New Roman" w:hAnsi="Times New Roman"/>
          <w:i/>
          <w:sz w:val="32"/>
          <w:szCs w:val="32"/>
        </w:rPr>
        <w:t>.</w:t>
      </w:r>
      <w:r w:rsidRPr="0057230A">
        <w:rPr>
          <w:rFonts w:ascii="Times New Roman" w:hAnsi="Times New Roman"/>
          <w:i/>
          <w:sz w:val="32"/>
          <w:szCs w:val="32"/>
          <w:lang w:val="en-US"/>
        </w:rPr>
        <w:t>asam</w:t>
      </w:r>
      <w:r w:rsidRPr="0057230A">
        <w:rPr>
          <w:rFonts w:ascii="Times New Roman" w:hAnsi="Times New Roman"/>
          <w:i/>
          <w:sz w:val="32"/>
          <w:szCs w:val="32"/>
        </w:rPr>
        <w:t>@</w:t>
      </w:r>
      <w:r w:rsidRPr="0057230A">
        <w:rPr>
          <w:rFonts w:ascii="Times New Roman" w:hAnsi="Times New Roman"/>
          <w:i/>
          <w:sz w:val="32"/>
          <w:szCs w:val="32"/>
          <w:lang w:val="en-US"/>
        </w:rPr>
        <w:t>mail</w:t>
      </w:r>
      <w:r w:rsidRPr="0057230A">
        <w:rPr>
          <w:rFonts w:ascii="Times New Roman" w:hAnsi="Times New Roman"/>
          <w:i/>
          <w:sz w:val="32"/>
          <w:szCs w:val="32"/>
        </w:rPr>
        <w:t>.</w:t>
      </w:r>
      <w:r w:rsidRPr="0057230A">
        <w:rPr>
          <w:rFonts w:ascii="Times New Roman" w:hAnsi="Times New Roman"/>
          <w:i/>
          <w:sz w:val="32"/>
          <w:szCs w:val="32"/>
          <w:lang w:val="en-US"/>
        </w:rPr>
        <w:t>ru</w:t>
      </w:r>
      <w:r w:rsidRPr="0057230A">
        <w:rPr>
          <w:rFonts w:ascii="Times New Roman" w:hAnsi="Times New Roman"/>
          <w:i/>
          <w:sz w:val="32"/>
          <w:szCs w:val="32"/>
        </w:rPr>
        <w:t>)</w:t>
      </w:r>
      <w:r w:rsidRPr="0057230A">
        <w:rPr>
          <w:rFonts w:ascii="Times New Roman" w:hAnsi="Times New Roman"/>
          <w:b/>
          <w:i/>
          <w:sz w:val="32"/>
          <w:szCs w:val="32"/>
        </w:rPr>
        <w:t xml:space="preserve"> </w:t>
      </w:r>
    </w:p>
    <w:p w:rsidR="001042FA" w:rsidRDefault="00C96E04" w:rsidP="00F729FF">
      <w:pPr>
        <w:spacing w:after="0" w:line="240" w:lineRule="auto"/>
        <w:jc w:val="center"/>
        <w:rPr>
          <w:rFonts w:ascii="Times New Roman" w:hAnsi="Times New Roman"/>
          <w:i/>
          <w:sz w:val="32"/>
          <w:szCs w:val="32"/>
        </w:rPr>
      </w:pPr>
      <w:r>
        <w:rPr>
          <w:rFonts w:ascii="Times New Roman" w:hAnsi="Times New Roman"/>
          <w:b/>
          <w:i/>
          <w:sz w:val="32"/>
          <w:szCs w:val="32"/>
        </w:rPr>
        <w:t>Ас</w:t>
      </w:r>
      <w:r w:rsidR="001042FA" w:rsidRPr="0057230A">
        <w:rPr>
          <w:rFonts w:ascii="Times New Roman" w:hAnsi="Times New Roman"/>
          <w:b/>
          <w:i/>
          <w:sz w:val="32"/>
          <w:szCs w:val="32"/>
        </w:rPr>
        <w:t>социаци</w:t>
      </w:r>
      <w:r>
        <w:rPr>
          <w:rFonts w:ascii="Times New Roman" w:hAnsi="Times New Roman"/>
          <w:b/>
          <w:i/>
          <w:sz w:val="32"/>
          <w:szCs w:val="32"/>
        </w:rPr>
        <w:t>я</w:t>
      </w:r>
      <w:r w:rsidR="001042FA" w:rsidRPr="0057230A">
        <w:rPr>
          <w:rFonts w:ascii="Times New Roman" w:hAnsi="Times New Roman"/>
          <w:b/>
          <w:i/>
          <w:sz w:val="32"/>
          <w:szCs w:val="32"/>
        </w:rPr>
        <w:t xml:space="preserve"> </w:t>
      </w:r>
      <w:r w:rsidR="002D764B">
        <w:rPr>
          <w:rFonts w:ascii="Times New Roman" w:hAnsi="Times New Roman"/>
          <w:b/>
          <w:i/>
          <w:sz w:val="32"/>
          <w:szCs w:val="32"/>
        </w:rPr>
        <w:t>п</w:t>
      </w:r>
      <w:r w:rsidR="001042FA" w:rsidRPr="0057230A">
        <w:rPr>
          <w:rFonts w:ascii="Times New Roman" w:hAnsi="Times New Roman"/>
          <w:b/>
          <w:i/>
          <w:sz w:val="32"/>
          <w:szCs w:val="32"/>
        </w:rPr>
        <w:t>роизводителей</w:t>
      </w:r>
      <w:r w:rsidR="0010561F">
        <w:rPr>
          <w:rFonts w:ascii="Times New Roman" w:hAnsi="Times New Roman"/>
          <w:b/>
          <w:i/>
          <w:sz w:val="32"/>
          <w:szCs w:val="32"/>
        </w:rPr>
        <w:t xml:space="preserve"> </w:t>
      </w:r>
      <w:r w:rsidR="002D764B">
        <w:rPr>
          <w:rFonts w:ascii="Times New Roman" w:hAnsi="Times New Roman"/>
          <w:b/>
          <w:i/>
          <w:sz w:val="32"/>
          <w:szCs w:val="32"/>
        </w:rPr>
        <w:t>к</w:t>
      </w:r>
      <w:r w:rsidR="001042FA" w:rsidRPr="0057230A">
        <w:rPr>
          <w:rFonts w:ascii="Times New Roman" w:hAnsi="Times New Roman"/>
          <w:b/>
          <w:i/>
          <w:sz w:val="32"/>
          <w:szCs w:val="32"/>
        </w:rPr>
        <w:t xml:space="preserve">леев и </w:t>
      </w:r>
      <w:r w:rsidR="002D764B">
        <w:rPr>
          <w:rFonts w:ascii="Times New Roman" w:hAnsi="Times New Roman"/>
          <w:b/>
          <w:i/>
          <w:sz w:val="32"/>
          <w:szCs w:val="32"/>
        </w:rPr>
        <w:t>г</w:t>
      </w:r>
      <w:r w:rsidR="001042FA" w:rsidRPr="0057230A">
        <w:rPr>
          <w:rFonts w:ascii="Times New Roman" w:hAnsi="Times New Roman"/>
          <w:b/>
          <w:i/>
          <w:sz w:val="32"/>
          <w:szCs w:val="32"/>
        </w:rPr>
        <w:t>ерметиков России</w:t>
      </w:r>
      <w:r w:rsidR="00865F1B">
        <w:rPr>
          <w:rFonts w:ascii="Times New Roman" w:hAnsi="Times New Roman"/>
          <w:b/>
          <w:i/>
          <w:sz w:val="32"/>
          <w:szCs w:val="32"/>
        </w:rPr>
        <w:t>, г. Москва</w:t>
      </w:r>
      <w:r w:rsidR="001042FA" w:rsidRPr="0057230A">
        <w:rPr>
          <w:rFonts w:ascii="Times New Roman" w:hAnsi="Times New Roman"/>
          <w:i/>
          <w:sz w:val="32"/>
          <w:szCs w:val="32"/>
        </w:rPr>
        <w:t xml:space="preserve"> </w:t>
      </w:r>
    </w:p>
    <w:p w:rsidR="0010561F" w:rsidRPr="0057230A" w:rsidRDefault="0010561F" w:rsidP="0010561F">
      <w:pPr>
        <w:spacing w:after="0" w:line="240" w:lineRule="exact"/>
        <w:jc w:val="center"/>
        <w:rPr>
          <w:rFonts w:ascii="Times New Roman" w:hAnsi="Times New Roman"/>
          <w:i/>
          <w:sz w:val="32"/>
          <w:szCs w:val="32"/>
        </w:rPr>
      </w:pPr>
    </w:p>
    <w:p w:rsidR="001042FA" w:rsidRPr="00A92BC4" w:rsidRDefault="001042FA" w:rsidP="0012383B">
      <w:pPr>
        <w:spacing w:after="0" w:line="240" w:lineRule="auto"/>
        <w:ind w:firstLine="567"/>
        <w:jc w:val="both"/>
        <w:rPr>
          <w:rFonts w:ascii="Times New Roman" w:hAnsi="Times New Roman"/>
          <w:sz w:val="32"/>
          <w:szCs w:val="32"/>
        </w:rPr>
      </w:pPr>
      <w:r w:rsidRPr="00A92BC4">
        <w:rPr>
          <w:rFonts w:ascii="Times New Roman" w:hAnsi="Times New Roman"/>
          <w:sz w:val="32"/>
          <w:szCs w:val="32"/>
        </w:rPr>
        <w:t>Использование клеящих веществ человеком для повседневных нужд началось с незапамятных времен, такое утверждение относится и к герметизирующим материалам - человек столкнулся с необходимостью защиты своего жилья от внешних факторов со времен Адама и Евы.</w:t>
      </w:r>
    </w:p>
    <w:p w:rsidR="001042FA" w:rsidRPr="00A92BC4" w:rsidRDefault="001042FA" w:rsidP="00A92BC4">
      <w:pPr>
        <w:spacing w:after="0" w:line="240" w:lineRule="auto"/>
        <w:ind w:firstLine="567"/>
        <w:jc w:val="both"/>
        <w:rPr>
          <w:rFonts w:ascii="Times New Roman" w:hAnsi="Times New Roman"/>
          <w:sz w:val="32"/>
          <w:szCs w:val="32"/>
        </w:rPr>
      </w:pPr>
      <w:r w:rsidRPr="00A92BC4">
        <w:rPr>
          <w:rFonts w:ascii="Times New Roman" w:hAnsi="Times New Roman"/>
          <w:sz w:val="32"/>
          <w:szCs w:val="32"/>
        </w:rPr>
        <w:t>Первые фабрики по производству клеев появились в Европе еще в 17 веке</w:t>
      </w:r>
      <w:r w:rsidR="00852B6A" w:rsidRPr="00A92BC4">
        <w:rPr>
          <w:rFonts w:ascii="Times New Roman" w:hAnsi="Times New Roman"/>
          <w:sz w:val="32"/>
          <w:szCs w:val="32"/>
        </w:rPr>
        <w:t xml:space="preserve"> - </w:t>
      </w:r>
      <w:r w:rsidRPr="00A92BC4">
        <w:rPr>
          <w:rFonts w:ascii="Times New Roman" w:hAnsi="Times New Roman"/>
          <w:sz w:val="32"/>
          <w:szCs w:val="32"/>
        </w:rPr>
        <w:t>это были клеи природного происхождения или на основе протеинов, получаемые путем кипячения в воде кожи и костей животных. Объемы их производства и потребности в энергии для производства клея были настолько малы, что они не могли оказать какое- либо влияние на экосистему Земли.</w:t>
      </w:r>
    </w:p>
    <w:p w:rsidR="001042FA" w:rsidRPr="00A92BC4" w:rsidRDefault="001042FA" w:rsidP="00A92BC4">
      <w:pPr>
        <w:spacing w:after="0" w:line="240" w:lineRule="auto"/>
        <w:ind w:firstLine="567"/>
        <w:jc w:val="both"/>
        <w:rPr>
          <w:rFonts w:ascii="Times New Roman" w:hAnsi="Times New Roman"/>
          <w:sz w:val="32"/>
          <w:szCs w:val="32"/>
        </w:rPr>
      </w:pPr>
      <w:r w:rsidRPr="00A92BC4">
        <w:rPr>
          <w:rFonts w:ascii="Times New Roman" w:hAnsi="Times New Roman"/>
          <w:sz w:val="32"/>
          <w:szCs w:val="32"/>
        </w:rPr>
        <w:lastRenderedPageBreak/>
        <w:t>Все это коренным образом изменилось в связи с индустриа</w:t>
      </w:r>
      <w:r w:rsidR="00C96E04">
        <w:rPr>
          <w:rFonts w:ascii="Times New Roman" w:hAnsi="Times New Roman"/>
          <w:sz w:val="32"/>
          <w:szCs w:val="32"/>
        </w:rPr>
        <w:t>-</w:t>
      </w:r>
      <w:r w:rsidRPr="00A92BC4">
        <w:rPr>
          <w:rFonts w:ascii="Times New Roman" w:hAnsi="Times New Roman"/>
          <w:sz w:val="32"/>
          <w:szCs w:val="32"/>
        </w:rPr>
        <w:t xml:space="preserve">лизацией человеческого общества. Сегодня в мире производится и потребляется более 12 млн. т клеев и герметиков, в том числе, до </w:t>
      </w:r>
      <w:r w:rsidR="00C96E04">
        <w:rPr>
          <w:rFonts w:ascii="Times New Roman" w:hAnsi="Times New Roman"/>
          <w:sz w:val="32"/>
          <w:szCs w:val="32"/>
        </w:rPr>
        <w:t xml:space="preserve">    </w:t>
      </w:r>
      <w:r w:rsidRPr="00A92BC4">
        <w:rPr>
          <w:rFonts w:ascii="Times New Roman" w:hAnsi="Times New Roman"/>
          <w:sz w:val="32"/>
          <w:szCs w:val="32"/>
        </w:rPr>
        <w:t>0,5 млн. т в России.</w:t>
      </w:r>
    </w:p>
    <w:p w:rsidR="001042FA" w:rsidRPr="00A92BC4" w:rsidRDefault="001042FA" w:rsidP="00A92BC4">
      <w:pPr>
        <w:spacing w:after="0" w:line="240" w:lineRule="auto"/>
        <w:ind w:firstLine="567"/>
        <w:jc w:val="both"/>
        <w:rPr>
          <w:rFonts w:ascii="Times New Roman" w:hAnsi="Times New Roman"/>
          <w:sz w:val="32"/>
          <w:szCs w:val="32"/>
        </w:rPr>
      </w:pPr>
      <w:r w:rsidRPr="00A92BC4">
        <w:rPr>
          <w:rFonts w:ascii="Times New Roman" w:hAnsi="Times New Roman"/>
          <w:sz w:val="32"/>
          <w:szCs w:val="32"/>
        </w:rPr>
        <w:t xml:space="preserve">Быстрый рост населения Земли в 20-м столетии, резкое увеличение потребления товаров и услуг имели драматические последствия для экологии Земли в целом. Многие товары стали производиться </w:t>
      </w:r>
      <w:r w:rsidR="00852B6A" w:rsidRPr="00A92BC4">
        <w:rPr>
          <w:rFonts w:ascii="Times New Roman" w:hAnsi="Times New Roman"/>
          <w:sz w:val="32"/>
          <w:szCs w:val="32"/>
        </w:rPr>
        <w:t xml:space="preserve">с использованием </w:t>
      </w:r>
      <w:r w:rsidRPr="00A92BC4">
        <w:rPr>
          <w:rFonts w:ascii="Times New Roman" w:hAnsi="Times New Roman"/>
          <w:sz w:val="32"/>
          <w:szCs w:val="32"/>
        </w:rPr>
        <w:t>клеев с высокими потребительски</w:t>
      </w:r>
      <w:r w:rsidR="00BF7BD3" w:rsidRPr="00A92BC4">
        <w:rPr>
          <w:rFonts w:ascii="Times New Roman" w:hAnsi="Times New Roman"/>
          <w:sz w:val="32"/>
          <w:szCs w:val="32"/>
        </w:rPr>
        <w:t>-</w:t>
      </w:r>
      <w:r w:rsidRPr="00A92BC4">
        <w:rPr>
          <w:rFonts w:ascii="Times New Roman" w:hAnsi="Times New Roman"/>
          <w:sz w:val="32"/>
          <w:szCs w:val="32"/>
        </w:rPr>
        <w:t>ми характеристиками, их потребление особенно возросло после 2-й Мировой войны в</w:t>
      </w:r>
      <w:r w:rsidRPr="00A92BC4">
        <w:rPr>
          <w:rFonts w:ascii="Times New Roman" w:hAnsi="Times New Roman"/>
          <w:color w:val="FF0000"/>
          <w:sz w:val="32"/>
          <w:szCs w:val="32"/>
        </w:rPr>
        <w:t xml:space="preserve"> </w:t>
      </w:r>
      <w:r w:rsidRPr="00A92BC4">
        <w:rPr>
          <w:rFonts w:ascii="Times New Roman" w:hAnsi="Times New Roman"/>
          <w:sz w:val="32"/>
          <w:szCs w:val="32"/>
        </w:rPr>
        <w:t>связи с успехами в области  производства новых специальных полимеров и созданием химически отверждаемых клеев и клеев-расплавов. В будущем новые поколения современных клеев и клеев-герметиков позволят  создать еще больше новых товаров и изделий с выдающимися потребительскими характеристиками.</w:t>
      </w:r>
    </w:p>
    <w:p w:rsidR="001042FA" w:rsidRPr="00A92BC4" w:rsidRDefault="001042FA" w:rsidP="00A92BC4">
      <w:pPr>
        <w:spacing w:after="0" w:line="240" w:lineRule="auto"/>
        <w:ind w:firstLine="567"/>
        <w:jc w:val="both"/>
        <w:rPr>
          <w:rFonts w:ascii="Times New Roman" w:hAnsi="Times New Roman"/>
          <w:sz w:val="32"/>
          <w:szCs w:val="32"/>
        </w:rPr>
      </w:pPr>
      <w:r w:rsidRPr="00A92BC4">
        <w:rPr>
          <w:rFonts w:ascii="Times New Roman" w:hAnsi="Times New Roman"/>
          <w:sz w:val="32"/>
          <w:szCs w:val="32"/>
        </w:rPr>
        <w:t>Несколько декад тому назад за рубежом была предложена идея «устойчивого» развития («</w:t>
      </w:r>
      <w:r w:rsidRPr="00A92BC4">
        <w:rPr>
          <w:rFonts w:ascii="Times New Roman" w:hAnsi="Times New Roman"/>
          <w:sz w:val="32"/>
          <w:szCs w:val="32"/>
          <w:lang w:val="en-US"/>
        </w:rPr>
        <w:t>sustainability</w:t>
      </w:r>
      <w:r w:rsidRPr="00A92BC4">
        <w:rPr>
          <w:rFonts w:ascii="Times New Roman" w:hAnsi="Times New Roman"/>
          <w:sz w:val="32"/>
          <w:szCs w:val="32"/>
        </w:rPr>
        <w:t>»), подразумевая под этим емким выражением, уменьшение воздействия на экосистему Земли вклада результатов человеческой деятельности до некритических уровней, производство необходимых продуктов, товаров с  меньши</w:t>
      </w:r>
      <w:r w:rsidR="00BF7BD3" w:rsidRPr="00A92BC4">
        <w:rPr>
          <w:rFonts w:ascii="Times New Roman" w:hAnsi="Times New Roman"/>
          <w:sz w:val="32"/>
          <w:szCs w:val="32"/>
        </w:rPr>
        <w:t>-</w:t>
      </w:r>
      <w:r w:rsidRPr="00A92BC4">
        <w:rPr>
          <w:rFonts w:ascii="Times New Roman" w:hAnsi="Times New Roman"/>
          <w:sz w:val="32"/>
          <w:szCs w:val="32"/>
        </w:rPr>
        <w:t>ми затратами невозобновляемых сырьевых ресурсов и меньшими энергетическими затратами и др. Индустрия клеев и герметиков раз</w:t>
      </w:r>
      <w:r w:rsidR="00BF7BD3" w:rsidRPr="00A92BC4">
        <w:rPr>
          <w:rFonts w:ascii="Times New Roman" w:hAnsi="Times New Roman"/>
          <w:sz w:val="32"/>
          <w:szCs w:val="32"/>
        </w:rPr>
        <w:t>-</w:t>
      </w:r>
      <w:r w:rsidRPr="00A92BC4">
        <w:rPr>
          <w:rFonts w:ascii="Times New Roman" w:hAnsi="Times New Roman"/>
          <w:sz w:val="32"/>
          <w:szCs w:val="32"/>
        </w:rPr>
        <w:t>витых стран активно включилась в дискуссию и стала реализовать эту идею на практике (исключени</w:t>
      </w:r>
      <w:r w:rsidR="00852B6A" w:rsidRPr="00A92BC4">
        <w:rPr>
          <w:rFonts w:ascii="Times New Roman" w:hAnsi="Times New Roman"/>
          <w:sz w:val="32"/>
          <w:szCs w:val="32"/>
        </w:rPr>
        <w:t>е</w:t>
      </w:r>
      <w:r w:rsidRPr="00A92BC4">
        <w:rPr>
          <w:rFonts w:ascii="Times New Roman" w:hAnsi="Times New Roman"/>
          <w:sz w:val="32"/>
          <w:szCs w:val="32"/>
        </w:rPr>
        <w:t xml:space="preserve"> из практики клеев на основе органических растворителей, фталатов и др.)</w:t>
      </w:r>
    </w:p>
    <w:p w:rsidR="001042FA" w:rsidRPr="00A92BC4" w:rsidRDefault="001042FA" w:rsidP="00A92BC4">
      <w:pPr>
        <w:spacing w:after="0" w:line="240" w:lineRule="auto"/>
        <w:ind w:firstLine="567"/>
        <w:jc w:val="both"/>
        <w:rPr>
          <w:rFonts w:ascii="Times New Roman" w:hAnsi="Times New Roman"/>
          <w:sz w:val="32"/>
          <w:szCs w:val="32"/>
        </w:rPr>
      </w:pPr>
      <w:r w:rsidRPr="00A92BC4">
        <w:rPr>
          <w:rFonts w:ascii="Times New Roman" w:hAnsi="Times New Roman"/>
          <w:sz w:val="32"/>
          <w:szCs w:val="32"/>
        </w:rPr>
        <w:t>В докладе кроме исторической справки развития производства и потребления клеев и герметиков в мире с древнейших времен до сегодняшних дней и данных исследования рынка клеев и герметиков в мире и России, приводятся некоторые соображения по «устойчиво</w:t>
      </w:r>
      <w:r w:rsidR="00BF7BD3" w:rsidRPr="00A92BC4">
        <w:rPr>
          <w:rFonts w:ascii="Times New Roman" w:hAnsi="Times New Roman"/>
          <w:sz w:val="32"/>
          <w:szCs w:val="32"/>
        </w:rPr>
        <w:t>-</w:t>
      </w:r>
      <w:r w:rsidRPr="00A92BC4">
        <w:rPr>
          <w:rFonts w:ascii="Times New Roman" w:hAnsi="Times New Roman"/>
          <w:sz w:val="32"/>
          <w:szCs w:val="32"/>
        </w:rPr>
        <w:t>му» развитию индустрии клеев и герметиков.</w:t>
      </w:r>
    </w:p>
    <w:p w:rsidR="00BF7BD3" w:rsidRPr="00A92BC4" w:rsidRDefault="001042FA" w:rsidP="00A92BC4">
      <w:pPr>
        <w:tabs>
          <w:tab w:val="left" w:pos="6444"/>
        </w:tabs>
        <w:spacing w:after="0" w:line="240" w:lineRule="auto"/>
        <w:ind w:firstLine="567"/>
        <w:rPr>
          <w:rFonts w:ascii="Times New Roman" w:hAnsi="Times New Roman"/>
          <w:sz w:val="32"/>
          <w:szCs w:val="32"/>
        </w:rPr>
      </w:pPr>
      <w:r w:rsidRPr="00A92BC4">
        <w:rPr>
          <w:rFonts w:ascii="Times New Roman" w:hAnsi="Times New Roman"/>
          <w:sz w:val="32"/>
          <w:szCs w:val="32"/>
        </w:rPr>
        <w:tab/>
      </w:r>
    </w:p>
    <w:p w:rsidR="001042FA" w:rsidRPr="0012383B" w:rsidRDefault="001042FA" w:rsidP="00860FD6">
      <w:pPr>
        <w:tabs>
          <w:tab w:val="left" w:pos="6444"/>
        </w:tabs>
        <w:spacing w:after="0" w:line="240" w:lineRule="auto"/>
        <w:jc w:val="center"/>
        <w:rPr>
          <w:rFonts w:ascii="Times New Roman" w:hAnsi="Times New Roman"/>
          <w:b/>
          <w:sz w:val="32"/>
          <w:szCs w:val="32"/>
        </w:rPr>
      </w:pPr>
      <w:r w:rsidRPr="0012383B">
        <w:rPr>
          <w:rFonts w:ascii="Times New Roman" w:hAnsi="Times New Roman"/>
          <w:b/>
          <w:sz w:val="32"/>
          <w:szCs w:val="32"/>
        </w:rPr>
        <w:t xml:space="preserve">Состояние и перспективы развития производства </w:t>
      </w:r>
      <w:r w:rsidR="00BF7BD3">
        <w:rPr>
          <w:rFonts w:ascii="Times New Roman" w:hAnsi="Times New Roman"/>
          <w:b/>
          <w:sz w:val="32"/>
          <w:szCs w:val="32"/>
        </w:rPr>
        <w:t xml:space="preserve">                    </w:t>
      </w:r>
      <w:r w:rsidRPr="0012383B">
        <w:rPr>
          <w:rFonts w:ascii="Times New Roman" w:hAnsi="Times New Roman"/>
          <w:b/>
          <w:sz w:val="32"/>
          <w:szCs w:val="32"/>
        </w:rPr>
        <w:t>растворных эластомерных клеев</w:t>
      </w:r>
    </w:p>
    <w:p w:rsidR="001042FA" w:rsidRPr="0012383B" w:rsidRDefault="001042FA" w:rsidP="00BF7BD3">
      <w:pPr>
        <w:spacing w:after="0" w:line="240" w:lineRule="exact"/>
        <w:jc w:val="center"/>
        <w:rPr>
          <w:rFonts w:ascii="Times New Roman" w:hAnsi="Times New Roman"/>
          <w:sz w:val="32"/>
          <w:szCs w:val="32"/>
        </w:rPr>
      </w:pPr>
    </w:p>
    <w:p w:rsidR="001042FA" w:rsidRPr="0012383B" w:rsidRDefault="001042FA" w:rsidP="0012383B">
      <w:pPr>
        <w:spacing w:after="0" w:line="240" w:lineRule="auto"/>
        <w:jc w:val="center"/>
        <w:rPr>
          <w:rFonts w:ascii="Times New Roman" w:hAnsi="Times New Roman"/>
          <w:bCs/>
          <w:i/>
          <w:iCs/>
          <w:sz w:val="32"/>
          <w:szCs w:val="32"/>
        </w:rPr>
      </w:pPr>
      <w:r w:rsidRPr="0012383B">
        <w:rPr>
          <w:rFonts w:ascii="Times New Roman" w:hAnsi="Times New Roman"/>
          <w:b/>
          <w:bCs/>
          <w:i/>
          <w:iCs/>
          <w:sz w:val="32"/>
          <w:szCs w:val="32"/>
        </w:rPr>
        <w:t xml:space="preserve">Л.Р. Люсова </w:t>
      </w:r>
      <w:r w:rsidRPr="0012383B">
        <w:rPr>
          <w:rFonts w:ascii="Times New Roman" w:hAnsi="Times New Roman"/>
          <w:bCs/>
          <w:i/>
          <w:iCs/>
          <w:sz w:val="32"/>
          <w:szCs w:val="32"/>
        </w:rPr>
        <w:t>(</w:t>
      </w:r>
      <w:r w:rsidRPr="0012383B">
        <w:rPr>
          <w:rFonts w:ascii="Times New Roman" w:hAnsi="Times New Roman"/>
          <w:bCs/>
          <w:i/>
          <w:iCs/>
          <w:sz w:val="32"/>
          <w:szCs w:val="32"/>
          <w:lang w:val="en-US"/>
        </w:rPr>
        <w:t>luslr</w:t>
      </w:r>
      <w:r w:rsidRPr="0012383B">
        <w:rPr>
          <w:rFonts w:ascii="Times New Roman" w:hAnsi="Times New Roman"/>
          <w:bCs/>
          <w:i/>
          <w:iCs/>
          <w:sz w:val="32"/>
          <w:szCs w:val="32"/>
        </w:rPr>
        <w:t>@</w:t>
      </w:r>
      <w:r w:rsidRPr="0012383B">
        <w:rPr>
          <w:rFonts w:ascii="Times New Roman" w:hAnsi="Times New Roman"/>
          <w:bCs/>
          <w:i/>
          <w:iCs/>
          <w:sz w:val="32"/>
          <w:szCs w:val="32"/>
          <w:lang w:val="en-US"/>
        </w:rPr>
        <w:t>mail</w:t>
      </w:r>
      <w:r w:rsidRPr="0012383B">
        <w:rPr>
          <w:rFonts w:ascii="Times New Roman" w:hAnsi="Times New Roman"/>
          <w:bCs/>
          <w:i/>
          <w:iCs/>
          <w:sz w:val="32"/>
          <w:szCs w:val="32"/>
        </w:rPr>
        <w:t>.</w:t>
      </w:r>
      <w:r w:rsidRPr="0012383B">
        <w:rPr>
          <w:rFonts w:ascii="Times New Roman" w:hAnsi="Times New Roman"/>
          <w:bCs/>
          <w:i/>
          <w:iCs/>
          <w:sz w:val="32"/>
          <w:szCs w:val="32"/>
          <w:lang w:val="en-US"/>
        </w:rPr>
        <w:t>ru</w:t>
      </w:r>
      <w:r w:rsidRPr="0012383B">
        <w:rPr>
          <w:rFonts w:ascii="Times New Roman" w:hAnsi="Times New Roman"/>
          <w:bCs/>
          <w:i/>
          <w:iCs/>
          <w:sz w:val="32"/>
          <w:szCs w:val="32"/>
        </w:rPr>
        <w:t>)</w:t>
      </w:r>
    </w:p>
    <w:p w:rsidR="001042FA" w:rsidRDefault="001042FA" w:rsidP="0012383B">
      <w:pPr>
        <w:spacing w:after="0" w:line="240" w:lineRule="auto"/>
        <w:jc w:val="center"/>
        <w:rPr>
          <w:rFonts w:ascii="Times New Roman" w:hAnsi="Times New Roman"/>
          <w:b/>
          <w:bCs/>
          <w:i/>
          <w:iCs/>
          <w:sz w:val="32"/>
          <w:szCs w:val="32"/>
        </w:rPr>
      </w:pPr>
      <w:r w:rsidRPr="0012383B">
        <w:rPr>
          <w:rFonts w:ascii="Times New Roman" w:hAnsi="Times New Roman"/>
          <w:b/>
          <w:bCs/>
          <w:i/>
          <w:iCs/>
          <w:sz w:val="32"/>
          <w:szCs w:val="32"/>
        </w:rPr>
        <w:t>Московский технологический университет</w:t>
      </w:r>
    </w:p>
    <w:p w:rsidR="001042FA" w:rsidRPr="0012383B" w:rsidRDefault="001042FA" w:rsidP="00BF7BD3">
      <w:pPr>
        <w:spacing w:after="0" w:line="240" w:lineRule="exact"/>
        <w:jc w:val="center"/>
        <w:rPr>
          <w:rFonts w:ascii="Times New Roman" w:hAnsi="Times New Roman"/>
          <w:sz w:val="32"/>
          <w:szCs w:val="32"/>
        </w:rPr>
      </w:pPr>
    </w:p>
    <w:p w:rsidR="001042FA" w:rsidRPr="0012383B" w:rsidRDefault="001042FA" w:rsidP="00360358">
      <w:pPr>
        <w:spacing w:after="0" w:line="240" w:lineRule="auto"/>
        <w:ind w:firstLine="567"/>
        <w:jc w:val="both"/>
        <w:rPr>
          <w:rFonts w:ascii="Times New Roman" w:hAnsi="Times New Roman"/>
          <w:spacing w:val="-6"/>
          <w:sz w:val="32"/>
          <w:szCs w:val="32"/>
        </w:rPr>
      </w:pPr>
      <w:r w:rsidRPr="0012383B">
        <w:rPr>
          <w:rFonts w:ascii="Times New Roman" w:hAnsi="Times New Roman"/>
          <w:sz w:val="32"/>
          <w:szCs w:val="32"/>
        </w:rPr>
        <w:t xml:space="preserve">Наблюдающаяся в мире с конца прошлого столетия тенденция уменьшения промышленного выпуска новых адгезионно-активных эластомеров и ассортимента олигомерных и низкомолекулярных </w:t>
      </w:r>
      <w:r w:rsidRPr="0012383B">
        <w:rPr>
          <w:rFonts w:ascii="Times New Roman" w:hAnsi="Times New Roman"/>
          <w:sz w:val="32"/>
          <w:szCs w:val="32"/>
        </w:rPr>
        <w:lastRenderedPageBreak/>
        <w:t>добавок для эластомерных клеев, особенно в России, диктует необхо</w:t>
      </w:r>
      <w:r w:rsidR="00FD6DFC">
        <w:rPr>
          <w:rFonts w:ascii="Times New Roman" w:hAnsi="Times New Roman"/>
          <w:sz w:val="32"/>
          <w:szCs w:val="32"/>
        </w:rPr>
        <w:t>-</w:t>
      </w:r>
      <w:r w:rsidRPr="0012383B">
        <w:rPr>
          <w:rFonts w:ascii="Times New Roman" w:hAnsi="Times New Roman"/>
          <w:sz w:val="32"/>
          <w:szCs w:val="32"/>
        </w:rPr>
        <w:t xml:space="preserve">димость использования принципиально нового подхода к их созданию </w:t>
      </w:r>
      <w:r w:rsidRPr="0012383B">
        <w:rPr>
          <w:rFonts w:ascii="Times New Roman" w:hAnsi="Times New Roman"/>
          <w:spacing w:val="-6"/>
          <w:sz w:val="32"/>
          <w:szCs w:val="32"/>
        </w:rPr>
        <w:t>путем модификации полимерной основы, усовершенство</w:t>
      </w:r>
      <w:r w:rsidR="00BF7BD3">
        <w:rPr>
          <w:rFonts w:ascii="Times New Roman" w:hAnsi="Times New Roman"/>
          <w:spacing w:val="-6"/>
          <w:sz w:val="32"/>
          <w:szCs w:val="32"/>
        </w:rPr>
        <w:t>-</w:t>
      </w:r>
      <w:r w:rsidRPr="0012383B">
        <w:rPr>
          <w:rFonts w:ascii="Times New Roman" w:hAnsi="Times New Roman"/>
          <w:spacing w:val="-6"/>
          <w:sz w:val="32"/>
          <w:szCs w:val="32"/>
        </w:rPr>
        <w:t>вания рецептуры и технологии изготовления клеевых композиций с учетом все возрастающих к ним требований. Решение проблемы созда</w:t>
      </w:r>
      <w:r w:rsidR="00BF7BD3">
        <w:rPr>
          <w:rFonts w:ascii="Times New Roman" w:hAnsi="Times New Roman"/>
          <w:spacing w:val="-6"/>
          <w:sz w:val="32"/>
          <w:szCs w:val="32"/>
        </w:rPr>
        <w:t>-</w:t>
      </w:r>
      <w:r w:rsidRPr="0012383B">
        <w:rPr>
          <w:rFonts w:ascii="Times New Roman" w:hAnsi="Times New Roman"/>
          <w:spacing w:val="-6"/>
          <w:sz w:val="32"/>
          <w:szCs w:val="32"/>
        </w:rPr>
        <w:t>ния новых композиционных клеящих материалов лежит в данное время в России в плоскости изыскания их внутренних резервов, которые еще далеко не исчерпаны.</w:t>
      </w:r>
    </w:p>
    <w:p w:rsidR="001042FA" w:rsidRPr="0012383B" w:rsidRDefault="001042FA" w:rsidP="00360358">
      <w:pPr>
        <w:spacing w:after="0" w:line="240" w:lineRule="auto"/>
        <w:ind w:firstLine="567"/>
        <w:jc w:val="both"/>
        <w:rPr>
          <w:rFonts w:ascii="Times New Roman" w:hAnsi="Times New Roman"/>
          <w:sz w:val="32"/>
          <w:szCs w:val="32"/>
        </w:rPr>
      </w:pPr>
      <w:r w:rsidRPr="0012383B">
        <w:rPr>
          <w:rFonts w:ascii="Times New Roman" w:hAnsi="Times New Roman"/>
          <w:spacing w:val="-6"/>
          <w:sz w:val="32"/>
          <w:szCs w:val="32"/>
        </w:rPr>
        <w:t xml:space="preserve"> </w:t>
      </w:r>
      <w:r w:rsidRPr="0012383B">
        <w:rPr>
          <w:rFonts w:ascii="Times New Roman" w:hAnsi="Times New Roman"/>
          <w:sz w:val="32"/>
          <w:szCs w:val="32"/>
        </w:rPr>
        <w:t>Потребность в адгезивах непрерывно увеличивается, и соответ</w:t>
      </w:r>
      <w:r w:rsidR="00BF7BD3">
        <w:rPr>
          <w:rFonts w:ascii="Times New Roman" w:hAnsi="Times New Roman"/>
          <w:sz w:val="32"/>
          <w:szCs w:val="32"/>
        </w:rPr>
        <w:t>-</w:t>
      </w:r>
      <w:r w:rsidRPr="0012383B">
        <w:rPr>
          <w:rFonts w:ascii="Times New Roman" w:hAnsi="Times New Roman"/>
          <w:sz w:val="32"/>
          <w:szCs w:val="32"/>
        </w:rPr>
        <w:t>ственно возрастают масштабы их производства. Основными потреби</w:t>
      </w:r>
      <w:r w:rsidR="00C96E04">
        <w:rPr>
          <w:rFonts w:ascii="Times New Roman" w:hAnsi="Times New Roman"/>
          <w:sz w:val="32"/>
          <w:szCs w:val="32"/>
        </w:rPr>
        <w:t>-</w:t>
      </w:r>
      <w:r w:rsidRPr="0012383B">
        <w:rPr>
          <w:rFonts w:ascii="Times New Roman" w:hAnsi="Times New Roman"/>
          <w:sz w:val="32"/>
          <w:szCs w:val="32"/>
        </w:rPr>
        <w:t xml:space="preserve">телями растворных эластомерных клеев, которым и посвящен доклад, являются обувная, мебельная промышленности, </w:t>
      </w:r>
      <w:r w:rsidR="00852B6A">
        <w:rPr>
          <w:rFonts w:ascii="Times New Roman" w:hAnsi="Times New Roman"/>
          <w:sz w:val="32"/>
          <w:szCs w:val="32"/>
        </w:rPr>
        <w:t>строительство, ма</w:t>
      </w:r>
      <w:r w:rsidR="00C96E04">
        <w:rPr>
          <w:rFonts w:ascii="Times New Roman" w:hAnsi="Times New Roman"/>
          <w:sz w:val="32"/>
          <w:szCs w:val="32"/>
        </w:rPr>
        <w:t>-</w:t>
      </w:r>
      <w:r w:rsidR="00852B6A">
        <w:rPr>
          <w:rFonts w:ascii="Times New Roman" w:hAnsi="Times New Roman"/>
          <w:sz w:val="32"/>
          <w:szCs w:val="32"/>
        </w:rPr>
        <w:t xml:space="preserve">шиностроение. </w:t>
      </w:r>
      <w:r w:rsidRPr="0012383B">
        <w:rPr>
          <w:rFonts w:ascii="Times New Roman" w:hAnsi="Times New Roman"/>
          <w:sz w:val="32"/>
          <w:szCs w:val="32"/>
        </w:rPr>
        <w:t>Несмотря на настойчивые требования со стороны экологов сократить применение растворных клеев, ежегодный рост их производства в Западной Европе  составляет в среднем около 5%. Это обусловлено не только экономическими соображениями – зачастую водные дисперсии дороже и менее технологичны, чем раст</w:t>
      </w:r>
      <w:r w:rsidR="00C96E04">
        <w:rPr>
          <w:rFonts w:ascii="Times New Roman" w:hAnsi="Times New Roman"/>
          <w:sz w:val="32"/>
          <w:szCs w:val="32"/>
        </w:rPr>
        <w:t>-</w:t>
      </w:r>
      <w:r w:rsidRPr="0012383B">
        <w:rPr>
          <w:rFonts w:ascii="Times New Roman" w:hAnsi="Times New Roman"/>
          <w:sz w:val="32"/>
          <w:szCs w:val="32"/>
        </w:rPr>
        <w:t>ворные клеи, – но и невозможностью их использования в ряде техно</w:t>
      </w:r>
      <w:r w:rsidR="00C96E04">
        <w:rPr>
          <w:rFonts w:ascii="Times New Roman" w:hAnsi="Times New Roman"/>
          <w:sz w:val="32"/>
          <w:szCs w:val="32"/>
        </w:rPr>
        <w:t>-</w:t>
      </w:r>
      <w:r w:rsidRPr="0012383B">
        <w:rPr>
          <w:rFonts w:ascii="Times New Roman" w:hAnsi="Times New Roman"/>
          <w:sz w:val="32"/>
          <w:szCs w:val="32"/>
        </w:rPr>
        <w:t xml:space="preserve">логических процессов, а также в определенных климатических зонах. </w:t>
      </w:r>
    </w:p>
    <w:p w:rsidR="001042FA" w:rsidRPr="0089124B" w:rsidRDefault="001042FA" w:rsidP="00360358">
      <w:pPr>
        <w:spacing w:after="0" w:line="240" w:lineRule="auto"/>
        <w:ind w:firstLine="567"/>
        <w:jc w:val="both"/>
        <w:rPr>
          <w:rFonts w:ascii="Times New Roman" w:hAnsi="Times New Roman"/>
          <w:spacing w:val="-4"/>
          <w:sz w:val="32"/>
          <w:szCs w:val="32"/>
        </w:rPr>
      </w:pPr>
      <w:r>
        <w:rPr>
          <w:rFonts w:ascii="Times New Roman" w:hAnsi="Times New Roman"/>
          <w:sz w:val="32"/>
          <w:szCs w:val="32"/>
        </w:rPr>
        <w:t xml:space="preserve"> </w:t>
      </w:r>
      <w:r w:rsidRPr="0089124B">
        <w:rPr>
          <w:rFonts w:ascii="Times New Roman" w:hAnsi="Times New Roman"/>
          <w:spacing w:val="-4"/>
          <w:sz w:val="32"/>
          <w:szCs w:val="32"/>
        </w:rPr>
        <w:t>Целенаправленный поиск новых адгезивов привел к появлению и новых материалов, для которых адгезионная способность является уже одним из основных показателей. К таким адгезивам относятся циан</w:t>
      </w:r>
      <w:r w:rsidR="0089124B" w:rsidRPr="0089124B">
        <w:rPr>
          <w:rFonts w:ascii="Times New Roman" w:hAnsi="Times New Roman"/>
          <w:spacing w:val="-4"/>
          <w:sz w:val="32"/>
          <w:szCs w:val="32"/>
        </w:rPr>
        <w:t>-</w:t>
      </w:r>
      <w:r w:rsidRPr="0089124B">
        <w:rPr>
          <w:rFonts w:ascii="Times New Roman" w:hAnsi="Times New Roman"/>
          <w:spacing w:val="-4"/>
          <w:sz w:val="32"/>
          <w:szCs w:val="32"/>
        </w:rPr>
        <w:t>акрилаты и анаэробно-отверждаемые</w:t>
      </w:r>
      <w:r w:rsidR="00852B6A" w:rsidRPr="0089124B">
        <w:rPr>
          <w:rFonts w:ascii="Times New Roman" w:hAnsi="Times New Roman"/>
          <w:spacing w:val="-4"/>
          <w:sz w:val="32"/>
          <w:szCs w:val="32"/>
        </w:rPr>
        <w:t xml:space="preserve"> композиции</w:t>
      </w:r>
      <w:r w:rsidRPr="0089124B">
        <w:rPr>
          <w:rFonts w:ascii="Times New Roman" w:hAnsi="Times New Roman"/>
          <w:spacing w:val="-4"/>
          <w:sz w:val="32"/>
          <w:szCs w:val="32"/>
        </w:rPr>
        <w:t>, которые вследствие высоких адгезионных свойств можно причислить к числу адгезивов второго поколения. К этой же группе принадлежат полученные в последнее время полимеры, эксплуатационные характеристики которых соответствуют требованиям, предъявляемым к современным клеям по адгезионным и когезионным свойствам, эластичности, стой</w:t>
      </w:r>
      <w:r w:rsidR="0089124B">
        <w:rPr>
          <w:rFonts w:ascii="Times New Roman" w:hAnsi="Times New Roman"/>
          <w:spacing w:val="-4"/>
          <w:sz w:val="32"/>
          <w:szCs w:val="32"/>
        </w:rPr>
        <w:t>-</w:t>
      </w:r>
      <w:r w:rsidRPr="0089124B">
        <w:rPr>
          <w:rFonts w:ascii="Times New Roman" w:hAnsi="Times New Roman"/>
          <w:spacing w:val="-4"/>
          <w:sz w:val="32"/>
          <w:szCs w:val="32"/>
        </w:rPr>
        <w:t>кости к воздействию температуры, агрессивных сред и динамических нагрузок. В качестве примера можно указать на блоксополимеры и замещенные акрилонитрил-бутадиеновые эластомеры.</w:t>
      </w:r>
    </w:p>
    <w:p w:rsidR="001042FA" w:rsidRPr="0012383B" w:rsidRDefault="001042FA" w:rsidP="00360358">
      <w:pPr>
        <w:spacing w:after="0" w:line="240" w:lineRule="auto"/>
        <w:ind w:firstLine="567"/>
        <w:jc w:val="both"/>
        <w:rPr>
          <w:rFonts w:ascii="Times New Roman" w:hAnsi="Times New Roman"/>
          <w:sz w:val="32"/>
          <w:szCs w:val="32"/>
        </w:rPr>
      </w:pPr>
      <w:r>
        <w:rPr>
          <w:rFonts w:ascii="Times New Roman" w:hAnsi="Times New Roman"/>
          <w:sz w:val="32"/>
          <w:szCs w:val="32"/>
        </w:rPr>
        <w:t xml:space="preserve"> </w:t>
      </w:r>
      <w:r w:rsidRPr="0012383B">
        <w:rPr>
          <w:rFonts w:ascii="Times New Roman" w:hAnsi="Times New Roman"/>
          <w:sz w:val="32"/>
          <w:szCs w:val="32"/>
        </w:rPr>
        <w:t xml:space="preserve">Рассмотрено состояние с выпуском эластомерных клеев в </w:t>
      </w:r>
      <w:r>
        <w:rPr>
          <w:rFonts w:ascii="Times New Roman" w:hAnsi="Times New Roman"/>
          <w:sz w:val="32"/>
          <w:szCs w:val="32"/>
        </w:rPr>
        <w:t xml:space="preserve">                 </w:t>
      </w:r>
      <w:r w:rsidRPr="0012383B">
        <w:rPr>
          <w:rFonts w:ascii="Times New Roman" w:hAnsi="Times New Roman"/>
          <w:sz w:val="32"/>
          <w:szCs w:val="32"/>
        </w:rPr>
        <w:t>70-</w:t>
      </w:r>
      <w:smartTag w:uri="urn:schemas-microsoft-com:office:smarttags" w:element="metricconverter">
        <w:smartTagPr>
          <w:attr w:name="ProductID" w:val="90 г"/>
        </w:smartTagPr>
        <w:r w:rsidRPr="0012383B">
          <w:rPr>
            <w:rFonts w:ascii="Times New Roman" w:hAnsi="Times New Roman"/>
            <w:sz w:val="32"/>
            <w:szCs w:val="32"/>
          </w:rPr>
          <w:t>90 г</w:t>
        </w:r>
      </w:smartTag>
      <w:r w:rsidRPr="0012383B">
        <w:rPr>
          <w:rFonts w:ascii="Times New Roman" w:hAnsi="Times New Roman"/>
          <w:sz w:val="32"/>
          <w:szCs w:val="32"/>
        </w:rPr>
        <w:t>г. прошлого века и в настоящее время. Указаны факторы, негативно влияющие на разработку новых типов эластомерных клеев и доведение их до промышленного выпуска, стратегические направ</w:t>
      </w:r>
      <w:r w:rsidR="0089124B">
        <w:rPr>
          <w:rFonts w:ascii="Times New Roman" w:hAnsi="Times New Roman"/>
          <w:sz w:val="32"/>
          <w:szCs w:val="32"/>
        </w:rPr>
        <w:t>-</w:t>
      </w:r>
      <w:r w:rsidRPr="0012383B">
        <w:rPr>
          <w:rFonts w:ascii="Times New Roman" w:hAnsi="Times New Roman"/>
          <w:sz w:val="32"/>
          <w:szCs w:val="32"/>
        </w:rPr>
        <w:t>ления, позволяющие совершить качественный прорыв в этой области. Рассмотрены подходы к выбору полимерной основы клеев, раство</w:t>
      </w:r>
      <w:r w:rsidR="00C96E04">
        <w:rPr>
          <w:rFonts w:ascii="Times New Roman" w:hAnsi="Times New Roman"/>
          <w:sz w:val="32"/>
          <w:szCs w:val="32"/>
        </w:rPr>
        <w:t>-</w:t>
      </w:r>
      <w:r w:rsidRPr="0012383B">
        <w:rPr>
          <w:rFonts w:ascii="Times New Roman" w:hAnsi="Times New Roman"/>
          <w:sz w:val="32"/>
          <w:szCs w:val="32"/>
        </w:rPr>
        <w:t>рителей и модифицирующих добавок для клеев и возможность замены полихлоропрена как эластомерной основы клеев. Для перехо</w:t>
      </w:r>
      <w:r w:rsidR="0089124B">
        <w:rPr>
          <w:rFonts w:ascii="Times New Roman" w:hAnsi="Times New Roman"/>
          <w:sz w:val="32"/>
          <w:szCs w:val="32"/>
        </w:rPr>
        <w:t>-</w:t>
      </w:r>
      <w:r w:rsidRPr="0012383B">
        <w:rPr>
          <w:rFonts w:ascii="Times New Roman" w:hAnsi="Times New Roman"/>
          <w:sz w:val="32"/>
          <w:szCs w:val="32"/>
        </w:rPr>
        <w:lastRenderedPageBreak/>
        <w:t>да к клеям третьего поколения необходима системная работа по совершенствованию структуры полимерной основы адгезивов, поис</w:t>
      </w:r>
      <w:r w:rsidR="0089124B">
        <w:rPr>
          <w:rFonts w:ascii="Times New Roman" w:hAnsi="Times New Roman"/>
          <w:sz w:val="32"/>
          <w:szCs w:val="32"/>
        </w:rPr>
        <w:t>-</w:t>
      </w:r>
      <w:r w:rsidRPr="0012383B">
        <w:rPr>
          <w:rFonts w:ascii="Times New Roman" w:hAnsi="Times New Roman"/>
          <w:sz w:val="32"/>
          <w:szCs w:val="32"/>
        </w:rPr>
        <w:t>ку путей регулирования межфазного взаимодействия, новых промо</w:t>
      </w:r>
      <w:r w:rsidR="0089124B">
        <w:rPr>
          <w:rFonts w:ascii="Times New Roman" w:hAnsi="Times New Roman"/>
          <w:sz w:val="32"/>
          <w:szCs w:val="32"/>
        </w:rPr>
        <w:t>-</w:t>
      </w:r>
      <w:r w:rsidRPr="0012383B">
        <w:rPr>
          <w:rFonts w:ascii="Times New Roman" w:hAnsi="Times New Roman"/>
          <w:sz w:val="32"/>
          <w:szCs w:val="32"/>
        </w:rPr>
        <w:t>торов адгезии на базе обобщений практического опыта и теорети</w:t>
      </w:r>
      <w:r w:rsidR="0089124B">
        <w:rPr>
          <w:rFonts w:ascii="Times New Roman" w:hAnsi="Times New Roman"/>
          <w:sz w:val="32"/>
          <w:szCs w:val="32"/>
        </w:rPr>
        <w:t>-</w:t>
      </w:r>
      <w:r w:rsidRPr="0012383B">
        <w:rPr>
          <w:rFonts w:ascii="Times New Roman" w:hAnsi="Times New Roman"/>
          <w:sz w:val="32"/>
          <w:szCs w:val="32"/>
        </w:rPr>
        <w:t>ческого анализа явления адгезии.</w:t>
      </w:r>
    </w:p>
    <w:p w:rsidR="001042FA" w:rsidRDefault="001042FA" w:rsidP="0012383B">
      <w:pPr>
        <w:spacing w:after="0" w:line="240" w:lineRule="auto"/>
        <w:jc w:val="both"/>
        <w:rPr>
          <w:sz w:val="32"/>
          <w:szCs w:val="32"/>
        </w:rPr>
      </w:pPr>
    </w:p>
    <w:p w:rsidR="001042FA" w:rsidRDefault="001042FA" w:rsidP="00C54862">
      <w:pPr>
        <w:shd w:val="clear" w:color="auto" w:fill="FFFFFF"/>
        <w:spacing w:after="0" w:line="240" w:lineRule="auto"/>
        <w:jc w:val="center"/>
        <w:rPr>
          <w:rFonts w:ascii="Times New Roman" w:hAnsi="Times New Roman"/>
          <w:b/>
          <w:sz w:val="32"/>
          <w:szCs w:val="32"/>
        </w:rPr>
      </w:pPr>
      <w:r w:rsidRPr="00C54862">
        <w:rPr>
          <w:rFonts w:ascii="Times New Roman" w:hAnsi="Times New Roman"/>
          <w:b/>
          <w:sz w:val="32"/>
          <w:szCs w:val="32"/>
        </w:rPr>
        <w:t xml:space="preserve">Полибутадиен с концевыми гидроксильными </w:t>
      </w:r>
    </w:p>
    <w:p w:rsidR="001042FA" w:rsidRDefault="001042FA" w:rsidP="00C54862">
      <w:pPr>
        <w:shd w:val="clear" w:color="auto" w:fill="FFFFFF"/>
        <w:spacing w:after="0" w:line="240" w:lineRule="auto"/>
        <w:jc w:val="center"/>
        <w:rPr>
          <w:rFonts w:ascii="Times New Roman" w:hAnsi="Times New Roman"/>
          <w:b/>
          <w:sz w:val="32"/>
          <w:szCs w:val="32"/>
        </w:rPr>
      </w:pPr>
      <w:r w:rsidRPr="00C54862">
        <w:rPr>
          <w:rFonts w:ascii="Times New Roman" w:hAnsi="Times New Roman"/>
          <w:b/>
          <w:sz w:val="32"/>
          <w:szCs w:val="32"/>
        </w:rPr>
        <w:t xml:space="preserve">группами (ПБКГ) – гидрофобная смола для применения </w:t>
      </w:r>
      <w:r w:rsidR="0089124B">
        <w:rPr>
          <w:rFonts w:ascii="Times New Roman" w:hAnsi="Times New Roman"/>
          <w:b/>
          <w:sz w:val="32"/>
          <w:szCs w:val="32"/>
        </w:rPr>
        <w:t xml:space="preserve">                         </w:t>
      </w:r>
      <w:r w:rsidRPr="00C54862">
        <w:rPr>
          <w:rFonts w:ascii="Times New Roman" w:hAnsi="Times New Roman"/>
          <w:b/>
          <w:sz w:val="32"/>
          <w:szCs w:val="32"/>
        </w:rPr>
        <w:t>при гидроизоляции и герметизации электрооборудования</w:t>
      </w:r>
    </w:p>
    <w:p w:rsidR="001042FA" w:rsidRPr="00C54862" w:rsidRDefault="001042FA" w:rsidP="0089124B">
      <w:pPr>
        <w:shd w:val="clear" w:color="auto" w:fill="FFFFFF"/>
        <w:spacing w:after="0" w:line="240" w:lineRule="exact"/>
        <w:jc w:val="center"/>
        <w:rPr>
          <w:rFonts w:ascii="Times New Roman" w:hAnsi="Times New Roman"/>
          <w:b/>
          <w:sz w:val="32"/>
          <w:szCs w:val="32"/>
        </w:rPr>
      </w:pPr>
    </w:p>
    <w:p w:rsidR="001042FA" w:rsidRDefault="001042FA" w:rsidP="00C54862">
      <w:pPr>
        <w:pStyle w:val="a0"/>
        <w:jc w:val="center"/>
        <w:rPr>
          <w:rFonts w:cs="Times New Roman"/>
          <w:b/>
          <w:i/>
          <w:sz w:val="32"/>
          <w:szCs w:val="32"/>
        </w:rPr>
      </w:pPr>
      <w:r w:rsidRPr="00C54862">
        <w:rPr>
          <w:rFonts w:cs="Times New Roman"/>
          <w:b/>
          <w:i/>
          <w:sz w:val="32"/>
          <w:szCs w:val="32"/>
        </w:rPr>
        <w:t xml:space="preserve">Нико Хаберкорн (Niko Haberkorn), </w:t>
      </w:r>
    </w:p>
    <w:p w:rsidR="001042FA" w:rsidRPr="00C54862" w:rsidRDefault="001042FA" w:rsidP="00C54862">
      <w:pPr>
        <w:pStyle w:val="a0"/>
        <w:jc w:val="center"/>
        <w:rPr>
          <w:rFonts w:cs="Times New Roman"/>
          <w:i/>
          <w:sz w:val="32"/>
          <w:szCs w:val="32"/>
        </w:rPr>
      </w:pPr>
      <w:r w:rsidRPr="00C54862">
        <w:rPr>
          <w:rFonts w:cs="Times New Roman"/>
          <w:b/>
          <w:i/>
          <w:sz w:val="32"/>
          <w:szCs w:val="32"/>
        </w:rPr>
        <w:t>К.Ю.</w:t>
      </w:r>
      <w:r w:rsidRPr="00C54862">
        <w:rPr>
          <w:rFonts w:cs="Times New Roman"/>
          <w:i/>
          <w:sz w:val="32"/>
          <w:szCs w:val="32"/>
        </w:rPr>
        <w:t xml:space="preserve"> </w:t>
      </w:r>
      <w:r w:rsidRPr="00C54862">
        <w:rPr>
          <w:rFonts w:cs="Times New Roman"/>
          <w:b/>
          <w:i/>
          <w:sz w:val="32"/>
          <w:szCs w:val="32"/>
        </w:rPr>
        <w:t xml:space="preserve">Дорогов </w:t>
      </w:r>
      <w:r w:rsidRPr="00C54862">
        <w:rPr>
          <w:rFonts w:cs="Times New Roman"/>
          <w:i/>
          <w:sz w:val="32"/>
          <w:szCs w:val="32"/>
        </w:rPr>
        <w:t>(</w:t>
      </w:r>
      <w:hyperlink r:id="rId17" w:history="1">
        <w:r w:rsidRPr="00951F78">
          <w:rPr>
            <w:rStyle w:val="afb"/>
            <w:i/>
            <w:color w:val="auto"/>
            <w:sz w:val="32"/>
            <w:szCs w:val="32"/>
            <w:u w:val="none"/>
          </w:rPr>
          <w:t>konstantin.dorogov@evonik.com</w:t>
        </w:r>
      </w:hyperlink>
      <w:r w:rsidRPr="00951F78">
        <w:rPr>
          <w:rFonts w:cs="Times New Roman"/>
          <w:i/>
          <w:sz w:val="32"/>
          <w:szCs w:val="32"/>
        </w:rPr>
        <w:t>)</w:t>
      </w:r>
    </w:p>
    <w:p w:rsidR="001042FA" w:rsidRPr="00C54862" w:rsidRDefault="001042FA" w:rsidP="00C54862">
      <w:pPr>
        <w:pStyle w:val="a0"/>
        <w:jc w:val="center"/>
        <w:rPr>
          <w:rFonts w:cs="Times New Roman"/>
          <w:b/>
          <w:i/>
          <w:sz w:val="32"/>
          <w:szCs w:val="32"/>
        </w:rPr>
      </w:pPr>
      <w:r w:rsidRPr="00C54862">
        <w:rPr>
          <w:rFonts w:cs="Times New Roman"/>
          <w:b/>
          <w:i/>
          <w:sz w:val="32"/>
          <w:szCs w:val="32"/>
        </w:rPr>
        <w:t>Evonik Industries AG</w:t>
      </w:r>
    </w:p>
    <w:p w:rsidR="001042FA" w:rsidRPr="00C54862" w:rsidRDefault="001042FA" w:rsidP="0089124B">
      <w:pPr>
        <w:shd w:val="clear" w:color="auto" w:fill="FFFFFF"/>
        <w:tabs>
          <w:tab w:val="left" w:pos="567"/>
        </w:tabs>
        <w:autoSpaceDE w:val="0"/>
        <w:autoSpaceDN w:val="0"/>
        <w:adjustRightInd w:val="0"/>
        <w:spacing w:after="0" w:line="180" w:lineRule="exact"/>
        <w:ind w:firstLine="567"/>
        <w:jc w:val="both"/>
        <w:rPr>
          <w:rStyle w:val="translation-chunk"/>
          <w:rFonts w:ascii="Times New Roman" w:hAnsi="Times New Roman"/>
          <w:color w:val="222222"/>
          <w:sz w:val="32"/>
          <w:szCs w:val="32"/>
          <w:shd w:val="clear" w:color="auto" w:fill="FFFFFF"/>
        </w:rPr>
      </w:pPr>
    </w:p>
    <w:p w:rsidR="001042FA" w:rsidRPr="00865F1B" w:rsidRDefault="001042FA" w:rsidP="00C54862">
      <w:pPr>
        <w:shd w:val="clear" w:color="auto" w:fill="FFFFFF"/>
        <w:tabs>
          <w:tab w:val="left" w:pos="567"/>
        </w:tabs>
        <w:autoSpaceDE w:val="0"/>
        <w:autoSpaceDN w:val="0"/>
        <w:adjustRightInd w:val="0"/>
        <w:spacing w:after="0" w:line="240" w:lineRule="auto"/>
        <w:jc w:val="both"/>
        <w:rPr>
          <w:rFonts w:ascii="Times New Roman" w:hAnsi="Times New Roman"/>
          <w:spacing w:val="-6"/>
          <w:sz w:val="32"/>
          <w:szCs w:val="32"/>
        </w:rPr>
      </w:pPr>
      <w:r>
        <w:rPr>
          <w:rStyle w:val="translation-chunk"/>
          <w:rFonts w:ascii="Times New Roman" w:hAnsi="Times New Roman"/>
          <w:color w:val="222222"/>
          <w:sz w:val="32"/>
          <w:szCs w:val="32"/>
          <w:shd w:val="clear" w:color="auto" w:fill="FFFFFF"/>
        </w:rPr>
        <w:tab/>
      </w:r>
      <w:r w:rsidRPr="00865F1B">
        <w:rPr>
          <w:rStyle w:val="translation-chunk"/>
          <w:rFonts w:ascii="Times New Roman" w:hAnsi="Times New Roman"/>
          <w:color w:val="222222"/>
          <w:spacing w:val="-6"/>
          <w:sz w:val="32"/>
          <w:szCs w:val="32"/>
          <w:shd w:val="clear" w:color="auto" w:fill="FFFFFF"/>
        </w:rPr>
        <w:t>Продуктовая линейка жидких полибутадиенов от компании Evonik (POLYVEST</w:t>
      </w:r>
      <w:r w:rsidRPr="00865F1B">
        <w:rPr>
          <w:rStyle w:val="translation-chunk"/>
          <w:rFonts w:ascii="Times New Roman" w:hAnsi="Times New Roman"/>
          <w:color w:val="222222"/>
          <w:spacing w:val="-6"/>
          <w:sz w:val="32"/>
          <w:szCs w:val="32"/>
          <w:shd w:val="clear" w:color="auto" w:fill="FFFFFF"/>
          <w:vertAlign w:val="superscript"/>
        </w:rPr>
        <w:t>®</w:t>
      </w:r>
      <w:r w:rsidRPr="00865F1B">
        <w:rPr>
          <w:rStyle w:val="translation-chunk"/>
          <w:rFonts w:ascii="Times New Roman" w:hAnsi="Times New Roman"/>
          <w:color w:val="222222"/>
          <w:spacing w:val="-6"/>
          <w:sz w:val="32"/>
          <w:szCs w:val="32"/>
          <w:shd w:val="clear" w:color="auto" w:fill="FFFFFF"/>
        </w:rPr>
        <w:t xml:space="preserve">) </w:t>
      </w:r>
      <w:r w:rsidRPr="00865F1B">
        <w:rPr>
          <w:rStyle w:val="translation-chunk"/>
          <w:rFonts w:ascii="Times New Roman" w:hAnsi="Times New Roman"/>
          <w:spacing w:val="-6"/>
          <w:sz w:val="32"/>
          <w:szCs w:val="32"/>
          <w:shd w:val="clear" w:color="auto" w:fill="FFFFFF"/>
        </w:rPr>
        <w:t>обеспечивает высокие эксплуатационные свойства</w:t>
      </w:r>
      <w:r w:rsidR="0089124B" w:rsidRPr="00865F1B">
        <w:rPr>
          <w:rStyle w:val="translation-chunk"/>
          <w:rFonts w:ascii="Times New Roman" w:hAnsi="Times New Roman"/>
          <w:spacing w:val="-6"/>
          <w:sz w:val="32"/>
          <w:szCs w:val="32"/>
          <w:shd w:val="clear" w:color="auto" w:fill="FFFFFF"/>
        </w:rPr>
        <w:t xml:space="preserve"> </w:t>
      </w:r>
      <w:r w:rsidRPr="00865F1B">
        <w:rPr>
          <w:rStyle w:val="translation-chunk"/>
          <w:rFonts w:ascii="Times New Roman" w:hAnsi="Times New Roman"/>
          <w:spacing w:val="-6"/>
          <w:sz w:val="32"/>
          <w:szCs w:val="32"/>
          <w:shd w:val="clear" w:color="auto" w:fill="FFFFFF"/>
        </w:rPr>
        <w:t>с точки зрения химической устойчивости, гидрофобности и</w:t>
      </w:r>
      <w:r w:rsidRPr="00865F1B">
        <w:rPr>
          <w:rStyle w:val="translation-chunk"/>
          <w:rFonts w:ascii="Times New Roman" w:hAnsi="Times New Roman"/>
          <w:color w:val="222222"/>
          <w:spacing w:val="-6"/>
          <w:sz w:val="32"/>
          <w:szCs w:val="32"/>
          <w:shd w:val="clear" w:color="auto" w:fill="FFFFFF"/>
        </w:rPr>
        <w:t xml:space="preserve"> </w:t>
      </w:r>
      <w:r w:rsidRPr="00865F1B">
        <w:rPr>
          <w:rFonts w:ascii="Times New Roman" w:hAnsi="Times New Roman"/>
          <w:spacing w:val="-6"/>
          <w:sz w:val="32"/>
          <w:szCs w:val="32"/>
        </w:rPr>
        <w:t>морозо</w:t>
      </w:r>
      <w:r w:rsidR="0089124B" w:rsidRPr="00865F1B">
        <w:rPr>
          <w:rFonts w:ascii="Times New Roman" w:hAnsi="Times New Roman"/>
          <w:spacing w:val="-6"/>
          <w:sz w:val="32"/>
          <w:szCs w:val="32"/>
        </w:rPr>
        <w:t>-</w:t>
      </w:r>
      <w:r w:rsidRPr="00865F1B">
        <w:rPr>
          <w:rFonts w:ascii="Times New Roman" w:hAnsi="Times New Roman"/>
          <w:spacing w:val="-6"/>
          <w:sz w:val="32"/>
          <w:szCs w:val="32"/>
        </w:rPr>
        <w:t>стойкости</w:t>
      </w:r>
      <w:r w:rsidRPr="00865F1B">
        <w:rPr>
          <w:rStyle w:val="translation-chunk"/>
          <w:rFonts w:ascii="Times New Roman" w:hAnsi="Times New Roman"/>
          <w:color w:val="222222"/>
          <w:spacing w:val="-6"/>
          <w:sz w:val="32"/>
          <w:szCs w:val="32"/>
          <w:shd w:val="clear" w:color="auto" w:fill="FFFFFF"/>
        </w:rPr>
        <w:t xml:space="preserve">. В частности, </w:t>
      </w:r>
      <w:r w:rsidRPr="00865F1B">
        <w:rPr>
          <w:rFonts w:ascii="Times New Roman" w:hAnsi="Times New Roman"/>
          <w:spacing w:val="-6"/>
          <w:sz w:val="32"/>
          <w:szCs w:val="32"/>
        </w:rPr>
        <w:t>полибутадиен с концевыми гидроксильными группами</w:t>
      </w:r>
      <w:r w:rsidRPr="00865F1B">
        <w:rPr>
          <w:rFonts w:ascii="Times New Roman" w:hAnsi="Times New Roman"/>
          <w:b/>
          <w:spacing w:val="-6"/>
          <w:sz w:val="32"/>
          <w:szCs w:val="32"/>
        </w:rPr>
        <w:t xml:space="preserve"> </w:t>
      </w:r>
      <w:r w:rsidRPr="00865F1B">
        <w:rPr>
          <w:rStyle w:val="translation-chunk"/>
          <w:rFonts w:ascii="Times New Roman" w:hAnsi="Times New Roman"/>
          <w:color w:val="222222"/>
          <w:spacing w:val="-6"/>
          <w:sz w:val="32"/>
          <w:szCs w:val="32"/>
          <w:shd w:val="clear" w:color="auto" w:fill="FFFFFF"/>
        </w:rPr>
        <w:t>(</w:t>
      </w:r>
      <w:r w:rsidRPr="00865F1B">
        <w:rPr>
          <w:rFonts w:ascii="Times New Roman" w:hAnsi="Times New Roman"/>
          <w:spacing w:val="-6"/>
          <w:sz w:val="32"/>
          <w:szCs w:val="32"/>
        </w:rPr>
        <w:t>ПБКГ)</w:t>
      </w:r>
      <w:r w:rsidRPr="00865F1B">
        <w:rPr>
          <w:rStyle w:val="translation-chunk"/>
          <w:rFonts w:ascii="Times New Roman" w:hAnsi="Times New Roman"/>
          <w:color w:val="222222"/>
          <w:spacing w:val="-6"/>
          <w:sz w:val="32"/>
          <w:szCs w:val="32"/>
          <w:shd w:val="clear" w:color="auto" w:fill="FFFFFF"/>
        </w:rPr>
        <w:t>, POLYVEST</w:t>
      </w:r>
      <w:r w:rsidRPr="00865F1B">
        <w:rPr>
          <w:rStyle w:val="translation-chunk"/>
          <w:rFonts w:ascii="Times New Roman" w:hAnsi="Times New Roman"/>
          <w:color w:val="222222"/>
          <w:spacing w:val="-6"/>
          <w:sz w:val="32"/>
          <w:szCs w:val="32"/>
          <w:shd w:val="clear" w:color="auto" w:fill="FFFFFF"/>
          <w:vertAlign w:val="superscript"/>
        </w:rPr>
        <w:t>®</w:t>
      </w:r>
      <w:r w:rsidRPr="00865F1B">
        <w:rPr>
          <w:rStyle w:val="translation-chunk"/>
          <w:rFonts w:ascii="Times New Roman" w:hAnsi="Times New Roman"/>
          <w:color w:val="222222"/>
          <w:spacing w:val="-6"/>
          <w:sz w:val="32"/>
          <w:szCs w:val="32"/>
          <w:shd w:val="clear" w:color="auto" w:fill="FFFFFF"/>
        </w:rPr>
        <w:t xml:space="preserve"> </w:t>
      </w:r>
      <w:r w:rsidRPr="00865F1B">
        <w:rPr>
          <w:rFonts w:ascii="Times New Roman" w:hAnsi="Times New Roman"/>
          <w:spacing w:val="-6"/>
          <w:sz w:val="32"/>
          <w:szCs w:val="32"/>
          <w:lang w:val="en-US"/>
        </w:rPr>
        <w:t>HT</w:t>
      </w:r>
      <w:r w:rsidRPr="00865F1B">
        <w:rPr>
          <w:rStyle w:val="translation-chunk"/>
          <w:rFonts w:ascii="Times New Roman" w:hAnsi="Times New Roman"/>
          <w:color w:val="222222"/>
          <w:spacing w:val="-6"/>
          <w:sz w:val="32"/>
          <w:szCs w:val="32"/>
          <w:shd w:val="clear" w:color="auto" w:fill="FFFFFF"/>
        </w:rPr>
        <w:t xml:space="preserve"> очень хорошо подходит для использования в качестве реактивной смолы (компонент А) для клеев и герметиков на основе эластичного пенополиуретана (</w:t>
      </w:r>
      <w:r w:rsidRPr="00865F1B">
        <w:rPr>
          <w:rFonts w:ascii="Times New Roman" w:hAnsi="Times New Roman"/>
          <w:spacing w:val="-6"/>
          <w:sz w:val="32"/>
          <w:szCs w:val="32"/>
        </w:rPr>
        <w:t>ПУР</w:t>
      </w:r>
      <w:r w:rsidRPr="00865F1B">
        <w:rPr>
          <w:rStyle w:val="translation-chunk"/>
          <w:rFonts w:ascii="Times New Roman" w:hAnsi="Times New Roman"/>
          <w:color w:val="222222"/>
          <w:spacing w:val="-6"/>
          <w:sz w:val="32"/>
          <w:szCs w:val="32"/>
          <w:shd w:val="clear" w:color="auto" w:fill="FFFFFF"/>
        </w:rPr>
        <w:t>).</w:t>
      </w:r>
    </w:p>
    <w:p w:rsidR="001042FA" w:rsidRPr="00865F1B" w:rsidRDefault="001042FA" w:rsidP="00C54862">
      <w:pPr>
        <w:shd w:val="clear" w:color="auto" w:fill="FFFFFF"/>
        <w:tabs>
          <w:tab w:val="left" w:pos="567"/>
        </w:tabs>
        <w:autoSpaceDE w:val="0"/>
        <w:autoSpaceDN w:val="0"/>
        <w:adjustRightInd w:val="0"/>
        <w:spacing w:after="0" w:line="240" w:lineRule="auto"/>
        <w:jc w:val="both"/>
        <w:rPr>
          <w:rFonts w:ascii="Times New Roman" w:hAnsi="Times New Roman"/>
          <w:sz w:val="32"/>
          <w:szCs w:val="32"/>
        </w:rPr>
      </w:pPr>
      <w:r w:rsidRPr="00865F1B">
        <w:rPr>
          <w:rFonts w:ascii="Times New Roman" w:hAnsi="Times New Roman"/>
          <w:spacing w:val="-14"/>
          <w:sz w:val="32"/>
          <w:szCs w:val="32"/>
        </w:rPr>
        <w:tab/>
      </w:r>
      <w:r w:rsidRPr="00865F1B">
        <w:rPr>
          <w:rFonts w:ascii="Times New Roman" w:hAnsi="Times New Roman"/>
          <w:sz w:val="32"/>
          <w:szCs w:val="32"/>
        </w:rPr>
        <w:t>Эти двухкомпонентные полиуретаны на основе POLYVEST</w:t>
      </w:r>
      <w:r w:rsidRPr="00865F1B">
        <w:rPr>
          <w:rFonts w:ascii="Times New Roman" w:hAnsi="Times New Roman"/>
          <w:sz w:val="32"/>
          <w:szCs w:val="32"/>
          <w:vertAlign w:val="superscript"/>
        </w:rPr>
        <w:t>®</w:t>
      </w:r>
      <w:r w:rsidRPr="00865F1B">
        <w:rPr>
          <w:rFonts w:ascii="Times New Roman" w:hAnsi="Times New Roman"/>
          <w:sz w:val="32"/>
          <w:szCs w:val="32"/>
        </w:rPr>
        <w:t xml:space="preserve"> </w:t>
      </w:r>
      <w:r w:rsidRPr="00865F1B">
        <w:rPr>
          <w:rFonts w:ascii="Times New Roman" w:hAnsi="Times New Roman"/>
          <w:sz w:val="32"/>
          <w:szCs w:val="32"/>
          <w:lang w:val="en-US"/>
        </w:rPr>
        <w:t>HT</w:t>
      </w:r>
      <w:r w:rsidRPr="00865F1B">
        <w:rPr>
          <w:rFonts w:ascii="Times New Roman" w:hAnsi="Times New Roman"/>
          <w:sz w:val="32"/>
          <w:szCs w:val="32"/>
        </w:rPr>
        <w:t xml:space="preserve"> имеют широкий спектр применения, например, в качестве клеев, герметиков, средств для герметизации электрооборудования и </w:t>
      </w:r>
      <w:r w:rsidRPr="00865F1B">
        <w:rPr>
          <w:rStyle w:val="translation-chunk"/>
          <w:rFonts w:ascii="Times New Roman" w:hAnsi="Times New Roman"/>
          <w:sz w:val="32"/>
          <w:szCs w:val="32"/>
          <w:shd w:val="clear" w:color="auto" w:fill="FFFFFF"/>
        </w:rPr>
        <w:t>само</w:t>
      </w:r>
      <w:r w:rsidR="00860FD6" w:rsidRPr="00865F1B">
        <w:rPr>
          <w:rStyle w:val="translation-chunk"/>
          <w:rFonts w:ascii="Times New Roman" w:hAnsi="Times New Roman"/>
          <w:sz w:val="32"/>
          <w:szCs w:val="32"/>
          <w:shd w:val="clear" w:color="auto" w:fill="FFFFFF"/>
        </w:rPr>
        <w:t>-</w:t>
      </w:r>
      <w:r w:rsidRPr="00865F1B">
        <w:rPr>
          <w:rStyle w:val="translation-chunk"/>
          <w:rFonts w:ascii="Times New Roman" w:hAnsi="Times New Roman"/>
          <w:sz w:val="32"/>
          <w:szCs w:val="32"/>
          <w:shd w:val="clear" w:color="auto" w:fill="FFFFFF"/>
        </w:rPr>
        <w:t>выравнивающихся гидроизоляционных покрытий.</w:t>
      </w:r>
    </w:p>
    <w:p w:rsidR="001042FA" w:rsidRPr="00865F1B" w:rsidRDefault="001042FA" w:rsidP="00C54862">
      <w:pPr>
        <w:shd w:val="clear" w:color="auto" w:fill="FFFFFF"/>
        <w:tabs>
          <w:tab w:val="left" w:pos="567"/>
        </w:tabs>
        <w:autoSpaceDE w:val="0"/>
        <w:autoSpaceDN w:val="0"/>
        <w:adjustRightInd w:val="0"/>
        <w:spacing w:after="0" w:line="240" w:lineRule="auto"/>
        <w:jc w:val="both"/>
        <w:rPr>
          <w:rFonts w:ascii="Times New Roman" w:hAnsi="Times New Roman"/>
          <w:spacing w:val="-12"/>
          <w:sz w:val="32"/>
          <w:szCs w:val="32"/>
        </w:rPr>
      </w:pPr>
      <w:r w:rsidRPr="00865F1B">
        <w:rPr>
          <w:rFonts w:ascii="Times New Roman" w:hAnsi="Times New Roman"/>
          <w:spacing w:val="-14"/>
          <w:sz w:val="32"/>
          <w:szCs w:val="32"/>
        </w:rPr>
        <w:tab/>
      </w:r>
      <w:r w:rsidRPr="00865F1B">
        <w:rPr>
          <w:rFonts w:ascii="Times New Roman" w:hAnsi="Times New Roman"/>
          <w:spacing w:val="-12"/>
          <w:sz w:val="32"/>
          <w:szCs w:val="32"/>
        </w:rPr>
        <w:t>Благодаря неполярному полимерному каркасу</w:t>
      </w:r>
      <w:r w:rsidR="00FB10B7" w:rsidRPr="00865F1B">
        <w:rPr>
          <w:rFonts w:ascii="Times New Roman" w:hAnsi="Times New Roman"/>
          <w:spacing w:val="-12"/>
          <w:sz w:val="32"/>
          <w:szCs w:val="32"/>
        </w:rPr>
        <w:t>,</w:t>
      </w:r>
      <w:r w:rsidRPr="00865F1B">
        <w:rPr>
          <w:rFonts w:ascii="Times New Roman" w:hAnsi="Times New Roman"/>
          <w:spacing w:val="-12"/>
          <w:sz w:val="32"/>
          <w:szCs w:val="32"/>
        </w:rPr>
        <w:t xml:space="preserve"> полиуретаны на основе POLYVEST</w:t>
      </w:r>
      <w:r w:rsidRPr="00865F1B">
        <w:rPr>
          <w:rFonts w:ascii="Times New Roman" w:hAnsi="Times New Roman"/>
          <w:spacing w:val="-12"/>
          <w:sz w:val="32"/>
          <w:szCs w:val="32"/>
          <w:vertAlign w:val="superscript"/>
        </w:rPr>
        <w:t>®</w:t>
      </w:r>
      <w:r w:rsidRPr="00865F1B">
        <w:rPr>
          <w:rFonts w:ascii="Times New Roman" w:hAnsi="Times New Roman"/>
          <w:spacing w:val="-12"/>
          <w:sz w:val="32"/>
          <w:szCs w:val="32"/>
        </w:rPr>
        <w:t xml:space="preserve"> </w:t>
      </w:r>
      <w:r w:rsidRPr="00865F1B">
        <w:rPr>
          <w:rFonts w:ascii="Times New Roman" w:hAnsi="Times New Roman"/>
          <w:spacing w:val="-12"/>
          <w:sz w:val="32"/>
          <w:szCs w:val="32"/>
          <w:lang w:val="en-US"/>
        </w:rPr>
        <w:t>HT</w:t>
      </w:r>
      <w:r w:rsidRPr="00865F1B">
        <w:rPr>
          <w:rFonts w:ascii="Times New Roman" w:hAnsi="Times New Roman"/>
          <w:spacing w:val="-12"/>
          <w:sz w:val="32"/>
          <w:szCs w:val="32"/>
        </w:rPr>
        <w:t xml:space="preserve"> обладают отличными гидроизолирующими и электроизо</w:t>
      </w:r>
      <w:r w:rsidR="00865F1B" w:rsidRPr="00865F1B">
        <w:rPr>
          <w:rFonts w:ascii="Times New Roman" w:hAnsi="Times New Roman"/>
          <w:spacing w:val="-12"/>
          <w:sz w:val="32"/>
          <w:szCs w:val="32"/>
        </w:rPr>
        <w:t>-</w:t>
      </w:r>
      <w:r w:rsidRPr="00865F1B">
        <w:rPr>
          <w:rFonts w:ascii="Times New Roman" w:hAnsi="Times New Roman"/>
          <w:spacing w:val="-12"/>
          <w:sz w:val="32"/>
          <w:szCs w:val="32"/>
        </w:rPr>
        <w:t>ляционными свойствами, а также более высокой химичес</w:t>
      </w:r>
      <w:r w:rsidR="00860FD6" w:rsidRPr="00865F1B">
        <w:rPr>
          <w:rFonts w:ascii="Times New Roman" w:hAnsi="Times New Roman"/>
          <w:spacing w:val="-12"/>
          <w:sz w:val="32"/>
          <w:szCs w:val="32"/>
        </w:rPr>
        <w:t>-</w:t>
      </w:r>
      <w:r w:rsidRPr="00865F1B">
        <w:rPr>
          <w:rFonts w:ascii="Times New Roman" w:hAnsi="Times New Roman"/>
          <w:spacing w:val="-12"/>
          <w:sz w:val="32"/>
          <w:szCs w:val="32"/>
        </w:rPr>
        <w:t>кой и гидролити</w:t>
      </w:r>
      <w:r w:rsidR="00865F1B" w:rsidRPr="00865F1B">
        <w:rPr>
          <w:rFonts w:ascii="Times New Roman" w:hAnsi="Times New Roman"/>
          <w:spacing w:val="-12"/>
          <w:sz w:val="32"/>
          <w:szCs w:val="32"/>
        </w:rPr>
        <w:t>-</w:t>
      </w:r>
      <w:r w:rsidRPr="00865F1B">
        <w:rPr>
          <w:rFonts w:ascii="Times New Roman" w:hAnsi="Times New Roman"/>
          <w:spacing w:val="-12"/>
          <w:sz w:val="32"/>
          <w:szCs w:val="32"/>
        </w:rPr>
        <w:t>ческой стабильностью по сравнению с обычными полиэфирами. Кроме того, к веществам на основе POLYVEST</w:t>
      </w:r>
      <w:r w:rsidRPr="00865F1B">
        <w:rPr>
          <w:rFonts w:ascii="Times New Roman" w:hAnsi="Times New Roman"/>
          <w:spacing w:val="-12"/>
          <w:sz w:val="32"/>
          <w:szCs w:val="32"/>
          <w:vertAlign w:val="superscript"/>
        </w:rPr>
        <w:t>®</w:t>
      </w:r>
      <w:r w:rsidRPr="00865F1B">
        <w:rPr>
          <w:rFonts w:ascii="Times New Roman" w:hAnsi="Times New Roman"/>
          <w:spacing w:val="-12"/>
          <w:sz w:val="32"/>
          <w:szCs w:val="32"/>
        </w:rPr>
        <w:t xml:space="preserve"> </w:t>
      </w:r>
      <w:r w:rsidRPr="00865F1B">
        <w:rPr>
          <w:rFonts w:ascii="Times New Roman" w:hAnsi="Times New Roman"/>
          <w:spacing w:val="-12"/>
          <w:sz w:val="32"/>
          <w:szCs w:val="32"/>
          <w:lang w:val="en-US"/>
        </w:rPr>
        <w:t>HT</w:t>
      </w:r>
      <w:r w:rsidRPr="00865F1B">
        <w:rPr>
          <w:rFonts w:ascii="Times New Roman" w:hAnsi="Times New Roman"/>
          <w:spacing w:val="-12"/>
          <w:sz w:val="32"/>
          <w:szCs w:val="32"/>
        </w:rPr>
        <w:t xml:space="preserve"> могут быть добавлены многие неорганические наполнители и пигменты, а также они обеспечивают высо</w:t>
      </w:r>
      <w:r w:rsidR="00865F1B" w:rsidRPr="00865F1B">
        <w:rPr>
          <w:rFonts w:ascii="Times New Roman" w:hAnsi="Times New Roman"/>
          <w:spacing w:val="-12"/>
          <w:sz w:val="32"/>
          <w:szCs w:val="32"/>
        </w:rPr>
        <w:t>-</w:t>
      </w:r>
      <w:r w:rsidRPr="00865F1B">
        <w:rPr>
          <w:rFonts w:ascii="Times New Roman" w:hAnsi="Times New Roman"/>
          <w:spacing w:val="-12"/>
          <w:sz w:val="32"/>
          <w:szCs w:val="32"/>
        </w:rPr>
        <w:t>кую совместимость с битумом и технологическими маслами.</w:t>
      </w:r>
    </w:p>
    <w:p w:rsidR="001042FA" w:rsidRPr="00865F1B" w:rsidRDefault="001042FA" w:rsidP="00C54862">
      <w:pPr>
        <w:shd w:val="clear" w:color="auto" w:fill="FFFFFF"/>
        <w:tabs>
          <w:tab w:val="left" w:pos="567"/>
        </w:tabs>
        <w:autoSpaceDE w:val="0"/>
        <w:autoSpaceDN w:val="0"/>
        <w:adjustRightInd w:val="0"/>
        <w:spacing w:after="0" w:line="240" w:lineRule="auto"/>
        <w:ind w:firstLine="567"/>
        <w:jc w:val="both"/>
        <w:rPr>
          <w:rFonts w:ascii="Times New Roman" w:hAnsi="Times New Roman"/>
          <w:spacing w:val="-8"/>
          <w:sz w:val="32"/>
          <w:szCs w:val="32"/>
        </w:rPr>
      </w:pPr>
      <w:r w:rsidRPr="00865F1B">
        <w:rPr>
          <w:rFonts w:ascii="Times New Roman" w:hAnsi="Times New Roman"/>
          <w:spacing w:val="-8"/>
          <w:sz w:val="32"/>
          <w:szCs w:val="32"/>
        </w:rPr>
        <w:t>В отличие от обычных однокомпонентных битумных систем, которые перед применением должны быть нагреты до высокой темпера</w:t>
      </w:r>
      <w:r w:rsidR="0089124B" w:rsidRPr="00865F1B">
        <w:rPr>
          <w:rFonts w:ascii="Times New Roman" w:hAnsi="Times New Roman"/>
          <w:spacing w:val="-8"/>
          <w:sz w:val="32"/>
          <w:szCs w:val="32"/>
        </w:rPr>
        <w:t>-</w:t>
      </w:r>
      <w:r w:rsidRPr="00865F1B">
        <w:rPr>
          <w:rFonts w:ascii="Times New Roman" w:hAnsi="Times New Roman"/>
          <w:spacing w:val="-8"/>
          <w:sz w:val="32"/>
          <w:szCs w:val="32"/>
        </w:rPr>
        <w:t>туры, POLYVEST</w:t>
      </w:r>
      <w:r w:rsidRPr="00865F1B">
        <w:rPr>
          <w:rFonts w:ascii="Times New Roman" w:hAnsi="Times New Roman"/>
          <w:spacing w:val="-8"/>
          <w:sz w:val="32"/>
          <w:szCs w:val="32"/>
          <w:vertAlign w:val="superscript"/>
        </w:rPr>
        <w:t>®</w:t>
      </w:r>
      <w:r w:rsidRPr="00865F1B">
        <w:rPr>
          <w:rFonts w:ascii="Times New Roman" w:hAnsi="Times New Roman"/>
          <w:spacing w:val="-8"/>
          <w:sz w:val="32"/>
          <w:szCs w:val="32"/>
        </w:rPr>
        <w:t xml:space="preserve"> </w:t>
      </w:r>
      <w:r w:rsidRPr="00865F1B">
        <w:rPr>
          <w:rFonts w:ascii="Times New Roman" w:hAnsi="Times New Roman"/>
          <w:spacing w:val="-8"/>
          <w:sz w:val="32"/>
          <w:szCs w:val="32"/>
          <w:lang w:val="en-US"/>
        </w:rPr>
        <w:t>HT</w:t>
      </w:r>
      <w:r w:rsidRPr="00865F1B">
        <w:rPr>
          <w:rFonts w:ascii="Times New Roman" w:hAnsi="Times New Roman"/>
          <w:spacing w:val="-8"/>
          <w:sz w:val="32"/>
          <w:szCs w:val="32"/>
        </w:rPr>
        <w:t xml:space="preserve"> позволяет уменьшить вязкость битумных компонентов, что облегчает изготовление битумно-модифицированных ПУР</w:t>
      </w:r>
      <w:r w:rsidRPr="00865F1B">
        <w:rPr>
          <w:rFonts w:ascii="Times New Roman" w:hAnsi="Times New Roman"/>
          <w:b/>
          <w:spacing w:val="-8"/>
          <w:sz w:val="32"/>
          <w:szCs w:val="32"/>
        </w:rPr>
        <w:t xml:space="preserve"> </w:t>
      </w:r>
      <w:r w:rsidRPr="00865F1B">
        <w:rPr>
          <w:rFonts w:ascii="Times New Roman" w:hAnsi="Times New Roman"/>
          <w:spacing w:val="-8"/>
          <w:sz w:val="32"/>
          <w:szCs w:val="32"/>
        </w:rPr>
        <w:t xml:space="preserve">для холодной укладки </w:t>
      </w:r>
      <w:r w:rsidRPr="00865F1B">
        <w:rPr>
          <w:rStyle w:val="translation-chunk"/>
          <w:rFonts w:ascii="Times New Roman" w:hAnsi="Times New Roman"/>
          <w:spacing w:val="-8"/>
          <w:sz w:val="32"/>
          <w:szCs w:val="32"/>
          <w:shd w:val="clear" w:color="auto" w:fill="FFFFFF"/>
        </w:rPr>
        <w:t>самовыравнивающихся</w:t>
      </w:r>
      <w:r w:rsidRPr="00865F1B">
        <w:rPr>
          <w:rFonts w:ascii="Times New Roman" w:hAnsi="Times New Roman"/>
          <w:spacing w:val="-8"/>
          <w:sz w:val="32"/>
          <w:szCs w:val="32"/>
        </w:rPr>
        <w:t xml:space="preserve"> ПУР. </w:t>
      </w:r>
    </w:p>
    <w:p w:rsidR="001042FA" w:rsidRPr="00865F1B" w:rsidRDefault="001042FA" w:rsidP="00C54862">
      <w:pPr>
        <w:spacing w:after="0" w:line="240" w:lineRule="auto"/>
        <w:ind w:firstLine="567"/>
        <w:jc w:val="both"/>
        <w:rPr>
          <w:rFonts w:ascii="Times New Roman" w:hAnsi="Times New Roman"/>
          <w:sz w:val="32"/>
          <w:szCs w:val="32"/>
        </w:rPr>
      </w:pPr>
      <w:r w:rsidRPr="00865F1B">
        <w:rPr>
          <w:rFonts w:ascii="Times New Roman" w:hAnsi="Times New Roman"/>
          <w:color w:val="000000"/>
          <w:sz w:val="32"/>
          <w:szCs w:val="32"/>
        </w:rPr>
        <w:t xml:space="preserve">В </w:t>
      </w:r>
      <w:r w:rsidRPr="00865F1B">
        <w:rPr>
          <w:rFonts w:ascii="Times New Roman" w:hAnsi="Times New Roman"/>
          <w:sz w:val="32"/>
          <w:szCs w:val="32"/>
        </w:rPr>
        <w:t>настоящем докладе содержится описание изготовления и характеристик полиуретанов</w:t>
      </w:r>
      <w:r w:rsidRPr="00865F1B">
        <w:rPr>
          <w:rFonts w:ascii="Times New Roman" w:hAnsi="Times New Roman"/>
          <w:color w:val="000000"/>
          <w:sz w:val="32"/>
          <w:szCs w:val="32"/>
        </w:rPr>
        <w:t xml:space="preserve"> и битумно-модифицированных ПУР герметиков на основе POLYVEST</w:t>
      </w:r>
      <w:r w:rsidRPr="00865F1B">
        <w:rPr>
          <w:rFonts w:ascii="Times New Roman" w:hAnsi="Times New Roman"/>
          <w:color w:val="000000"/>
          <w:sz w:val="32"/>
          <w:szCs w:val="32"/>
          <w:vertAlign w:val="superscript"/>
        </w:rPr>
        <w:t>®</w:t>
      </w:r>
      <w:r w:rsidRPr="00865F1B">
        <w:rPr>
          <w:rFonts w:ascii="Times New Roman" w:hAnsi="Times New Roman"/>
          <w:color w:val="000000"/>
          <w:sz w:val="32"/>
          <w:szCs w:val="32"/>
          <w:lang w:val="en-US"/>
        </w:rPr>
        <w:t>HT</w:t>
      </w:r>
      <w:r w:rsidRPr="00865F1B">
        <w:rPr>
          <w:rFonts w:ascii="Times New Roman" w:hAnsi="Times New Roman"/>
          <w:color w:val="000000"/>
          <w:sz w:val="32"/>
          <w:szCs w:val="32"/>
        </w:rPr>
        <w:t>.</w:t>
      </w:r>
    </w:p>
    <w:p w:rsidR="0089124B" w:rsidRPr="004E39C2" w:rsidRDefault="0089124B" w:rsidP="00C96E04">
      <w:pPr>
        <w:spacing w:after="0" w:line="240" w:lineRule="auto"/>
        <w:rPr>
          <w:rFonts w:ascii="Times New Roman" w:hAnsi="Times New Roman"/>
          <w:sz w:val="32"/>
          <w:szCs w:val="32"/>
        </w:rPr>
      </w:pPr>
    </w:p>
    <w:p w:rsidR="001042FA" w:rsidRPr="004E39C2" w:rsidRDefault="001042FA" w:rsidP="00F729FF">
      <w:pPr>
        <w:pStyle w:val="10"/>
        <w:spacing w:before="0" w:after="0"/>
        <w:jc w:val="center"/>
        <w:rPr>
          <w:rFonts w:ascii="Times New Roman" w:hAnsi="Times New Roman"/>
        </w:rPr>
      </w:pPr>
      <w:r w:rsidRPr="004E39C2">
        <w:rPr>
          <w:rFonts w:ascii="Times New Roman" w:hAnsi="Times New Roman"/>
        </w:rPr>
        <w:t>Новые продукты VESTOPLAST® -</w:t>
      </w:r>
      <w:r w:rsidR="00FB10B7">
        <w:rPr>
          <w:rFonts w:ascii="Times New Roman" w:hAnsi="Times New Roman"/>
        </w:rPr>
        <w:t xml:space="preserve"> аморфные </w:t>
      </w:r>
      <w:r w:rsidR="0089124B">
        <w:rPr>
          <w:rFonts w:ascii="Times New Roman" w:hAnsi="Times New Roman"/>
        </w:rPr>
        <w:t xml:space="preserve">                     </w:t>
      </w:r>
      <w:r w:rsidR="00FB10B7">
        <w:rPr>
          <w:rFonts w:ascii="Times New Roman" w:hAnsi="Times New Roman"/>
        </w:rPr>
        <w:t>поли(альфа-олефины)</w:t>
      </w:r>
      <w:r w:rsidRPr="004E39C2">
        <w:rPr>
          <w:rFonts w:ascii="Times New Roman" w:hAnsi="Times New Roman"/>
        </w:rPr>
        <w:t xml:space="preserve"> </w:t>
      </w:r>
      <w:r w:rsidR="00FB10B7">
        <w:rPr>
          <w:rFonts w:ascii="Times New Roman" w:hAnsi="Times New Roman"/>
        </w:rPr>
        <w:t>(</w:t>
      </w:r>
      <w:r w:rsidRPr="004E39C2">
        <w:rPr>
          <w:rFonts w:ascii="Times New Roman" w:hAnsi="Times New Roman"/>
        </w:rPr>
        <w:t>АПАО</w:t>
      </w:r>
      <w:r w:rsidR="00FB10B7">
        <w:rPr>
          <w:rFonts w:ascii="Times New Roman" w:hAnsi="Times New Roman"/>
        </w:rPr>
        <w:t>)</w:t>
      </w:r>
      <w:r w:rsidRPr="004E39C2">
        <w:rPr>
          <w:rFonts w:ascii="Times New Roman" w:hAnsi="Times New Roman"/>
        </w:rPr>
        <w:t xml:space="preserve"> с улучшенными свойствами</w:t>
      </w:r>
    </w:p>
    <w:p w:rsidR="001042FA" w:rsidRPr="004E39C2" w:rsidRDefault="001042FA" w:rsidP="00F729FF">
      <w:pPr>
        <w:pStyle w:val="10"/>
        <w:spacing w:before="0" w:after="0" w:line="240" w:lineRule="exact"/>
        <w:jc w:val="center"/>
        <w:rPr>
          <w:rFonts w:ascii="Times New Roman" w:hAnsi="Times New Roman"/>
        </w:rPr>
      </w:pPr>
    </w:p>
    <w:p w:rsidR="001042FA" w:rsidRPr="004E39C2" w:rsidRDefault="001042FA" w:rsidP="00F729FF">
      <w:pPr>
        <w:pStyle w:val="a0"/>
        <w:jc w:val="center"/>
        <w:rPr>
          <w:rFonts w:cs="Times New Roman"/>
          <w:i/>
          <w:sz w:val="32"/>
          <w:szCs w:val="32"/>
        </w:rPr>
      </w:pPr>
      <w:r w:rsidRPr="004E39C2">
        <w:rPr>
          <w:rFonts w:cs="Times New Roman"/>
          <w:b/>
          <w:i/>
          <w:sz w:val="32"/>
          <w:szCs w:val="32"/>
        </w:rPr>
        <w:t>Андре Эбберс (</w:t>
      </w:r>
      <w:r w:rsidRPr="004E39C2">
        <w:rPr>
          <w:rFonts w:cs="Times New Roman"/>
          <w:b/>
          <w:i/>
          <w:sz w:val="32"/>
          <w:szCs w:val="32"/>
          <w:lang w:val="de-DE"/>
        </w:rPr>
        <w:t>Andr</w:t>
      </w:r>
      <w:r w:rsidRPr="004E39C2">
        <w:rPr>
          <w:rFonts w:cs="Times New Roman"/>
          <w:b/>
          <w:i/>
          <w:sz w:val="32"/>
          <w:szCs w:val="32"/>
        </w:rPr>
        <w:t xml:space="preserve">é </w:t>
      </w:r>
      <w:r w:rsidRPr="004E39C2">
        <w:rPr>
          <w:rFonts w:cs="Times New Roman"/>
          <w:b/>
          <w:i/>
          <w:sz w:val="32"/>
          <w:szCs w:val="32"/>
          <w:lang w:val="de-DE"/>
        </w:rPr>
        <w:t>Ebbers</w:t>
      </w:r>
      <w:r w:rsidRPr="004E39C2">
        <w:rPr>
          <w:rFonts w:cs="Times New Roman"/>
          <w:b/>
          <w:i/>
          <w:sz w:val="32"/>
          <w:szCs w:val="32"/>
        </w:rPr>
        <w:t>), Себастьян Бабик</w:t>
      </w:r>
      <w:r w:rsidR="00F729FF">
        <w:rPr>
          <w:rFonts w:cs="Times New Roman"/>
          <w:b/>
          <w:i/>
          <w:sz w:val="32"/>
          <w:szCs w:val="32"/>
        </w:rPr>
        <w:t xml:space="preserve"> </w:t>
      </w:r>
      <w:r w:rsidRPr="004E39C2">
        <w:rPr>
          <w:rFonts w:cs="Times New Roman"/>
          <w:b/>
          <w:i/>
          <w:sz w:val="32"/>
          <w:szCs w:val="32"/>
        </w:rPr>
        <w:t>(</w:t>
      </w:r>
      <w:r w:rsidRPr="004E39C2">
        <w:rPr>
          <w:rFonts w:cs="Times New Roman"/>
          <w:b/>
          <w:i/>
          <w:sz w:val="32"/>
          <w:szCs w:val="32"/>
          <w:lang w:val="de-DE"/>
        </w:rPr>
        <w:t>Sebastian</w:t>
      </w:r>
      <w:r w:rsidRPr="004E39C2">
        <w:rPr>
          <w:rFonts w:cs="Times New Roman"/>
          <w:b/>
          <w:i/>
          <w:sz w:val="32"/>
          <w:szCs w:val="32"/>
        </w:rPr>
        <w:t xml:space="preserve"> </w:t>
      </w:r>
      <w:r w:rsidRPr="004E39C2">
        <w:rPr>
          <w:rFonts w:cs="Times New Roman"/>
          <w:b/>
          <w:i/>
          <w:sz w:val="32"/>
          <w:szCs w:val="32"/>
          <w:lang w:val="de-DE"/>
        </w:rPr>
        <w:t>Babik</w:t>
      </w:r>
      <w:r w:rsidR="0089124B">
        <w:rPr>
          <w:rFonts w:cs="Times New Roman"/>
          <w:b/>
          <w:i/>
          <w:sz w:val="32"/>
          <w:szCs w:val="32"/>
        </w:rPr>
        <w:t>),</w:t>
      </w:r>
      <w:r w:rsidRPr="004E39C2">
        <w:rPr>
          <w:rFonts w:cs="Times New Roman"/>
          <w:b/>
          <w:i/>
          <w:sz w:val="32"/>
          <w:szCs w:val="32"/>
        </w:rPr>
        <w:t xml:space="preserve"> Симон Краузе (</w:t>
      </w:r>
      <w:r w:rsidRPr="004E39C2">
        <w:rPr>
          <w:rFonts w:cs="Times New Roman"/>
          <w:b/>
          <w:i/>
          <w:sz w:val="32"/>
          <w:szCs w:val="32"/>
          <w:lang w:val="de-DE"/>
        </w:rPr>
        <w:t>Simon</w:t>
      </w:r>
      <w:r w:rsidRPr="004E39C2">
        <w:rPr>
          <w:rFonts w:cs="Times New Roman"/>
          <w:b/>
          <w:i/>
          <w:sz w:val="32"/>
          <w:szCs w:val="32"/>
        </w:rPr>
        <w:t xml:space="preserve"> </w:t>
      </w:r>
      <w:r w:rsidRPr="004E39C2">
        <w:rPr>
          <w:rFonts w:cs="Times New Roman"/>
          <w:b/>
          <w:i/>
          <w:sz w:val="32"/>
          <w:szCs w:val="32"/>
          <w:lang w:val="de-DE"/>
        </w:rPr>
        <w:t>Krause</w:t>
      </w:r>
      <w:r w:rsidRPr="004E39C2">
        <w:rPr>
          <w:rFonts w:cs="Times New Roman"/>
          <w:b/>
          <w:i/>
          <w:sz w:val="32"/>
          <w:szCs w:val="32"/>
        </w:rPr>
        <w:t>),</w:t>
      </w:r>
      <w:r w:rsidR="00F729FF">
        <w:rPr>
          <w:rFonts w:cs="Times New Roman"/>
          <w:b/>
          <w:i/>
          <w:sz w:val="32"/>
          <w:szCs w:val="32"/>
        </w:rPr>
        <w:t xml:space="preserve"> </w:t>
      </w:r>
      <w:r w:rsidRPr="004E39C2">
        <w:rPr>
          <w:rFonts w:cs="Times New Roman"/>
          <w:b/>
          <w:i/>
          <w:sz w:val="32"/>
          <w:szCs w:val="32"/>
        </w:rPr>
        <w:t>К.Ю.</w:t>
      </w:r>
      <w:r w:rsidRPr="004E39C2">
        <w:rPr>
          <w:rFonts w:cs="Times New Roman"/>
          <w:sz w:val="32"/>
          <w:szCs w:val="32"/>
        </w:rPr>
        <w:t xml:space="preserve"> </w:t>
      </w:r>
      <w:r w:rsidRPr="004E39C2">
        <w:rPr>
          <w:rFonts w:cs="Times New Roman"/>
          <w:b/>
          <w:i/>
          <w:sz w:val="32"/>
          <w:szCs w:val="32"/>
        </w:rPr>
        <w:t xml:space="preserve">Дорогов </w:t>
      </w:r>
      <w:r w:rsidRPr="004E39C2">
        <w:rPr>
          <w:rFonts w:cs="Times New Roman"/>
          <w:sz w:val="32"/>
          <w:szCs w:val="32"/>
        </w:rPr>
        <w:t>(</w:t>
      </w:r>
      <w:hyperlink r:id="rId18" w:history="1">
        <w:r w:rsidRPr="0010561F">
          <w:rPr>
            <w:rStyle w:val="afb"/>
            <w:i/>
            <w:color w:val="auto"/>
            <w:sz w:val="32"/>
            <w:szCs w:val="32"/>
            <w:u w:val="none"/>
            <w:lang w:val="de-DE"/>
          </w:rPr>
          <w:t>konstantin</w:t>
        </w:r>
        <w:r w:rsidRPr="0010561F">
          <w:rPr>
            <w:rStyle w:val="afb"/>
            <w:i/>
            <w:color w:val="auto"/>
            <w:sz w:val="32"/>
            <w:szCs w:val="32"/>
            <w:u w:val="none"/>
          </w:rPr>
          <w:t>.</w:t>
        </w:r>
        <w:r w:rsidRPr="0010561F">
          <w:rPr>
            <w:rStyle w:val="afb"/>
            <w:i/>
            <w:color w:val="auto"/>
            <w:sz w:val="32"/>
            <w:szCs w:val="32"/>
            <w:u w:val="none"/>
            <w:lang w:val="de-DE"/>
          </w:rPr>
          <w:t>dorogov</w:t>
        </w:r>
        <w:r w:rsidRPr="0010561F">
          <w:rPr>
            <w:rStyle w:val="afb"/>
            <w:i/>
            <w:color w:val="auto"/>
            <w:sz w:val="32"/>
            <w:szCs w:val="32"/>
            <w:u w:val="none"/>
          </w:rPr>
          <w:t>@</w:t>
        </w:r>
        <w:r w:rsidRPr="0010561F">
          <w:rPr>
            <w:rStyle w:val="afb"/>
            <w:i/>
            <w:color w:val="auto"/>
            <w:sz w:val="32"/>
            <w:szCs w:val="32"/>
            <w:u w:val="none"/>
            <w:lang w:val="de-DE"/>
          </w:rPr>
          <w:t>evonik</w:t>
        </w:r>
        <w:r w:rsidRPr="0010561F">
          <w:rPr>
            <w:rStyle w:val="afb"/>
            <w:i/>
            <w:color w:val="auto"/>
            <w:sz w:val="32"/>
            <w:szCs w:val="32"/>
            <w:u w:val="none"/>
          </w:rPr>
          <w:t>.</w:t>
        </w:r>
        <w:r w:rsidRPr="0010561F">
          <w:rPr>
            <w:rStyle w:val="afb"/>
            <w:i/>
            <w:color w:val="auto"/>
            <w:sz w:val="32"/>
            <w:szCs w:val="32"/>
            <w:u w:val="none"/>
            <w:lang w:val="de-DE"/>
          </w:rPr>
          <w:t>com</w:t>
        </w:r>
      </w:hyperlink>
      <w:r w:rsidRPr="004E39C2">
        <w:rPr>
          <w:rFonts w:cs="Times New Roman"/>
          <w:i/>
          <w:sz w:val="32"/>
          <w:szCs w:val="32"/>
        </w:rPr>
        <w:t>)</w:t>
      </w:r>
    </w:p>
    <w:p w:rsidR="001042FA" w:rsidRPr="004E39C2" w:rsidRDefault="001042FA" w:rsidP="00F729FF">
      <w:pPr>
        <w:pStyle w:val="a0"/>
        <w:jc w:val="center"/>
        <w:rPr>
          <w:rFonts w:cs="Times New Roman"/>
          <w:b/>
          <w:i/>
          <w:sz w:val="32"/>
          <w:szCs w:val="32"/>
        </w:rPr>
      </w:pPr>
      <w:r w:rsidRPr="004E39C2">
        <w:rPr>
          <w:rFonts w:cs="Times New Roman"/>
          <w:b/>
          <w:i/>
          <w:sz w:val="32"/>
          <w:szCs w:val="32"/>
          <w:lang w:val="de-DE"/>
        </w:rPr>
        <w:t>Evonik</w:t>
      </w:r>
      <w:r w:rsidRPr="004E39C2">
        <w:rPr>
          <w:rFonts w:cs="Times New Roman"/>
          <w:b/>
          <w:i/>
          <w:sz w:val="32"/>
          <w:szCs w:val="32"/>
        </w:rPr>
        <w:t xml:space="preserve"> </w:t>
      </w:r>
      <w:r w:rsidRPr="004E39C2">
        <w:rPr>
          <w:rFonts w:cs="Times New Roman"/>
          <w:b/>
          <w:i/>
          <w:sz w:val="32"/>
          <w:szCs w:val="32"/>
          <w:lang w:val="de-DE"/>
        </w:rPr>
        <w:t>Industries</w:t>
      </w:r>
      <w:r w:rsidRPr="004E39C2">
        <w:rPr>
          <w:rFonts w:cs="Times New Roman"/>
          <w:b/>
          <w:i/>
          <w:sz w:val="32"/>
          <w:szCs w:val="32"/>
        </w:rPr>
        <w:t xml:space="preserve"> </w:t>
      </w:r>
      <w:r w:rsidRPr="004E39C2">
        <w:rPr>
          <w:rFonts w:cs="Times New Roman"/>
          <w:b/>
          <w:i/>
          <w:sz w:val="32"/>
          <w:szCs w:val="32"/>
          <w:lang w:val="de-DE"/>
        </w:rPr>
        <w:t>AG</w:t>
      </w:r>
    </w:p>
    <w:p w:rsidR="001042FA" w:rsidRPr="004E39C2" w:rsidRDefault="001042FA" w:rsidP="0089124B">
      <w:pPr>
        <w:pStyle w:val="a0"/>
        <w:spacing w:line="240" w:lineRule="exact"/>
        <w:ind w:firstLine="567"/>
        <w:jc w:val="center"/>
        <w:rPr>
          <w:rFonts w:cs="Times New Roman"/>
          <w:i/>
          <w:sz w:val="32"/>
          <w:szCs w:val="32"/>
        </w:rPr>
      </w:pPr>
    </w:p>
    <w:p w:rsidR="001042FA" w:rsidRPr="00865F1B" w:rsidRDefault="001042FA" w:rsidP="004E39C2">
      <w:pPr>
        <w:pStyle w:val="a0"/>
        <w:ind w:firstLine="567"/>
        <w:rPr>
          <w:rFonts w:cs="Times New Roman"/>
          <w:spacing w:val="-20"/>
          <w:sz w:val="32"/>
          <w:szCs w:val="32"/>
        </w:rPr>
      </w:pPr>
      <w:r w:rsidRPr="00865F1B">
        <w:rPr>
          <w:rFonts w:cs="Times New Roman"/>
          <w:spacing w:val="-20"/>
          <w:sz w:val="32"/>
          <w:szCs w:val="32"/>
        </w:rPr>
        <w:t>С тех пор, как в 50-е годы прошлого века были разработаны катализаторы Циглера-Натта, аморфные поли(альфа-олефины) (АПАО) нашли применение в изготовлении различных термоплавких клеев. В наши дни АПАО используются, например, в деревообрабатывающей и автомобильной промышленности, где ценятся такие их преимущества, как повышенные температуры размягчения и высокая прочность сцепления с неполярными субстратами.</w:t>
      </w:r>
    </w:p>
    <w:p w:rsidR="001042FA" w:rsidRPr="00865F1B" w:rsidRDefault="00FB10B7" w:rsidP="00FB10B7">
      <w:pPr>
        <w:pStyle w:val="a0"/>
        <w:ind w:right="-42"/>
        <w:rPr>
          <w:rFonts w:cs="Times New Roman"/>
          <w:spacing w:val="-20"/>
          <w:sz w:val="32"/>
          <w:szCs w:val="32"/>
        </w:rPr>
      </w:pPr>
      <w:r w:rsidRPr="00865F1B">
        <w:rPr>
          <w:rFonts w:cs="Times New Roman"/>
          <w:spacing w:val="-20"/>
          <w:sz w:val="32"/>
          <w:szCs w:val="32"/>
        </w:rPr>
        <w:t xml:space="preserve">        </w:t>
      </w:r>
      <w:r w:rsidR="001042FA" w:rsidRPr="00865F1B">
        <w:rPr>
          <w:rFonts w:cs="Times New Roman"/>
          <w:spacing w:val="-20"/>
          <w:sz w:val="32"/>
          <w:szCs w:val="32"/>
        </w:rPr>
        <w:t>АПАО, благодаря относительно небольшой плотности, обеспечивают при идентичной массе нанесения, меньший расход на единицу поверхности, чем полимеры большей плотности, такие как ЭВА или СБС. Поскольку АПАО отличаются широким разбросом молекулярного веса, а также частично аморфной, частично кристаллической структурой, они даже в качестве чистых полимеров обладают сильными смачивающими и адгезионными свойствами. Это позволяет создавать термоплавкие клеи с пониженным содержанием компонентов, придающих дополнительную липкость, что в свою очередь способствует снижению плотности и расхода – а эти свойства приобретают всё большую важность, например, в сфере продуктов для гигиены.</w:t>
      </w:r>
    </w:p>
    <w:p w:rsidR="001042FA" w:rsidRPr="006614FC" w:rsidRDefault="001042FA" w:rsidP="00FB10B7">
      <w:pPr>
        <w:pStyle w:val="a0"/>
        <w:ind w:right="-42" w:firstLine="747"/>
        <w:rPr>
          <w:rFonts w:cs="Times New Roman"/>
          <w:spacing w:val="-10"/>
          <w:sz w:val="32"/>
          <w:szCs w:val="32"/>
        </w:rPr>
      </w:pPr>
      <w:r w:rsidRPr="006614FC">
        <w:rPr>
          <w:rFonts w:cs="Times New Roman"/>
          <w:spacing w:val="-10"/>
          <w:sz w:val="32"/>
          <w:szCs w:val="32"/>
        </w:rPr>
        <w:t>Поскольку число кристаллических доменов в обычных АПАО невелико, то продукты на их основе имеют тенденцию к большей мяг</w:t>
      </w:r>
      <w:r w:rsidR="00860FD6" w:rsidRPr="006614FC">
        <w:rPr>
          <w:rFonts w:cs="Times New Roman"/>
          <w:spacing w:val="-10"/>
          <w:sz w:val="32"/>
          <w:szCs w:val="32"/>
        </w:rPr>
        <w:t>-</w:t>
      </w:r>
      <w:r w:rsidRPr="006614FC">
        <w:rPr>
          <w:rFonts w:cs="Times New Roman"/>
          <w:spacing w:val="-10"/>
          <w:sz w:val="32"/>
          <w:szCs w:val="32"/>
        </w:rPr>
        <w:t>кости и липкости, и меньшей способности к сцеплению, по сравнению с аналогичными продуктами на основе других адгезивных полимеров с таким же молекулярным весом. Это сужает область их применения.</w:t>
      </w:r>
    </w:p>
    <w:p w:rsidR="001042FA" w:rsidRPr="006614FC" w:rsidRDefault="001042FA" w:rsidP="00FB10B7">
      <w:pPr>
        <w:pStyle w:val="a0"/>
        <w:ind w:right="-42" w:firstLine="747"/>
        <w:rPr>
          <w:rFonts w:cs="Times New Roman"/>
          <w:sz w:val="32"/>
          <w:szCs w:val="32"/>
        </w:rPr>
      </w:pPr>
      <w:r w:rsidRPr="006614FC">
        <w:rPr>
          <w:rFonts w:cs="Times New Roman"/>
          <w:sz w:val="32"/>
          <w:szCs w:val="32"/>
        </w:rPr>
        <w:t>Компания Evonik разработала новые типы АПАО, продукты VESTOPLAST®, на базе новейшей каталитической технологии, характеризующиеся сбалансированным спектром свойств с целью нивелировать недостатки «классических» АПАО.</w:t>
      </w:r>
    </w:p>
    <w:p w:rsidR="001042FA" w:rsidRPr="006614FC" w:rsidRDefault="001042FA" w:rsidP="00FB10B7">
      <w:pPr>
        <w:pStyle w:val="a0"/>
        <w:ind w:right="-42" w:firstLine="747"/>
        <w:rPr>
          <w:rFonts w:cs="Times New Roman"/>
          <w:color w:val="000000"/>
          <w:spacing w:val="-12"/>
          <w:sz w:val="32"/>
          <w:szCs w:val="32"/>
        </w:rPr>
      </w:pPr>
      <w:r w:rsidRPr="006614FC">
        <w:rPr>
          <w:rFonts w:cs="Times New Roman"/>
          <w:spacing w:val="-12"/>
          <w:sz w:val="32"/>
          <w:szCs w:val="32"/>
        </w:rPr>
        <w:t>В настоящем докладе мы представляем два новых коммерчески доступных АПАО – VESTOPLAST®. Им свойственны сильная когезия при малой вязкости, а также необычайно близкое взаиморасположение темпера</w:t>
      </w:r>
      <w:r w:rsidR="006614FC" w:rsidRPr="006614FC">
        <w:rPr>
          <w:rFonts w:cs="Times New Roman"/>
          <w:spacing w:val="-12"/>
          <w:sz w:val="32"/>
          <w:szCs w:val="32"/>
        </w:rPr>
        <w:t>-</w:t>
      </w:r>
      <w:r w:rsidRPr="006614FC">
        <w:rPr>
          <w:rFonts w:cs="Times New Roman"/>
          <w:spacing w:val="-12"/>
          <w:sz w:val="32"/>
          <w:szCs w:val="32"/>
        </w:rPr>
        <w:t>туры размягчения и температуры потери адгезии</w:t>
      </w:r>
      <w:r w:rsidR="00FB10B7" w:rsidRPr="006614FC">
        <w:rPr>
          <w:rFonts w:cs="Times New Roman"/>
          <w:spacing w:val="-12"/>
          <w:sz w:val="32"/>
          <w:szCs w:val="32"/>
        </w:rPr>
        <w:t xml:space="preserve"> </w:t>
      </w:r>
      <w:r w:rsidRPr="006614FC">
        <w:rPr>
          <w:rFonts w:cs="Times New Roman"/>
          <w:spacing w:val="-12"/>
          <w:sz w:val="32"/>
          <w:szCs w:val="32"/>
        </w:rPr>
        <w:t>(SAFT).</w:t>
      </w:r>
      <w:r w:rsidR="00FB10B7" w:rsidRPr="006614FC">
        <w:rPr>
          <w:rFonts w:cs="Times New Roman"/>
          <w:spacing w:val="-12"/>
          <w:sz w:val="32"/>
          <w:szCs w:val="32"/>
        </w:rPr>
        <w:t xml:space="preserve"> В</w:t>
      </w:r>
      <w:r w:rsidRPr="006614FC">
        <w:rPr>
          <w:rFonts w:cs="Times New Roman"/>
          <w:spacing w:val="-12"/>
          <w:sz w:val="32"/>
          <w:szCs w:val="32"/>
        </w:rPr>
        <w:t xml:space="preserve"> качестве примера мы продемонстрируем применение новых продуктов.</w:t>
      </w:r>
    </w:p>
    <w:p w:rsidR="001042FA" w:rsidRPr="00CA6A55" w:rsidRDefault="001042FA" w:rsidP="00176F30">
      <w:pPr>
        <w:spacing w:after="0" w:line="240" w:lineRule="auto"/>
        <w:contextualSpacing/>
        <w:jc w:val="center"/>
        <w:rPr>
          <w:rFonts w:ascii="Times New Roman" w:hAnsi="Times New Roman"/>
          <w:b/>
          <w:sz w:val="32"/>
          <w:szCs w:val="32"/>
        </w:rPr>
      </w:pPr>
      <w:r w:rsidRPr="00CA6A55">
        <w:rPr>
          <w:rFonts w:ascii="Times New Roman" w:hAnsi="Times New Roman"/>
          <w:b/>
          <w:sz w:val="32"/>
          <w:szCs w:val="32"/>
        </w:rPr>
        <w:lastRenderedPageBreak/>
        <w:t xml:space="preserve">Возможности и перспективы муфто-клеевых технологий соединения трубопроводов эпоксидными полимерами </w:t>
      </w:r>
      <w:r w:rsidR="003A61DE">
        <w:rPr>
          <w:rFonts w:ascii="Times New Roman" w:hAnsi="Times New Roman"/>
          <w:b/>
          <w:sz w:val="32"/>
          <w:szCs w:val="32"/>
        </w:rPr>
        <w:t xml:space="preserve">                                </w:t>
      </w:r>
      <w:r w:rsidRPr="00CA6A55">
        <w:rPr>
          <w:rFonts w:ascii="Times New Roman" w:hAnsi="Times New Roman"/>
          <w:b/>
          <w:sz w:val="32"/>
          <w:szCs w:val="32"/>
        </w:rPr>
        <w:t>с использованием эффекта «память формы»</w:t>
      </w:r>
    </w:p>
    <w:p w:rsidR="001042FA" w:rsidRPr="00CA6A55" w:rsidRDefault="001042FA" w:rsidP="00FD6DFC">
      <w:pPr>
        <w:spacing w:after="0" w:line="240" w:lineRule="exact"/>
        <w:contextualSpacing/>
        <w:rPr>
          <w:rFonts w:ascii="Times New Roman" w:hAnsi="Times New Roman"/>
          <w:sz w:val="32"/>
          <w:szCs w:val="32"/>
        </w:rPr>
      </w:pPr>
    </w:p>
    <w:p w:rsidR="001042FA" w:rsidRPr="00126672" w:rsidRDefault="001042FA" w:rsidP="00176F30">
      <w:pPr>
        <w:spacing w:after="0" w:line="240" w:lineRule="auto"/>
        <w:contextualSpacing/>
        <w:jc w:val="center"/>
        <w:rPr>
          <w:rFonts w:ascii="Times New Roman" w:hAnsi="Times New Roman"/>
          <w:i/>
          <w:sz w:val="32"/>
          <w:szCs w:val="32"/>
        </w:rPr>
      </w:pPr>
      <w:r w:rsidRPr="00126672">
        <w:rPr>
          <w:rFonts w:ascii="Times New Roman" w:hAnsi="Times New Roman"/>
          <w:b/>
          <w:i/>
          <w:sz w:val="32"/>
          <w:szCs w:val="32"/>
          <w:u w:val="single"/>
        </w:rPr>
        <w:t>В.Ф. Строганов</w:t>
      </w:r>
      <w:r w:rsidR="00126672" w:rsidRPr="00126672">
        <w:rPr>
          <w:rFonts w:ascii="Times New Roman" w:hAnsi="Times New Roman"/>
          <w:b/>
          <w:i/>
          <w:sz w:val="32"/>
          <w:szCs w:val="32"/>
        </w:rPr>
        <w:t xml:space="preserve"> </w:t>
      </w:r>
      <w:r w:rsidRPr="00126672">
        <w:rPr>
          <w:rFonts w:ascii="Times New Roman" w:hAnsi="Times New Roman"/>
          <w:i/>
          <w:sz w:val="32"/>
          <w:szCs w:val="32"/>
        </w:rPr>
        <w:t>(</w:t>
      </w:r>
      <w:hyperlink r:id="rId19" w:history="1">
        <w:r w:rsidR="00126672" w:rsidRPr="00126672">
          <w:rPr>
            <w:rStyle w:val="afb"/>
            <w:rFonts w:ascii="Times New Roman" w:hAnsi="Times New Roman"/>
            <w:i/>
            <w:color w:val="auto"/>
            <w:sz w:val="32"/>
            <w:szCs w:val="32"/>
            <w:u w:val="none"/>
            <w:lang w:val="en-US"/>
          </w:rPr>
          <w:t>svf</w:t>
        </w:r>
        <w:r w:rsidR="00126672" w:rsidRPr="00126672">
          <w:rPr>
            <w:rStyle w:val="afb"/>
            <w:rFonts w:ascii="Times New Roman" w:hAnsi="Times New Roman"/>
            <w:i/>
            <w:color w:val="auto"/>
            <w:sz w:val="32"/>
            <w:szCs w:val="32"/>
            <w:u w:val="none"/>
          </w:rPr>
          <w:t>08@</w:t>
        </w:r>
        <w:r w:rsidR="00126672" w:rsidRPr="00126672">
          <w:rPr>
            <w:rStyle w:val="afb"/>
            <w:rFonts w:ascii="Times New Roman" w:hAnsi="Times New Roman"/>
            <w:i/>
            <w:color w:val="auto"/>
            <w:sz w:val="32"/>
            <w:szCs w:val="32"/>
            <w:u w:val="none"/>
            <w:lang w:val="en-US"/>
          </w:rPr>
          <w:t>mail</w:t>
        </w:r>
        <w:r w:rsidR="00126672" w:rsidRPr="00126672">
          <w:rPr>
            <w:rStyle w:val="afb"/>
            <w:rFonts w:ascii="Times New Roman" w:hAnsi="Times New Roman"/>
            <w:i/>
            <w:color w:val="auto"/>
            <w:sz w:val="32"/>
            <w:szCs w:val="32"/>
            <w:u w:val="none"/>
          </w:rPr>
          <w:t>.</w:t>
        </w:r>
        <w:r w:rsidR="00126672" w:rsidRPr="00126672">
          <w:rPr>
            <w:rStyle w:val="afb"/>
            <w:rFonts w:ascii="Times New Roman" w:hAnsi="Times New Roman"/>
            <w:i/>
            <w:color w:val="auto"/>
            <w:sz w:val="32"/>
            <w:szCs w:val="32"/>
            <w:u w:val="none"/>
            <w:lang w:val="en-US"/>
          </w:rPr>
          <w:t>ru</w:t>
        </w:r>
        <w:r w:rsidR="00126672" w:rsidRPr="00126672">
          <w:rPr>
            <w:rStyle w:val="afb"/>
            <w:rFonts w:ascii="Times New Roman" w:hAnsi="Times New Roman"/>
            <w:i/>
            <w:color w:val="auto"/>
            <w:sz w:val="32"/>
            <w:szCs w:val="32"/>
            <w:u w:val="none"/>
          </w:rPr>
          <w:t>)</w:t>
        </w:r>
      </w:hyperlink>
      <w:r w:rsidR="00126672" w:rsidRPr="00126672">
        <w:rPr>
          <w:rFonts w:ascii="Times New Roman" w:hAnsi="Times New Roman"/>
          <w:b/>
          <w:i/>
          <w:sz w:val="32"/>
          <w:szCs w:val="32"/>
        </w:rPr>
        <w:t>,</w:t>
      </w:r>
      <w:r w:rsidR="00126672" w:rsidRPr="00126672">
        <w:rPr>
          <w:rFonts w:ascii="Times New Roman" w:hAnsi="Times New Roman"/>
          <w:i/>
          <w:sz w:val="32"/>
          <w:szCs w:val="32"/>
        </w:rPr>
        <w:t xml:space="preserve"> </w:t>
      </w:r>
      <w:r w:rsidR="00126672" w:rsidRPr="00126672">
        <w:rPr>
          <w:rFonts w:ascii="Times New Roman" w:hAnsi="Times New Roman"/>
          <w:b/>
          <w:i/>
          <w:sz w:val="32"/>
          <w:szCs w:val="32"/>
        </w:rPr>
        <w:t>И.В. Строганов</w:t>
      </w:r>
    </w:p>
    <w:p w:rsidR="001042FA" w:rsidRPr="002A5675" w:rsidRDefault="001042FA" w:rsidP="00176F30">
      <w:pPr>
        <w:spacing w:after="0" w:line="240" w:lineRule="auto"/>
        <w:contextualSpacing/>
        <w:jc w:val="center"/>
        <w:rPr>
          <w:rFonts w:ascii="Times New Roman" w:hAnsi="Times New Roman"/>
          <w:b/>
          <w:i/>
          <w:spacing w:val="-16"/>
          <w:sz w:val="32"/>
          <w:szCs w:val="32"/>
        </w:rPr>
      </w:pPr>
      <w:r w:rsidRPr="002A5675">
        <w:rPr>
          <w:rFonts w:ascii="Times New Roman" w:hAnsi="Times New Roman"/>
          <w:b/>
          <w:i/>
          <w:spacing w:val="-16"/>
          <w:sz w:val="32"/>
          <w:szCs w:val="32"/>
        </w:rPr>
        <w:t>Казанский государственный архитектурно-строительный университет</w:t>
      </w:r>
    </w:p>
    <w:p w:rsidR="001042FA" w:rsidRPr="00CA6A55" w:rsidRDefault="001042FA" w:rsidP="00FD6DFC">
      <w:pPr>
        <w:spacing w:after="0" w:line="240" w:lineRule="exact"/>
        <w:contextualSpacing/>
        <w:jc w:val="both"/>
        <w:rPr>
          <w:rFonts w:ascii="Times New Roman" w:hAnsi="Times New Roman"/>
          <w:sz w:val="32"/>
          <w:szCs w:val="32"/>
        </w:rPr>
      </w:pPr>
    </w:p>
    <w:p w:rsidR="001042FA" w:rsidRPr="003A61DE" w:rsidRDefault="001042FA" w:rsidP="00176F30">
      <w:pPr>
        <w:spacing w:after="0" w:line="240" w:lineRule="auto"/>
        <w:ind w:firstLine="567"/>
        <w:contextualSpacing/>
        <w:jc w:val="both"/>
        <w:rPr>
          <w:rFonts w:ascii="Times New Roman" w:hAnsi="Times New Roman"/>
          <w:spacing w:val="-4"/>
          <w:sz w:val="32"/>
          <w:szCs w:val="32"/>
        </w:rPr>
      </w:pPr>
      <w:r w:rsidRPr="003A61DE">
        <w:rPr>
          <w:rFonts w:ascii="Times New Roman" w:hAnsi="Times New Roman"/>
          <w:spacing w:val="-4"/>
          <w:sz w:val="32"/>
          <w:szCs w:val="32"/>
        </w:rPr>
        <w:t>В мировой практике соединение трубопроводов (ТП) традиционно осуществляют, применяя различные конструкции разъемных и не</w:t>
      </w:r>
      <w:r w:rsidR="003A61DE">
        <w:rPr>
          <w:rFonts w:ascii="Times New Roman" w:hAnsi="Times New Roman"/>
          <w:spacing w:val="-4"/>
          <w:sz w:val="32"/>
          <w:szCs w:val="32"/>
        </w:rPr>
        <w:t>-</w:t>
      </w:r>
      <w:r w:rsidRPr="003A61DE">
        <w:rPr>
          <w:rFonts w:ascii="Times New Roman" w:hAnsi="Times New Roman"/>
          <w:spacing w:val="-4"/>
          <w:sz w:val="32"/>
          <w:szCs w:val="32"/>
        </w:rPr>
        <w:t>разъемных соединений, как правило, резьбовые или сварные. Ранее, при сравнительном анализе известных конструктивных решений, отмечалась перспективность клеевых способов соединения ТП [1], среди которых выделено новое направление – технологии с использованием термоусаживающихся муфт (ТУМ). Рассматривались преимущества ТУМ на основе термореактивных материалов по сравнению с широко используемыми муфтами из термопластов. Среди основных преимуществ отмечались их более высокие показатели удельной прочности, полярности и адгезии к различным субстратам.</w:t>
      </w:r>
    </w:p>
    <w:p w:rsidR="001042FA" w:rsidRPr="00CA6A55" w:rsidRDefault="001042FA" w:rsidP="00176F30">
      <w:pPr>
        <w:spacing w:after="0" w:line="240" w:lineRule="auto"/>
        <w:ind w:firstLine="567"/>
        <w:contextualSpacing/>
        <w:jc w:val="both"/>
        <w:rPr>
          <w:rFonts w:ascii="Times New Roman" w:hAnsi="Times New Roman"/>
          <w:sz w:val="32"/>
          <w:szCs w:val="32"/>
        </w:rPr>
      </w:pPr>
      <w:r w:rsidRPr="00CA6A55">
        <w:rPr>
          <w:rFonts w:ascii="Times New Roman" w:hAnsi="Times New Roman"/>
          <w:sz w:val="32"/>
          <w:szCs w:val="32"/>
        </w:rPr>
        <w:t xml:space="preserve">Основы термоусадки полимеров и пластической деформации заложены в исследованиях Олейника Э.Ф. с сотрудниками [2] и </w:t>
      </w:r>
      <w:r w:rsidRPr="00CA6A55">
        <w:rPr>
          <w:rFonts w:ascii="Times New Roman" w:hAnsi="Times New Roman"/>
          <w:sz w:val="32"/>
          <w:szCs w:val="32"/>
          <w:lang w:val="en-US"/>
        </w:rPr>
        <w:t>Trznadel</w:t>
      </w:r>
      <w:r w:rsidRPr="00CA6A55">
        <w:rPr>
          <w:rFonts w:ascii="Times New Roman" w:hAnsi="Times New Roman"/>
          <w:sz w:val="32"/>
          <w:szCs w:val="32"/>
        </w:rPr>
        <w:t xml:space="preserve"> </w:t>
      </w:r>
      <w:r w:rsidRPr="00CA6A55">
        <w:rPr>
          <w:rFonts w:ascii="Times New Roman" w:hAnsi="Times New Roman"/>
          <w:sz w:val="32"/>
          <w:szCs w:val="32"/>
          <w:lang w:val="en-US"/>
        </w:rPr>
        <w:t>M</w:t>
      </w:r>
      <w:r w:rsidRPr="00CA6A55">
        <w:rPr>
          <w:rFonts w:ascii="Times New Roman" w:hAnsi="Times New Roman"/>
          <w:sz w:val="32"/>
          <w:szCs w:val="32"/>
        </w:rPr>
        <w:t xml:space="preserve">., </w:t>
      </w:r>
      <w:r w:rsidRPr="00CA6A55">
        <w:rPr>
          <w:rFonts w:ascii="Times New Roman" w:hAnsi="Times New Roman"/>
          <w:sz w:val="32"/>
          <w:szCs w:val="32"/>
          <w:lang w:val="en-US"/>
        </w:rPr>
        <w:t>Kryszewski</w:t>
      </w:r>
      <w:r w:rsidRPr="00CA6A55">
        <w:rPr>
          <w:rFonts w:ascii="Times New Roman" w:hAnsi="Times New Roman"/>
          <w:sz w:val="32"/>
          <w:szCs w:val="32"/>
        </w:rPr>
        <w:t xml:space="preserve"> </w:t>
      </w:r>
      <w:r w:rsidRPr="00CA6A55">
        <w:rPr>
          <w:rFonts w:ascii="Times New Roman" w:hAnsi="Times New Roman"/>
          <w:sz w:val="32"/>
          <w:szCs w:val="32"/>
          <w:lang w:val="en-US"/>
        </w:rPr>
        <w:t>M</w:t>
      </w:r>
      <w:r w:rsidRPr="00CA6A55">
        <w:rPr>
          <w:rFonts w:ascii="Times New Roman" w:hAnsi="Times New Roman"/>
          <w:sz w:val="32"/>
          <w:szCs w:val="32"/>
        </w:rPr>
        <w:t>. [3], а дальнейшее развитие они получили в работах [4-6] по изучению ориентации и термоусадки полимеров (в том числе эпоксидных) при изготовлении ТУМ и реализации эффекта «память формы» (ЭПФ). Анализ вышеприведенных и других работ позволил сделать вывод о том, что для эпоксидных полимеров (ЭП) из известных способов реализации ЭПФ наиболее приемлем способ деформирования полимеров в высокоэластическом состоянии с последующим фиксированием формы при Т ≥ Т</w:t>
      </w:r>
      <w:r w:rsidRPr="00CA6A55">
        <w:rPr>
          <w:rFonts w:ascii="Times New Roman" w:hAnsi="Times New Roman"/>
          <w:sz w:val="32"/>
          <w:szCs w:val="32"/>
          <w:vertAlign w:val="subscript"/>
        </w:rPr>
        <w:t>с</w:t>
      </w:r>
      <w:r w:rsidRPr="00CA6A55">
        <w:rPr>
          <w:rFonts w:ascii="Times New Roman" w:hAnsi="Times New Roman"/>
          <w:sz w:val="32"/>
          <w:szCs w:val="32"/>
        </w:rPr>
        <w:t>.</w:t>
      </w:r>
    </w:p>
    <w:p w:rsidR="001042FA" w:rsidRPr="006614FC" w:rsidRDefault="001042FA" w:rsidP="00176F30">
      <w:pPr>
        <w:spacing w:after="0" w:line="240" w:lineRule="auto"/>
        <w:ind w:firstLine="567"/>
        <w:contextualSpacing/>
        <w:jc w:val="both"/>
        <w:rPr>
          <w:rFonts w:ascii="Times New Roman" w:hAnsi="Times New Roman"/>
          <w:sz w:val="32"/>
          <w:szCs w:val="32"/>
        </w:rPr>
      </w:pPr>
      <w:r w:rsidRPr="006614FC">
        <w:rPr>
          <w:rFonts w:ascii="Times New Roman" w:hAnsi="Times New Roman"/>
          <w:sz w:val="32"/>
          <w:szCs w:val="32"/>
        </w:rPr>
        <w:t>Среди ЭП наиболее известны и широко применяются в различ</w:t>
      </w:r>
      <w:r w:rsidR="006614FC">
        <w:rPr>
          <w:rFonts w:ascii="Times New Roman" w:hAnsi="Times New Roman"/>
          <w:sz w:val="32"/>
          <w:szCs w:val="32"/>
        </w:rPr>
        <w:t>-</w:t>
      </w:r>
      <w:r w:rsidRPr="006614FC">
        <w:rPr>
          <w:rFonts w:ascii="Times New Roman" w:hAnsi="Times New Roman"/>
          <w:sz w:val="32"/>
          <w:szCs w:val="32"/>
        </w:rPr>
        <w:t>ных отраслях промышленности полимерные материалы (клеи, компаунды, связующие) на основе эпоксидиановых смол. Для предварительной оценки потенциальной возможности ЭП к деформи</w:t>
      </w:r>
      <w:r w:rsidR="006614FC">
        <w:rPr>
          <w:rFonts w:ascii="Times New Roman" w:hAnsi="Times New Roman"/>
          <w:sz w:val="32"/>
          <w:szCs w:val="32"/>
        </w:rPr>
        <w:t>-</w:t>
      </w:r>
      <w:r w:rsidRPr="006614FC">
        <w:rPr>
          <w:rFonts w:ascii="Times New Roman" w:hAnsi="Times New Roman"/>
          <w:sz w:val="32"/>
          <w:szCs w:val="32"/>
        </w:rPr>
        <w:t>рованию в период 1990-95 гг. (научный коллектив: Строганов В.Ф., Белошенко  В.А., Шелудченко В.И. и др.) исследова</w:t>
      </w:r>
      <w:r w:rsidR="00453CDB" w:rsidRPr="006614FC">
        <w:rPr>
          <w:rFonts w:ascii="Times New Roman" w:hAnsi="Times New Roman"/>
          <w:sz w:val="32"/>
          <w:szCs w:val="32"/>
        </w:rPr>
        <w:t>л</w:t>
      </w:r>
      <w:r w:rsidRPr="006614FC">
        <w:rPr>
          <w:rFonts w:ascii="Times New Roman" w:hAnsi="Times New Roman"/>
          <w:sz w:val="32"/>
          <w:szCs w:val="32"/>
        </w:rPr>
        <w:t xml:space="preserve"> широкий ряд эпоксидных композиций на основе ароматических, алифатических эпоксиолигомеров, аминных и ангидридных отвердителей, что позволило разработать, как материалы</w:t>
      </w:r>
      <w:r w:rsidR="00453CDB" w:rsidRPr="006614FC">
        <w:rPr>
          <w:rFonts w:ascii="Times New Roman" w:hAnsi="Times New Roman"/>
          <w:sz w:val="32"/>
          <w:szCs w:val="32"/>
        </w:rPr>
        <w:t>,</w:t>
      </w:r>
      <w:r w:rsidRPr="006614FC">
        <w:rPr>
          <w:rFonts w:ascii="Times New Roman" w:hAnsi="Times New Roman"/>
          <w:sz w:val="32"/>
          <w:szCs w:val="32"/>
        </w:rPr>
        <w:t xml:space="preserve"> обеспечивающие возмож</w:t>
      </w:r>
      <w:r w:rsidR="006614FC">
        <w:rPr>
          <w:rFonts w:ascii="Times New Roman" w:hAnsi="Times New Roman"/>
          <w:sz w:val="32"/>
          <w:szCs w:val="32"/>
        </w:rPr>
        <w:t>-</w:t>
      </w:r>
      <w:r w:rsidRPr="006614FC">
        <w:rPr>
          <w:rFonts w:ascii="Times New Roman" w:hAnsi="Times New Roman"/>
          <w:sz w:val="32"/>
          <w:szCs w:val="32"/>
        </w:rPr>
        <w:t xml:space="preserve">ность изготовления эпоксидных термоусаживающихся муфт, переходников и др. соединительных элементов, так и способы </w:t>
      </w:r>
      <w:r w:rsidRPr="006614FC">
        <w:rPr>
          <w:rFonts w:ascii="Times New Roman" w:hAnsi="Times New Roman"/>
          <w:sz w:val="32"/>
          <w:szCs w:val="32"/>
        </w:rPr>
        <w:lastRenderedPageBreak/>
        <w:t>соединения различных трубопроводов. По результатам этих разработок в период 1996-</w:t>
      </w:r>
      <w:smartTag w:uri="urn:schemas-microsoft-com:office:smarttags" w:element="metricconverter">
        <w:smartTagPr>
          <w:attr w:name="ProductID" w:val="2000 г"/>
        </w:smartTagPr>
        <w:r w:rsidRPr="006614FC">
          <w:rPr>
            <w:rFonts w:ascii="Times New Roman" w:hAnsi="Times New Roman"/>
            <w:sz w:val="32"/>
            <w:szCs w:val="32"/>
          </w:rPr>
          <w:t>2000 г</w:t>
        </w:r>
      </w:smartTag>
      <w:r w:rsidRPr="006614FC">
        <w:rPr>
          <w:rFonts w:ascii="Times New Roman" w:hAnsi="Times New Roman"/>
          <w:sz w:val="32"/>
          <w:szCs w:val="32"/>
        </w:rPr>
        <w:t>. получено более 10 патентов России и Украины.</w:t>
      </w:r>
    </w:p>
    <w:p w:rsidR="001042FA" w:rsidRPr="006614FC" w:rsidRDefault="001042FA" w:rsidP="00176F30">
      <w:pPr>
        <w:spacing w:after="0" w:line="240" w:lineRule="auto"/>
        <w:ind w:firstLine="567"/>
        <w:contextualSpacing/>
        <w:jc w:val="both"/>
        <w:rPr>
          <w:rFonts w:ascii="Times New Roman" w:hAnsi="Times New Roman"/>
          <w:sz w:val="32"/>
          <w:szCs w:val="32"/>
        </w:rPr>
      </w:pPr>
      <w:r w:rsidRPr="006614FC">
        <w:rPr>
          <w:rFonts w:ascii="Times New Roman" w:hAnsi="Times New Roman"/>
          <w:sz w:val="32"/>
          <w:szCs w:val="32"/>
        </w:rPr>
        <w:t>Опыт экспериментальных исследований позволил определить основные сложности получения и применения эпоксидиановых композиций и термоусаживающихся полимеров, который достаточно наглядно представлен в работе [7] по исследованию свойств сетчатых ЭП, деформированных в высокоэластическом состоянии, на примере эпоксидных смол марок ЭД-8, ЭД-16 и ЭД-20 с молекулярной массой 1000, 500 и 410 г/моль. При отверждении изо-МТГФА на первой стадии отверждения при 120</w:t>
      </w:r>
      <w:r w:rsidRPr="006614FC">
        <w:rPr>
          <w:rFonts w:ascii="Times New Roman" w:hAnsi="Times New Roman"/>
          <w:sz w:val="32"/>
          <w:szCs w:val="32"/>
          <w:vertAlign w:val="superscript"/>
        </w:rPr>
        <w:t>о</w:t>
      </w:r>
      <w:r w:rsidRPr="006614FC">
        <w:rPr>
          <w:rFonts w:ascii="Times New Roman" w:hAnsi="Times New Roman"/>
          <w:sz w:val="32"/>
          <w:szCs w:val="32"/>
        </w:rPr>
        <w:t>С авторы получали заготовки пред</w:t>
      </w:r>
      <w:r w:rsidR="006614FC">
        <w:rPr>
          <w:rFonts w:ascii="Times New Roman" w:hAnsi="Times New Roman"/>
          <w:sz w:val="32"/>
          <w:szCs w:val="32"/>
        </w:rPr>
        <w:t>-</w:t>
      </w:r>
      <w:r w:rsidRPr="006614FC">
        <w:rPr>
          <w:rFonts w:ascii="Times New Roman" w:hAnsi="Times New Roman"/>
          <w:sz w:val="32"/>
          <w:szCs w:val="32"/>
        </w:rPr>
        <w:t>полимера с содержанием гель-фракции от 75 до 98%, из которых при температуре ниже температуры стеклования (100</w:t>
      </w:r>
      <w:r w:rsidRPr="006614FC">
        <w:rPr>
          <w:rFonts w:ascii="Times New Roman" w:hAnsi="Times New Roman"/>
          <w:sz w:val="32"/>
          <w:szCs w:val="32"/>
          <w:vertAlign w:val="superscript"/>
        </w:rPr>
        <w:t>о</w:t>
      </w:r>
      <w:r w:rsidRPr="006614FC">
        <w:rPr>
          <w:rFonts w:ascii="Times New Roman" w:hAnsi="Times New Roman"/>
          <w:sz w:val="32"/>
          <w:szCs w:val="32"/>
        </w:rPr>
        <w:t>С) прессовали образцы одинакового объема, но различного диаметра и высоты. Далее заготовки подвергали высокоэластическому формованию (при 1-5 МПа) до степени относительной  деформации (ε), равной 25, 35, 45 и 55 %. Исследуя влияние высокоэластической деформации (ВЭД) на структуру и свойства: М</w:t>
      </w:r>
      <w:r w:rsidRPr="006614FC">
        <w:rPr>
          <w:rFonts w:ascii="Times New Roman" w:hAnsi="Times New Roman"/>
          <w:sz w:val="32"/>
          <w:szCs w:val="32"/>
          <w:vertAlign w:val="subscript"/>
        </w:rPr>
        <w:t>с</w:t>
      </w:r>
      <w:r w:rsidRPr="006614FC">
        <w:rPr>
          <w:rFonts w:ascii="Times New Roman" w:hAnsi="Times New Roman"/>
          <w:sz w:val="32"/>
          <w:szCs w:val="32"/>
        </w:rPr>
        <w:t>, Т</w:t>
      </w:r>
      <w:r w:rsidRPr="006614FC">
        <w:rPr>
          <w:rFonts w:ascii="Times New Roman" w:hAnsi="Times New Roman"/>
          <w:sz w:val="32"/>
          <w:szCs w:val="32"/>
          <w:vertAlign w:val="subscript"/>
        </w:rPr>
        <w:t>с</w:t>
      </w:r>
      <w:r w:rsidRPr="006614FC">
        <w:rPr>
          <w:rFonts w:ascii="Times New Roman" w:hAnsi="Times New Roman"/>
          <w:sz w:val="32"/>
          <w:szCs w:val="32"/>
        </w:rPr>
        <w:t>, К, σ</w:t>
      </w:r>
      <w:r w:rsidRPr="006614FC">
        <w:rPr>
          <w:rFonts w:ascii="Times New Roman" w:hAnsi="Times New Roman"/>
          <w:sz w:val="32"/>
          <w:szCs w:val="32"/>
          <w:vertAlign w:val="subscript"/>
        </w:rPr>
        <w:t>сж</w:t>
      </w:r>
      <w:r w:rsidRPr="006614FC">
        <w:rPr>
          <w:rFonts w:ascii="Times New Roman" w:hAnsi="Times New Roman"/>
          <w:sz w:val="32"/>
          <w:szCs w:val="32"/>
        </w:rPr>
        <w:t>, Е</w:t>
      </w:r>
      <w:r w:rsidRPr="006614FC">
        <w:rPr>
          <w:rFonts w:ascii="Times New Roman" w:hAnsi="Times New Roman"/>
          <w:sz w:val="32"/>
          <w:szCs w:val="32"/>
          <w:vertAlign w:val="subscript"/>
        </w:rPr>
        <w:t>с</w:t>
      </w:r>
      <w:r w:rsidRPr="006614FC">
        <w:rPr>
          <w:rFonts w:ascii="Times New Roman" w:hAnsi="Times New Roman"/>
          <w:sz w:val="32"/>
          <w:szCs w:val="32"/>
        </w:rPr>
        <w:t>, Н</w:t>
      </w:r>
      <w:r w:rsidRPr="006614FC">
        <w:rPr>
          <w:rFonts w:ascii="Times New Roman" w:hAnsi="Times New Roman"/>
          <w:sz w:val="32"/>
          <w:szCs w:val="32"/>
          <w:vertAlign w:val="subscript"/>
        </w:rPr>
        <w:t>в</w:t>
      </w:r>
      <w:r w:rsidRPr="006614FC">
        <w:rPr>
          <w:rFonts w:ascii="Times New Roman" w:hAnsi="Times New Roman"/>
          <w:sz w:val="32"/>
          <w:szCs w:val="32"/>
        </w:rPr>
        <w:t xml:space="preserve"> автор</w:t>
      </w:r>
      <w:r w:rsidR="003A61DE" w:rsidRPr="006614FC">
        <w:rPr>
          <w:rFonts w:ascii="Times New Roman" w:hAnsi="Times New Roman"/>
          <w:sz w:val="32"/>
          <w:szCs w:val="32"/>
        </w:rPr>
        <w:t>ы</w:t>
      </w:r>
      <w:r w:rsidRPr="006614FC">
        <w:rPr>
          <w:rFonts w:ascii="Times New Roman" w:hAnsi="Times New Roman"/>
          <w:sz w:val="32"/>
          <w:szCs w:val="32"/>
        </w:rPr>
        <w:t xml:space="preserve"> установ</w:t>
      </w:r>
      <w:r w:rsidR="003A61DE" w:rsidRPr="006614FC">
        <w:rPr>
          <w:rFonts w:ascii="Times New Roman" w:hAnsi="Times New Roman"/>
          <w:sz w:val="32"/>
          <w:szCs w:val="32"/>
        </w:rPr>
        <w:t>или</w:t>
      </w:r>
      <w:r w:rsidRPr="006614FC">
        <w:rPr>
          <w:rFonts w:ascii="Times New Roman" w:hAnsi="Times New Roman"/>
          <w:sz w:val="32"/>
          <w:szCs w:val="32"/>
        </w:rPr>
        <w:t>, что максимальное значение ВЭД для ЭД-20 не должно превышать 25%, а для ЭД-16 и ЭД-8 – 35% и для полной фиксации этого состоянии после формования образ</w:t>
      </w:r>
      <w:r w:rsidR="003A61DE" w:rsidRPr="006614FC">
        <w:rPr>
          <w:rFonts w:ascii="Times New Roman" w:hAnsi="Times New Roman"/>
          <w:sz w:val="32"/>
          <w:szCs w:val="32"/>
        </w:rPr>
        <w:t>-</w:t>
      </w:r>
      <w:r w:rsidRPr="006614FC">
        <w:rPr>
          <w:rFonts w:ascii="Times New Roman" w:hAnsi="Times New Roman"/>
          <w:sz w:val="32"/>
          <w:szCs w:val="32"/>
        </w:rPr>
        <w:t>цов содержание золь-фракции в заготовках из ЭД-8 не должен превышать 11%, из ЭД-16 – 14% и из ЭД-20 – 20%. В дальнейших исследованиях [8] этими же авторами для эффективной реализации ВЭД в практических целях рекомендовано в рецептурах ангидридного отверждения применение эластифицирую</w:t>
      </w:r>
      <w:r w:rsidR="006614FC">
        <w:rPr>
          <w:rFonts w:ascii="Times New Roman" w:hAnsi="Times New Roman"/>
          <w:sz w:val="32"/>
          <w:szCs w:val="32"/>
        </w:rPr>
        <w:t>-</w:t>
      </w:r>
      <w:r w:rsidRPr="006614FC">
        <w:rPr>
          <w:rFonts w:ascii="Times New Roman" w:hAnsi="Times New Roman"/>
          <w:sz w:val="32"/>
          <w:szCs w:val="32"/>
        </w:rPr>
        <w:t>щего модификатора в количествах от 40-60%. Предложенный вариант модификации ЭП обеспечивает полноту инверсии ВЭД и минималь</w:t>
      </w:r>
      <w:r w:rsidR="006614FC">
        <w:rPr>
          <w:rFonts w:ascii="Times New Roman" w:hAnsi="Times New Roman"/>
          <w:sz w:val="32"/>
          <w:szCs w:val="32"/>
        </w:rPr>
        <w:t>-</w:t>
      </w:r>
      <w:r w:rsidRPr="006614FC">
        <w:rPr>
          <w:rFonts w:ascii="Times New Roman" w:hAnsi="Times New Roman"/>
          <w:sz w:val="32"/>
          <w:szCs w:val="32"/>
        </w:rPr>
        <w:t>ные потери ε</w:t>
      </w:r>
      <w:r w:rsidRPr="006614FC">
        <w:rPr>
          <w:rFonts w:ascii="Times New Roman" w:hAnsi="Times New Roman"/>
          <w:sz w:val="32"/>
          <w:szCs w:val="32"/>
          <w:vertAlign w:val="subscript"/>
        </w:rPr>
        <w:t>ост</w:t>
      </w:r>
      <w:r w:rsidRPr="006614FC">
        <w:rPr>
          <w:rFonts w:ascii="Times New Roman" w:hAnsi="Times New Roman"/>
          <w:sz w:val="32"/>
          <w:szCs w:val="32"/>
        </w:rPr>
        <w:t>, а также надежность при изготовлении и эксплуатации полимерных изделий.</w:t>
      </w:r>
    </w:p>
    <w:p w:rsidR="001042FA" w:rsidRPr="003A61DE" w:rsidRDefault="001042FA" w:rsidP="00176F30">
      <w:pPr>
        <w:spacing w:after="0" w:line="240" w:lineRule="auto"/>
        <w:ind w:firstLine="567"/>
        <w:contextualSpacing/>
        <w:jc w:val="both"/>
        <w:rPr>
          <w:rFonts w:ascii="Times New Roman" w:hAnsi="Times New Roman"/>
          <w:spacing w:val="-4"/>
          <w:sz w:val="32"/>
          <w:szCs w:val="32"/>
        </w:rPr>
      </w:pPr>
      <w:r w:rsidRPr="003A61DE">
        <w:rPr>
          <w:rFonts w:ascii="Times New Roman" w:hAnsi="Times New Roman"/>
          <w:spacing w:val="-4"/>
          <w:sz w:val="32"/>
          <w:szCs w:val="32"/>
        </w:rPr>
        <w:t xml:space="preserve">Учитывая результаты теоретических и экспериментальных исследований процессов деформирования и восстановления, следует отметить, что в их основе лежит стремление полимерной системы к достижению термодинамического равновесия, которое определяется разностью  между внутренней энергией и энтропией составляющих ее макромолекул. Ориентация полимерных цепей, обусловленная деформацией, снижает энтропию системы, поэтому стабильность формы деформированного полимера зависит от изменения внутренней энергии. При деформировании полимеров, внутренняя энергия, уменьшаясь, компенсирует снижение энергии, обеспечивая тем самым </w:t>
      </w:r>
      <w:r w:rsidRPr="003A61DE">
        <w:rPr>
          <w:rFonts w:ascii="Times New Roman" w:hAnsi="Times New Roman"/>
          <w:spacing w:val="-4"/>
          <w:sz w:val="32"/>
          <w:szCs w:val="32"/>
        </w:rPr>
        <w:lastRenderedPageBreak/>
        <w:t>устойчивость структуры. Стабильность деформированных аморфных, в том числе эпоксидных полимеров, определяемая молекулярной подвижностью элементов цепей макромолекул, в значительной степени зависит от температуры и внутренних (остаточных) напряжений. Эти напряжения существуют в полимерном материале, как результат действия энтропийных сил, возникающих в ходе деформации за счет увеличения расстояний между концами макромолекул. Ориентирован</w:t>
      </w:r>
      <w:r w:rsidR="003A61DE">
        <w:rPr>
          <w:rFonts w:ascii="Times New Roman" w:hAnsi="Times New Roman"/>
          <w:spacing w:val="-4"/>
          <w:sz w:val="32"/>
          <w:szCs w:val="32"/>
        </w:rPr>
        <w:t>-</w:t>
      </w:r>
      <w:r w:rsidRPr="003A61DE">
        <w:rPr>
          <w:rFonts w:ascii="Times New Roman" w:hAnsi="Times New Roman"/>
          <w:spacing w:val="-4"/>
          <w:sz w:val="32"/>
          <w:szCs w:val="32"/>
        </w:rPr>
        <w:t>ная структура стабилизируется на продолжительное время, если сегменты макромолекул заморожены после деформирования и поэтому не движутся под действием энтропийных сил.</w:t>
      </w:r>
    </w:p>
    <w:p w:rsidR="001042FA" w:rsidRPr="003A61DE" w:rsidRDefault="001042FA" w:rsidP="00176F30">
      <w:pPr>
        <w:spacing w:after="0" w:line="240" w:lineRule="auto"/>
        <w:ind w:firstLine="567"/>
        <w:contextualSpacing/>
        <w:jc w:val="both"/>
        <w:rPr>
          <w:rFonts w:ascii="Times New Roman" w:hAnsi="Times New Roman"/>
          <w:spacing w:val="-6"/>
          <w:sz w:val="32"/>
          <w:szCs w:val="32"/>
        </w:rPr>
      </w:pPr>
      <w:r w:rsidRPr="003A61DE">
        <w:rPr>
          <w:rFonts w:ascii="Times New Roman" w:hAnsi="Times New Roman"/>
          <w:spacing w:val="-6"/>
          <w:sz w:val="32"/>
          <w:szCs w:val="32"/>
        </w:rPr>
        <w:t>Отмеченные особенности и, связанные с ними, механизмы восстановления формы в сетчатых полимерах недостаточно освещены в публикациях по рассматриваемой проблеме. Тем не менее, при анализе теоретических основ ЭПФ следует выделить, как основные факторы: процесс эволюции элементарных носителей деформации, определя</w:t>
      </w:r>
      <w:r w:rsidR="003A61DE">
        <w:rPr>
          <w:rFonts w:ascii="Times New Roman" w:hAnsi="Times New Roman"/>
          <w:spacing w:val="-6"/>
          <w:sz w:val="32"/>
          <w:szCs w:val="32"/>
        </w:rPr>
        <w:t>-</w:t>
      </w:r>
      <w:r w:rsidRPr="003A61DE">
        <w:rPr>
          <w:rFonts w:ascii="Times New Roman" w:hAnsi="Times New Roman"/>
          <w:spacing w:val="-6"/>
          <w:sz w:val="32"/>
          <w:szCs w:val="32"/>
        </w:rPr>
        <w:t>ющих динамику пластических сдвиговых трансформаций, который в значительной мере зависит от молекулярной подвижности полимеров. В этой связи, для определения спектра возможностей эпоксидных полимеров нами рассмотрено несколько полимерных систем [9-11], отличающихся условиями их получения, регулирования топологической структурой и, как следствие, упруго-прочностными свойствами ЭП.</w:t>
      </w:r>
    </w:p>
    <w:p w:rsidR="001042FA" w:rsidRPr="003A61DE" w:rsidRDefault="001042FA" w:rsidP="00176F30">
      <w:pPr>
        <w:spacing w:after="0" w:line="240" w:lineRule="auto"/>
        <w:ind w:firstLine="567"/>
        <w:contextualSpacing/>
        <w:jc w:val="both"/>
        <w:rPr>
          <w:rFonts w:ascii="Times New Roman" w:hAnsi="Times New Roman"/>
          <w:spacing w:val="-6"/>
          <w:sz w:val="32"/>
          <w:szCs w:val="32"/>
        </w:rPr>
      </w:pPr>
      <w:r w:rsidRPr="003A61DE">
        <w:rPr>
          <w:rFonts w:ascii="Times New Roman" w:hAnsi="Times New Roman"/>
          <w:spacing w:val="-6"/>
          <w:sz w:val="32"/>
          <w:szCs w:val="32"/>
        </w:rPr>
        <w:t>Выбранные полимерные системы достаточно наглядно демонстри</w:t>
      </w:r>
      <w:r w:rsidR="003A61DE">
        <w:rPr>
          <w:rFonts w:ascii="Times New Roman" w:hAnsi="Times New Roman"/>
          <w:spacing w:val="-6"/>
          <w:sz w:val="32"/>
          <w:szCs w:val="32"/>
        </w:rPr>
        <w:t>-</w:t>
      </w:r>
      <w:r w:rsidRPr="003A61DE">
        <w:rPr>
          <w:rFonts w:ascii="Times New Roman" w:hAnsi="Times New Roman"/>
          <w:spacing w:val="-6"/>
          <w:sz w:val="32"/>
          <w:szCs w:val="32"/>
        </w:rPr>
        <w:t>руют возможности структурной модификации в условиях различного протекания процесса отверждения: при общей реакции поликон</w:t>
      </w:r>
      <w:r w:rsidR="003A61DE">
        <w:rPr>
          <w:rFonts w:ascii="Times New Roman" w:hAnsi="Times New Roman"/>
          <w:spacing w:val="-6"/>
          <w:sz w:val="32"/>
          <w:szCs w:val="32"/>
        </w:rPr>
        <w:t>-</w:t>
      </w:r>
      <w:r w:rsidRPr="003A61DE">
        <w:rPr>
          <w:rFonts w:ascii="Times New Roman" w:hAnsi="Times New Roman"/>
          <w:spacing w:val="-6"/>
          <w:sz w:val="32"/>
          <w:szCs w:val="32"/>
        </w:rPr>
        <w:t>денсации «эпоксид-амин» с использованием аминоаддуктов, с исполь</w:t>
      </w:r>
      <w:r w:rsidR="003A61DE">
        <w:rPr>
          <w:rFonts w:ascii="Times New Roman" w:hAnsi="Times New Roman"/>
          <w:spacing w:val="-6"/>
          <w:sz w:val="32"/>
          <w:szCs w:val="32"/>
        </w:rPr>
        <w:t>-</w:t>
      </w:r>
      <w:r w:rsidRPr="003A61DE">
        <w:rPr>
          <w:rFonts w:ascii="Times New Roman" w:hAnsi="Times New Roman"/>
          <w:spacing w:val="-6"/>
          <w:sz w:val="32"/>
          <w:szCs w:val="32"/>
        </w:rPr>
        <w:t>зованием аддуктов карбоновых кислот с имидазолинами, позволяющих регулировать М</w:t>
      </w:r>
      <w:r w:rsidRPr="003A61DE">
        <w:rPr>
          <w:rFonts w:ascii="Times New Roman" w:hAnsi="Times New Roman"/>
          <w:spacing w:val="-6"/>
          <w:sz w:val="32"/>
          <w:szCs w:val="32"/>
          <w:vertAlign w:val="subscript"/>
        </w:rPr>
        <w:t>с</w:t>
      </w:r>
      <w:r w:rsidRPr="003A61DE">
        <w:rPr>
          <w:rFonts w:ascii="Times New Roman" w:hAnsi="Times New Roman"/>
          <w:spacing w:val="-6"/>
          <w:sz w:val="32"/>
          <w:szCs w:val="32"/>
        </w:rPr>
        <w:t xml:space="preserve"> сетчатых полимеров; в условиях протекания конкурирующих реакций «эпоксид-амин», «циклокарбонат</w:t>
      </w:r>
      <w:r w:rsidR="003A61DE">
        <w:rPr>
          <w:rFonts w:ascii="Times New Roman" w:hAnsi="Times New Roman"/>
          <w:spacing w:val="-6"/>
          <w:sz w:val="32"/>
          <w:szCs w:val="32"/>
        </w:rPr>
        <w:t>-</w:t>
      </w:r>
      <w:r w:rsidRPr="003A61DE">
        <w:rPr>
          <w:rFonts w:ascii="Times New Roman" w:hAnsi="Times New Roman"/>
          <w:spacing w:val="-6"/>
          <w:sz w:val="32"/>
          <w:szCs w:val="32"/>
        </w:rPr>
        <w:t>амин», позволяющих получать линейные релаксаторы гидроксиуретановых цепей в сетчатой структуре ЭП; в условиях одновременного протекания двух реакций – полимеризации и поликонденсации с образованием полимер-полимерных систем с единой сеткой и сеткой с признаками межфазового разделения, проявляющими эффект взаимной пластифи</w:t>
      </w:r>
      <w:r w:rsidR="003A61DE">
        <w:rPr>
          <w:rFonts w:ascii="Times New Roman" w:hAnsi="Times New Roman"/>
          <w:spacing w:val="-6"/>
          <w:sz w:val="32"/>
          <w:szCs w:val="32"/>
        </w:rPr>
        <w:t>-</w:t>
      </w:r>
      <w:r w:rsidRPr="003A61DE">
        <w:rPr>
          <w:rFonts w:ascii="Times New Roman" w:hAnsi="Times New Roman"/>
          <w:spacing w:val="-6"/>
          <w:sz w:val="32"/>
          <w:szCs w:val="32"/>
        </w:rPr>
        <w:t>кации. Установлено, что рассмотренные варианты модификации позво</w:t>
      </w:r>
      <w:r w:rsidR="003A61DE">
        <w:rPr>
          <w:rFonts w:ascii="Times New Roman" w:hAnsi="Times New Roman"/>
          <w:spacing w:val="-6"/>
          <w:sz w:val="32"/>
          <w:szCs w:val="32"/>
        </w:rPr>
        <w:t>-</w:t>
      </w:r>
      <w:r w:rsidRPr="003A61DE">
        <w:rPr>
          <w:rFonts w:ascii="Times New Roman" w:hAnsi="Times New Roman"/>
          <w:spacing w:val="-6"/>
          <w:sz w:val="32"/>
          <w:szCs w:val="32"/>
        </w:rPr>
        <w:t>ляют регулировать структурные параметры сетчатых ЭП от ν</w:t>
      </w:r>
      <w:r w:rsidRPr="003A61DE">
        <w:rPr>
          <w:rFonts w:ascii="Times New Roman" w:hAnsi="Times New Roman"/>
          <w:spacing w:val="-6"/>
          <w:sz w:val="32"/>
          <w:szCs w:val="32"/>
          <w:vertAlign w:val="subscript"/>
        </w:rPr>
        <w:t>с</w:t>
      </w:r>
      <w:r w:rsidRPr="003A61DE">
        <w:rPr>
          <w:rFonts w:ascii="Times New Roman" w:hAnsi="Times New Roman"/>
          <w:spacing w:val="-6"/>
          <w:sz w:val="32"/>
          <w:szCs w:val="32"/>
        </w:rPr>
        <w:t xml:space="preserve"> = (0,6-1) </w:t>
      </w:r>
      <w:r w:rsidRPr="003A61DE">
        <w:rPr>
          <w:rFonts w:ascii="Times New Roman" w:hAnsi="Times New Roman"/>
          <w:spacing w:val="-6"/>
          <w:sz w:val="32"/>
          <w:szCs w:val="32"/>
        </w:rPr>
        <w:sym w:font="Symbol" w:char="F0D7"/>
      </w:r>
      <w:r w:rsidRPr="003A61DE">
        <w:rPr>
          <w:rFonts w:ascii="Times New Roman" w:hAnsi="Times New Roman"/>
          <w:spacing w:val="-6"/>
          <w:sz w:val="32"/>
          <w:szCs w:val="32"/>
        </w:rPr>
        <w:t xml:space="preserve"> 10</w:t>
      </w:r>
      <w:r w:rsidRPr="003A61DE">
        <w:rPr>
          <w:rFonts w:ascii="Times New Roman" w:hAnsi="Times New Roman"/>
          <w:spacing w:val="-6"/>
          <w:sz w:val="32"/>
          <w:szCs w:val="32"/>
          <w:vertAlign w:val="superscript"/>
        </w:rPr>
        <w:t>21</w:t>
      </w:r>
      <w:r w:rsidRPr="003A61DE">
        <w:rPr>
          <w:rFonts w:ascii="Times New Roman" w:hAnsi="Times New Roman"/>
          <w:spacing w:val="-6"/>
          <w:sz w:val="32"/>
          <w:szCs w:val="32"/>
        </w:rPr>
        <w:t xml:space="preserve"> см</w:t>
      </w:r>
      <w:r w:rsidRPr="003A61DE">
        <w:rPr>
          <w:rFonts w:ascii="Times New Roman" w:hAnsi="Times New Roman"/>
          <w:spacing w:val="-6"/>
          <w:sz w:val="32"/>
          <w:szCs w:val="32"/>
          <w:vertAlign w:val="superscript"/>
        </w:rPr>
        <w:t>-3</w:t>
      </w:r>
      <w:r w:rsidRPr="003A61DE">
        <w:rPr>
          <w:rFonts w:ascii="Times New Roman" w:hAnsi="Times New Roman"/>
          <w:spacing w:val="-6"/>
          <w:sz w:val="32"/>
          <w:szCs w:val="32"/>
        </w:rPr>
        <w:t xml:space="preserve"> у жестких (немодифицированных ЭП), до ν</w:t>
      </w:r>
      <w:r w:rsidRPr="003A61DE">
        <w:rPr>
          <w:rFonts w:ascii="Times New Roman" w:hAnsi="Times New Roman"/>
          <w:spacing w:val="-6"/>
          <w:sz w:val="32"/>
          <w:szCs w:val="32"/>
          <w:vertAlign w:val="subscript"/>
        </w:rPr>
        <w:t>с</w:t>
      </w:r>
      <w:r w:rsidRPr="003A61DE">
        <w:rPr>
          <w:rFonts w:ascii="Times New Roman" w:hAnsi="Times New Roman"/>
          <w:spacing w:val="-6"/>
          <w:sz w:val="32"/>
          <w:szCs w:val="32"/>
        </w:rPr>
        <w:t xml:space="preserve"> = (1,8-4) </w:t>
      </w:r>
      <w:r w:rsidRPr="003A61DE">
        <w:rPr>
          <w:rFonts w:ascii="Times New Roman" w:hAnsi="Times New Roman"/>
          <w:spacing w:val="-6"/>
          <w:sz w:val="32"/>
          <w:szCs w:val="32"/>
        </w:rPr>
        <w:sym w:font="Symbol" w:char="F0D7"/>
      </w:r>
      <w:r w:rsidRPr="003A61DE">
        <w:rPr>
          <w:rFonts w:ascii="Times New Roman" w:hAnsi="Times New Roman"/>
          <w:spacing w:val="-6"/>
          <w:sz w:val="32"/>
          <w:szCs w:val="32"/>
        </w:rPr>
        <w:t xml:space="preserve"> 10</w:t>
      </w:r>
      <w:r w:rsidRPr="003A61DE">
        <w:rPr>
          <w:rFonts w:ascii="Times New Roman" w:hAnsi="Times New Roman"/>
          <w:spacing w:val="-6"/>
          <w:sz w:val="32"/>
          <w:szCs w:val="32"/>
          <w:vertAlign w:val="superscript"/>
        </w:rPr>
        <w:t>21</w:t>
      </w:r>
      <w:r w:rsidRPr="003A61DE">
        <w:rPr>
          <w:rFonts w:ascii="Times New Roman" w:hAnsi="Times New Roman"/>
          <w:spacing w:val="-6"/>
          <w:sz w:val="32"/>
          <w:szCs w:val="32"/>
        </w:rPr>
        <w:t xml:space="preserve"> см</w:t>
      </w:r>
      <w:r w:rsidRPr="003A61DE">
        <w:rPr>
          <w:rFonts w:ascii="Times New Roman" w:hAnsi="Times New Roman"/>
          <w:spacing w:val="-6"/>
          <w:sz w:val="32"/>
          <w:szCs w:val="32"/>
          <w:vertAlign w:val="superscript"/>
        </w:rPr>
        <w:t>-3</w:t>
      </w:r>
      <w:r w:rsidRPr="003A61DE">
        <w:rPr>
          <w:rFonts w:ascii="Times New Roman" w:hAnsi="Times New Roman"/>
          <w:spacing w:val="-6"/>
          <w:sz w:val="32"/>
          <w:szCs w:val="32"/>
        </w:rPr>
        <w:t xml:space="preserve"> (у модифицированных ЭП) и обеспечивают необходимый комплекс прочностных и упруго-деформационных характеристик для получения муфто-клеевых соединений с использованием ЭПФ.</w:t>
      </w:r>
    </w:p>
    <w:p w:rsidR="001042FA" w:rsidRPr="003A61DE" w:rsidRDefault="001042FA" w:rsidP="00176F30">
      <w:pPr>
        <w:spacing w:after="0" w:line="240" w:lineRule="auto"/>
        <w:ind w:firstLine="567"/>
        <w:contextualSpacing/>
        <w:jc w:val="both"/>
        <w:rPr>
          <w:rFonts w:ascii="Times New Roman" w:hAnsi="Times New Roman"/>
          <w:spacing w:val="-6"/>
          <w:sz w:val="32"/>
          <w:szCs w:val="32"/>
        </w:rPr>
      </w:pPr>
      <w:r w:rsidRPr="003A61DE">
        <w:rPr>
          <w:rFonts w:ascii="Times New Roman" w:hAnsi="Times New Roman"/>
          <w:spacing w:val="-6"/>
          <w:sz w:val="32"/>
          <w:szCs w:val="32"/>
        </w:rPr>
        <w:lastRenderedPageBreak/>
        <w:t>Определенные при исследовании выбранных модельных полимер</w:t>
      </w:r>
      <w:r w:rsidR="003A61DE">
        <w:rPr>
          <w:rFonts w:ascii="Times New Roman" w:hAnsi="Times New Roman"/>
          <w:spacing w:val="-6"/>
          <w:sz w:val="32"/>
          <w:szCs w:val="32"/>
        </w:rPr>
        <w:t>-</w:t>
      </w:r>
      <w:r w:rsidRPr="003A61DE">
        <w:rPr>
          <w:rFonts w:ascii="Times New Roman" w:hAnsi="Times New Roman"/>
          <w:spacing w:val="-6"/>
          <w:sz w:val="32"/>
          <w:szCs w:val="32"/>
        </w:rPr>
        <w:t>ных систем структурные и прочностные параметры: М</w:t>
      </w:r>
      <w:r w:rsidRPr="003A61DE">
        <w:rPr>
          <w:rFonts w:ascii="Times New Roman" w:hAnsi="Times New Roman"/>
          <w:spacing w:val="-6"/>
          <w:sz w:val="32"/>
          <w:szCs w:val="32"/>
          <w:vertAlign w:val="subscript"/>
        </w:rPr>
        <w:t>с</w:t>
      </w:r>
      <w:r w:rsidRPr="003A61DE">
        <w:rPr>
          <w:rFonts w:ascii="Times New Roman" w:hAnsi="Times New Roman"/>
          <w:spacing w:val="-6"/>
          <w:sz w:val="32"/>
          <w:szCs w:val="32"/>
        </w:rPr>
        <w:t>, ε</w:t>
      </w:r>
      <w:r w:rsidRPr="003A61DE">
        <w:rPr>
          <w:rFonts w:ascii="Times New Roman" w:hAnsi="Times New Roman"/>
          <w:spacing w:val="-6"/>
          <w:sz w:val="32"/>
          <w:szCs w:val="32"/>
          <w:vertAlign w:val="subscript"/>
        </w:rPr>
        <w:t>р</w:t>
      </w:r>
      <w:r w:rsidRPr="003A61DE">
        <w:rPr>
          <w:rFonts w:ascii="Times New Roman" w:hAnsi="Times New Roman"/>
          <w:spacing w:val="-6"/>
          <w:sz w:val="32"/>
          <w:szCs w:val="32"/>
        </w:rPr>
        <w:t>, ε</w:t>
      </w:r>
      <w:r w:rsidRPr="003A61DE">
        <w:rPr>
          <w:rFonts w:ascii="Times New Roman" w:hAnsi="Times New Roman"/>
          <w:spacing w:val="-6"/>
          <w:sz w:val="32"/>
          <w:szCs w:val="32"/>
          <w:vertAlign w:val="subscript"/>
        </w:rPr>
        <w:t>вэ</w:t>
      </w:r>
      <w:r w:rsidRPr="003A61DE">
        <w:rPr>
          <w:rFonts w:ascii="Times New Roman" w:hAnsi="Times New Roman"/>
          <w:spacing w:val="-6"/>
          <w:sz w:val="32"/>
          <w:szCs w:val="32"/>
        </w:rPr>
        <w:t>, Е</w:t>
      </w:r>
      <w:r w:rsidRPr="003A61DE">
        <w:rPr>
          <w:rFonts w:ascii="Times New Roman" w:hAnsi="Times New Roman"/>
          <w:spacing w:val="-6"/>
          <w:sz w:val="32"/>
          <w:szCs w:val="32"/>
          <w:vertAlign w:val="subscript"/>
        </w:rPr>
        <w:t>вэ</w:t>
      </w:r>
      <w:r w:rsidRPr="003A61DE">
        <w:rPr>
          <w:rFonts w:ascii="Times New Roman" w:hAnsi="Times New Roman"/>
          <w:spacing w:val="-6"/>
          <w:sz w:val="32"/>
          <w:szCs w:val="32"/>
        </w:rPr>
        <w:t>, Т</w:t>
      </w:r>
      <w:r w:rsidRPr="003A61DE">
        <w:rPr>
          <w:rFonts w:ascii="Times New Roman" w:hAnsi="Times New Roman"/>
          <w:spacing w:val="-6"/>
          <w:sz w:val="32"/>
          <w:szCs w:val="32"/>
          <w:vertAlign w:val="subscript"/>
        </w:rPr>
        <w:t>у</w:t>
      </w:r>
      <w:r w:rsidRPr="003A61DE">
        <w:rPr>
          <w:rFonts w:ascii="Times New Roman" w:hAnsi="Times New Roman"/>
          <w:spacing w:val="-6"/>
          <w:sz w:val="32"/>
          <w:szCs w:val="32"/>
        </w:rPr>
        <w:t>, τ</w:t>
      </w:r>
      <w:r w:rsidRPr="003A61DE">
        <w:rPr>
          <w:rFonts w:ascii="Times New Roman" w:hAnsi="Times New Roman"/>
          <w:spacing w:val="-6"/>
          <w:sz w:val="32"/>
          <w:szCs w:val="32"/>
          <w:vertAlign w:val="subscript"/>
        </w:rPr>
        <w:t>у</w:t>
      </w:r>
      <w:r w:rsidRPr="003A61DE">
        <w:rPr>
          <w:rFonts w:ascii="Times New Roman" w:hAnsi="Times New Roman"/>
          <w:spacing w:val="-6"/>
          <w:sz w:val="32"/>
          <w:szCs w:val="32"/>
        </w:rPr>
        <w:t>, σ</w:t>
      </w:r>
      <w:r w:rsidRPr="003A61DE">
        <w:rPr>
          <w:rFonts w:ascii="Times New Roman" w:hAnsi="Times New Roman"/>
          <w:spacing w:val="-6"/>
          <w:sz w:val="32"/>
          <w:szCs w:val="32"/>
          <w:vertAlign w:val="subscript"/>
        </w:rPr>
        <w:t>р</w:t>
      </w:r>
      <w:r w:rsidRPr="003A61DE">
        <w:rPr>
          <w:rFonts w:ascii="Times New Roman" w:hAnsi="Times New Roman"/>
          <w:spacing w:val="-6"/>
          <w:sz w:val="32"/>
          <w:szCs w:val="32"/>
        </w:rPr>
        <w:t xml:space="preserve"> и др. подтвердили их работоспособность для широкого спектра модифицированных полимерных композиций, например эпокси-каучуковых (каучуки ПДИ-3А, ПЭФ-3АГ, ПДИ-1К) описанных в работе [12] и апробированных в технологиях получения ТУМ и муфто-клеевых соединениях ТП.</w:t>
      </w:r>
    </w:p>
    <w:p w:rsidR="001042FA" w:rsidRDefault="001042FA" w:rsidP="00FD6DFC">
      <w:pPr>
        <w:spacing w:after="0" w:line="240" w:lineRule="exact"/>
        <w:contextualSpacing/>
        <w:jc w:val="center"/>
        <w:rPr>
          <w:rFonts w:ascii="Times New Roman" w:hAnsi="Times New Roman"/>
          <w:b/>
          <w:sz w:val="28"/>
          <w:szCs w:val="28"/>
        </w:rPr>
      </w:pPr>
      <w:r w:rsidRPr="0089124B">
        <w:rPr>
          <w:rFonts w:ascii="Times New Roman" w:hAnsi="Times New Roman"/>
          <w:b/>
          <w:sz w:val="28"/>
          <w:szCs w:val="28"/>
        </w:rPr>
        <w:t>Литература</w:t>
      </w:r>
    </w:p>
    <w:p w:rsidR="0010561F" w:rsidRDefault="0010561F" w:rsidP="0010561F">
      <w:pPr>
        <w:spacing w:after="0" w:line="120" w:lineRule="exact"/>
        <w:contextualSpacing/>
        <w:jc w:val="center"/>
        <w:rPr>
          <w:rFonts w:ascii="Times New Roman" w:hAnsi="Times New Roman"/>
          <w:b/>
          <w:sz w:val="28"/>
          <w:szCs w:val="28"/>
        </w:rPr>
      </w:pPr>
    </w:p>
    <w:p w:rsidR="003A61DE" w:rsidRPr="0089124B" w:rsidRDefault="003A61DE" w:rsidP="003A61DE">
      <w:pPr>
        <w:spacing w:after="0" w:line="120" w:lineRule="exact"/>
        <w:contextualSpacing/>
        <w:jc w:val="center"/>
        <w:rPr>
          <w:rFonts w:ascii="Times New Roman" w:hAnsi="Times New Roman"/>
          <w:b/>
          <w:sz w:val="28"/>
          <w:szCs w:val="28"/>
        </w:rPr>
      </w:pPr>
    </w:p>
    <w:p w:rsidR="001042FA" w:rsidRPr="00FF0792" w:rsidRDefault="001042FA" w:rsidP="00FF0792">
      <w:pPr>
        <w:pStyle w:val="28"/>
        <w:numPr>
          <w:ilvl w:val="0"/>
          <w:numId w:val="3"/>
        </w:numPr>
        <w:tabs>
          <w:tab w:val="left" w:pos="0"/>
          <w:tab w:val="left" w:pos="426"/>
        </w:tabs>
        <w:spacing w:after="0" w:line="240" w:lineRule="auto"/>
        <w:ind w:left="0" w:firstLine="0"/>
        <w:jc w:val="both"/>
        <w:rPr>
          <w:rFonts w:ascii="Times New Roman" w:hAnsi="Times New Roman"/>
          <w:spacing w:val="-4"/>
          <w:sz w:val="28"/>
          <w:szCs w:val="28"/>
        </w:rPr>
      </w:pPr>
      <w:r w:rsidRPr="00FF0792">
        <w:rPr>
          <w:rFonts w:ascii="Times New Roman" w:hAnsi="Times New Roman"/>
          <w:spacing w:val="-4"/>
          <w:sz w:val="28"/>
          <w:szCs w:val="28"/>
        </w:rPr>
        <w:t>Строганов, В.Ф. Технология соединения трубопроводов / В.Ф. Строганов, Д.Е. Страхов, К.П. Алексеев // Клеи. Герметики. Технологии. – 2005. – № 4. – С. 18-20.</w:t>
      </w:r>
    </w:p>
    <w:p w:rsidR="001042FA" w:rsidRPr="0089124B" w:rsidRDefault="001042FA" w:rsidP="00FF0792">
      <w:pPr>
        <w:pStyle w:val="28"/>
        <w:numPr>
          <w:ilvl w:val="0"/>
          <w:numId w:val="3"/>
        </w:numPr>
        <w:tabs>
          <w:tab w:val="left" w:pos="142"/>
          <w:tab w:val="left" w:pos="426"/>
        </w:tabs>
        <w:spacing w:after="0" w:line="240" w:lineRule="auto"/>
        <w:ind w:left="0" w:firstLine="0"/>
        <w:jc w:val="both"/>
        <w:rPr>
          <w:rFonts w:ascii="Times New Roman" w:hAnsi="Times New Roman"/>
          <w:sz w:val="28"/>
          <w:szCs w:val="28"/>
        </w:rPr>
      </w:pPr>
      <w:r w:rsidRPr="0089124B">
        <w:rPr>
          <w:rFonts w:ascii="Times New Roman" w:hAnsi="Times New Roman"/>
          <w:sz w:val="28"/>
          <w:szCs w:val="28"/>
        </w:rPr>
        <w:t>Олейник, Э.Ф. Новый подход к пластической деформации стеклообразных полимеров / Э.Ф. Олейник, О.Б. Саламатина, С.Н. Руднев, С.В. Шеногин // Высокомолекулярные соединения. – 1993. – Т. 35, - № 11. – С. 1819-1849.</w:t>
      </w:r>
    </w:p>
    <w:p w:rsidR="001042FA" w:rsidRPr="0006659A" w:rsidRDefault="001042FA" w:rsidP="00FF0792">
      <w:pPr>
        <w:pStyle w:val="28"/>
        <w:numPr>
          <w:ilvl w:val="0"/>
          <w:numId w:val="3"/>
        </w:numPr>
        <w:tabs>
          <w:tab w:val="left" w:pos="142"/>
          <w:tab w:val="left" w:pos="426"/>
        </w:tabs>
        <w:spacing w:after="0" w:line="240" w:lineRule="auto"/>
        <w:ind w:left="0" w:firstLine="0"/>
        <w:jc w:val="both"/>
        <w:rPr>
          <w:rFonts w:ascii="Times New Roman" w:hAnsi="Times New Roman"/>
          <w:spacing w:val="-10"/>
          <w:sz w:val="28"/>
          <w:szCs w:val="28"/>
          <w:lang w:val="en-US"/>
        </w:rPr>
      </w:pPr>
      <w:r w:rsidRPr="0006659A">
        <w:rPr>
          <w:rFonts w:ascii="Times New Roman" w:hAnsi="Times New Roman"/>
          <w:spacing w:val="-10"/>
          <w:sz w:val="28"/>
          <w:szCs w:val="28"/>
          <w:lang w:val="en-US"/>
        </w:rPr>
        <w:t>Trznadel, M. Thermal Shrinkage Of Oriented Polymers / M. Trznadel, M. Kryszewski // J. Macromol. Sci</w:t>
      </w:r>
      <w:r w:rsidRPr="0006659A">
        <w:rPr>
          <w:rFonts w:ascii="Times New Roman" w:hAnsi="Times New Roman"/>
          <w:spacing w:val="-10"/>
          <w:sz w:val="28"/>
          <w:szCs w:val="28"/>
        </w:rPr>
        <w:t>.</w:t>
      </w:r>
      <w:r w:rsidRPr="0006659A">
        <w:rPr>
          <w:rFonts w:ascii="Times New Roman" w:hAnsi="Times New Roman"/>
          <w:spacing w:val="-10"/>
          <w:sz w:val="28"/>
          <w:szCs w:val="28"/>
          <w:lang w:val="en-US"/>
        </w:rPr>
        <w:t>, Part C: Polym</w:t>
      </w:r>
      <w:r w:rsidRPr="0006659A">
        <w:rPr>
          <w:rFonts w:ascii="Times New Roman" w:hAnsi="Times New Roman"/>
          <w:spacing w:val="-10"/>
          <w:sz w:val="28"/>
          <w:szCs w:val="28"/>
        </w:rPr>
        <w:t>.</w:t>
      </w:r>
      <w:r w:rsidRPr="0006659A">
        <w:rPr>
          <w:rFonts w:ascii="Times New Roman" w:hAnsi="Times New Roman"/>
          <w:spacing w:val="-10"/>
          <w:sz w:val="28"/>
          <w:szCs w:val="28"/>
          <w:lang w:val="en-US"/>
        </w:rPr>
        <w:t xml:space="preserve"> Rev</w:t>
      </w:r>
      <w:r w:rsidRPr="0006659A">
        <w:rPr>
          <w:rFonts w:ascii="Times New Roman" w:hAnsi="Times New Roman"/>
          <w:spacing w:val="-10"/>
          <w:sz w:val="28"/>
          <w:szCs w:val="28"/>
        </w:rPr>
        <w:t>.</w:t>
      </w:r>
      <w:r w:rsidRPr="0006659A">
        <w:rPr>
          <w:rFonts w:ascii="Times New Roman" w:hAnsi="Times New Roman"/>
          <w:spacing w:val="-10"/>
          <w:sz w:val="28"/>
          <w:szCs w:val="28"/>
          <w:lang w:val="en-US"/>
        </w:rPr>
        <w:t>: Polym</w:t>
      </w:r>
      <w:r w:rsidRPr="0006659A">
        <w:rPr>
          <w:rFonts w:ascii="Times New Roman" w:hAnsi="Times New Roman"/>
          <w:spacing w:val="-10"/>
          <w:sz w:val="28"/>
          <w:szCs w:val="28"/>
        </w:rPr>
        <w:t>.</w:t>
      </w:r>
      <w:r w:rsidRPr="0006659A">
        <w:rPr>
          <w:rFonts w:ascii="Times New Roman" w:hAnsi="Times New Roman"/>
          <w:spacing w:val="-10"/>
          <w:sz w:val="28"/>
          <w:szCs w:val="28"/>
          <w:lang w:val="en-US"/>
        </w:rPr>
        <w:t xml:space="preserve"> Rev</w:t>
      </w:r>
      <w:r w:rsidRPr="0006659A">
        <w:rPr>
          <w:rFonts w:ascii="Times New Roman" w:hAnsi="Times New Roman"/>
          <w:spacing w:val="-10"/>
          <w:sz w:val="28"/>
          <w:szCs w:val="28"/>
        </w:rPr>
        <w:t>.</w:t>
      </w:r>
      <w:r w:rsidRPr="0006659A">
        <w:rPr>
          <w:rFonts w:ascii="Times New Roman" w:hAnsi="Times New Roman"/>
          <w:spacing w:val="-10"/>
          <w:sz w:val="28"/>
          <w:szCs w:val="28"/>
          <w:lang w:val="en-US"/>
        </w:rPr>
        <w:t xml:space="preserve">. – 1992. – Vol. 32, №3-4. – </w:t>
      </w:r>
      <w:r w:rsidRPr="0006659A">
        <w:rPr>
          <w:rFonts w:ascii="Times New Roman" w:hAnsi="Times New Roman"/>
          <w:spacing w:val="-10"/>
          <w:sz w:val="28"/>
          <w:szCs w:val="28"/>
        </w:rPr>
        <w:t>Р</w:t>
      </w:r>
      <w:r w:rsidRPr="0006659A">
        <w:rPr>
          <w:rFonts w:ascii="Times New Roman" w:hAnsi="Times New Roman"/>
          <w:spacing w:val="-10"/>
          <w:sz w:val="28"/>
          <w:szCs w:val="28"/>
          <w:lang w:val="en-US"/>
        </w:rPr>
        <w:t>. 259-300.</w:t>
      </w:r>
    </w:p>
    <w:p w:rsidR="001042FA" w:rsidRPr="0089124B" w:rsidRDefault="001042FA" w:rsidP="00FF0792">
      <w:pPr>
        <w:pStyle w:val="28"/>
        <w:numPr>
          <w:ilvl w:val="0"/>
          <w:numId w:val="3"/>
        </w:numPr>
        <w:tabs>
          <w:tab w:val="left" w:pos="142"/>
          <w:tab w:val="left" w:pos="426"/>
        </w:tabs>
        <w:spacing w:after="0" w:line="240" w:lineRule="auto"/>
        <w:ind w:left="0" w:firstLine="0"/>
        <w:jc w:val="both"/>
        <w:rPr>
          <w:rFonts w:ascii="Times New Roman" w:hAnsi="Times New Roman"/>
          <w:sz w:val="28"/>
          <w:szCs w:val="28"/>
        </w:rPr>
      </w:pPr>
      <w:r w:rsidRPr="0089124B">
        <w:rPr>
          <w:rFonts w:ascii="Times New Roman" w:hAnsi="Times New Roman"/>
          <w:sz w:val="28"/>
          <w:szCs w:val="28"/>
        </w:rPr>
        <w:t>Белошенко, В.А. Эффект памяти формы в полимерах / В.А. Белошенко, В.Н. Варюхин, Ю.В. Возняк // Успехи химии. – 2005. – Т.74, №3. – С. 285-306.</w:t>
      </w:r>
    </w:p>
    <w:p w:rsidR="001042FA" w:rsidRPr="0089124B" w:rsidRDefault="001042FA" w:rsidP="00FF0792">
      <w:pPr>
        <w:pStyle w:val="28"/>
        <w:numPr>
          <w:ilvl w:val="0"/>
          <w:numId w:val="3"/>
        </w:numPr>
        <w:tabs>
          <w:tab w:val="left" w:pos="142"/>
          <w:tab w:val="left" w:pos="426"/>
        </w:tabs>
        <w:spacing w:after="0" w:line="240" w:lineRule="auto"/>
        <w:ind w:left="0" w:firstLine="0"/>
        <w:jc w:val="both"/>
        <w:rPr>
          <w:rFonts w:ascii="Times New Roman" w:hAnsi="Times New Roman"/>
          <w:sz w:val="28"/>
          <w:szCs w:val="28"/>
        </w:rPr>
      </w:pPr>
      <w:r w:rsidRPr="0089124B">
        <w:rPr>
          <w:rFonts w:ascii="Times New Roman" w:hAnsi="Times New Roman"/>
          <w:sz w:val="28"/>
          <w:szCs w:val="28"/>
        </w:rPr>
        <w:t>Белошенко, В.А. Эффект памяти формы в полимерах и его применение / В.А. Белошенко, В.Н. Варюхин. – Киев: Наукова думка, 2005. – 201 с.</w:t>
      </w:r>
    </w:p>
    <w:p w:rsidR="001042FA" w:rsidRPr="0006659A" w:rsidRDefault="001042FA" w:rsidP="00FF0792">
      <w:pPr>
        <w:pStyle w:val="28"/>
        <w:numPr>
          <w:ilvl w:val="0"/>
          <w:numId w:val="3"/>
        </w:numPr>
        <w:tabs>
          <w:tab w:val="left" w:pos="142"/>
          <w:tab w:val="left" w:pos="426"/>
        </w:tabs>
        <w:spacing w:after="0" w:line="240" w:lineRule="auto"/>
        <w:ind w:left="0" w:firstLine="0"/>
        <w:jc w:val="both"/>
        <w:rPr>
          <w:rFonts w:ascii="Times New Roman" w:hAnsi="Times New Roman"/>
          <w:spacing w:val="-8"/>
          <w:sz w:val="28"/>
          <w:szCs w:val="28"/>
        </w:rPr>
      </w:pPr>
      <w:r w:rsidRPr="0006659A">
        <w:rPr>
          <w:rFonts w:ascii="Times New Roman" w:hAnsi="Times New Roman"/>
          <w:spacing w:val="-8"/>
          <w:sz w:val="28"/>
          <w:szCs w:val="28"/>
        </w:rPr>
        <w:t>Белошенко, В.А. Твердофазная ориентация и термоусадка сетчатых полимеров и полимерных композиций /В.А. Белошенко, П.В. Замотаев, О.П. Митюхин, В.Ф. Строганов и др. // Журнал прикладной химии. – 1996. – Т. 69, Вып. 7.  – С 1203-1207.</w:t>
      </w:r>
    </w:p>
    <w:p w:rsidR="001042FA" w:rsidRPr="0089124B" w:rsidRDefault="001042FA" w:rsidP="00FF0792">
      <w:pPr>
        <w:pStyle w:val="28"/>
        <w:numPr>
          <w:ilvl w:val="0"/>
          <w:numId w:val="3"/>
        </w:numPr>
        <w:tabs>
          <w:tab w:val="left" w:pos="142"/>
          <w:tab w:val="left" w:pos="426"/>
        </w:tabs>
        <w:spacing w:after="0" w:line="240" w:lineRule="auto"/>
        <w:ind w:left="0" w:firstLine="0"/>
        <w:jc w:val="both"/>
        <w:rPr>
          <w:rFonts w:ascii="Times New Roman" w:hAnsi="Times New Roman"/>
          <w:sz w:val="28"/>
          <w:szCs w:val="28"/>
        </w:rPr>
      </w:pPr>
      <w:r w:rsidRPr="0089124B">
        <w:rPr>
          <w:rFonts w:ascii="Times New Roman" w:hAnsi="Times New Roman"/>
          <w:sz w:val="28"/>
          <w:szCs w:val="28"/>
        </w:rPr>
        <w:t>Крыжановский, В. К. Свойства сетчатых полимеров, деформированных в высокоэластическом состоянии / В.К. Крыжановский, А.П. Школьникова, С.А. Глебов // Пластические массы. – 1987. – № 12. – С. 27-28.</w:t>
      </w:r>
    </w:p>
    <w:p w:rsidR="001042FA" w:rsidRPr="0089124B" w:rsidRDefault="001042FA" w:rsidP="00FF0792">
      <w:pPr>
        <w:pStyle w:val="28"/>
        <w:numPr>
          <w:ilvl w:val="0"/>
          <w:numId w:val="3"/>
        </w:numPr>
        <w:tabs>
          <w:tab w:val="left" w:pos="142"/>
          <w:tab w:val="left" w:pos="426"/>
        </w:tabs>
        <w:spacing w:after="0" w:line="240" w:lineRule="auto"/>
        <w:ind w:left="0" w:firstLine="0"/>
        <w:jc w:val="both"/>
        <w:rPr>
          <w:rFonts w:ascii="Times New Roman" w:hAnsi="Times New Roman"/>
          <w:sz w:val="28"/>
          <w:szCs w:val="28"/>
        </w:rPr>
      </w:pPr>
      <w:r w:rsidRPr="0089124B">
        <w:rPr>
          <w:rFonts w:ascii="Times New Roman" w:hAnsi="Times New Roman"/>
          <w:sz w:val="28"/>
          <w:szCs w:val="28"/>
        </w:rPr>
        <w:t>Паниматченко, А.Д. Инверсионные особенности высокоэластического деформирования эпоксидных полимеров / А.Д. Паниматченко, Е.А. Никитенко, В.К. Крыжановский // Пластические массы. – 2004. - № 3. – С. 29-31.</w:t>
      </w:r>
    </w:p>
    <w:p w:rsidR="001042FA" w:rsidRPr="0006659A" w:rsidRDefault="001042FA" w:rsidP="00FF0792">
      <w:pPr>
        <w:pStyle w:val="28"/>
        <w:numPr>
          <w:ilvl w:val="0"/>
          <w:numId w:val="3"/>
        </w:numPr>
        <w:tabs>
          <w:tab w:val="left" w:pos="142"/>
          <w:tab w:val="left" w:pos="426"/>
        </w:tabs>
        <w:spacing w:after="0" w:line="240" w:lineRule="auto"/>
        <w:ind w:left="0" w:firstLine="0"/>
        <w:jc w:val="both"/>
        <w:rPr>
          <w:rFonts w:ascii="Times New Roman" w:hAnsi="Times New Roman"/>
          <w:spacing w:val="-8"/>
          <w:sz w:val="28"/>
          <w:szCs w:val="28"/>
        </w:rPr>
      </w:pPr>
      <w:r w:rsidRPr="0006659A">
        <w:rPr>
          <w:rFonts w:ascii="Times New Roman" w:hAnsi="Times New Roman"/>
          <w:spacing w:val="-8"/>
          <w:sz w:val="28"/>
          <w:szCs w:val="28"/>
        </w:rPr>
        <w:t>Строганов, В.Ф. Эпоксидные полимеры на основе адамантана: синтез, структура, свойства / В.Ф. Строганов, И.В. Строганов. – Казань: Изд-во КГАСУ, 2014. – 165 с.</w:t>
      </w:r>
    </w:p>
    <w:p w:rsidR="001042FA" w:rsidRPr="0089124B" w:rsidRDefault="001042FA" w:rsidP="00FF0792">
      <w:pPr>
        <w:pStyle w:val="28"/>
        <w:numPr>
          <w:ilvl w:val="0"/>
          <w:numId w:val="3"/>
        </w:numPr>
        <w:tabs>
          <w:tab w:val="left" w:pos="142"/>
          <w:tab w:val="left" w:pos="426"/>
        </w:tabs>
        <w:spacing w:after="0" w:line="240" w:lineRule="auto"/>
        <w:ind w:left="0" w:firstLine="0"/>
        <w:jc w:val="both"/>
        <w:rPr>
          <w:rFonts w:ascii="Times New Roman" w:hAnsi="Times New Roman"/>
          <w:sz w:val="28"/>
          <w:szCs w:val="28"/>
        </w:rPr>
      </w:pPr>
      <w:r w:rsidRPr="0089124B">
        <w:rPr>
          <w:rFonts w:ascii="Times New Roman" w:hAnsi="Times New Roman"/>
          <w:sz w:val="28"/>
          <w:szCs w:val="28"/>
        </w:rPr>
        <w:t>Строганов, И.В. Особенности стру</w:t>
      </w:r>
      <w:r w:rsidR="0006659A">
        <w:rPr>
          <w:rFonts w:ascii="Times New Roman" w:hAnsi="Times New Roman"/>
          <w:sz w:val="28"/>
          <w:szCs w:val="28"/>
        </w:rPr>
        <w:t>к</w:t>
      </w:r>
      <w:r w:rsidRPr="0089124B">
        <w:rPr>
          <w:rFonts w:ascii="Times New Roman" w:hAnsi="Times New Roman"/>
          <w:sz w:val="28"/>
          <w:szCs w:val="28"/>
        </w:rPr>
        <w:t>турообразования и свойства неизоциа</w:t>
      </w:r>
      <w:r w:rsidR="0006659A">
        <w:rPr>
          <w:rFonts w:ascii="Times New Roman" w:hAnsi="Times New Roman"/>
          <w:sz w:val="28"/>
          <w:szCs w:val="28"/>
        </w:rPr>
        <w:t>-</w:t>
      </w:r>
      <w:r w:rsidRPr="0089124B">
        <w:rPr>
          <w:rFonts w:ascii="Times New Roman" w:hAnsi="Times New Roman"/>
          <w:sz w:val="28"/>
          <w:szCs w:val="28"/>
        </w:rPr>
        <w:t>натных эпоксиуретановых полимеров / И.В. Строганов, В.Ф. Строганов // Клеи. Герметики. Технологии. – 2005. – № 7. – С. 12-17.</w:t>
      </w:r>
    </w:p>
    <w:p w:rsidR="001042FA" w:rsidRPr="0089124B" w:rsidRDefault="001042FA" w:rsidP="00FF0792">
      <w:pPr>
        <w:pStyle w:val="28"/>
        <w:numPr>
          <w:ilvl w:val="0"/>
          <w:numId w:val="3"/>
        </w:numPr>
        <w:tabs>
          <w:tab w:val="left" w:pos="142"/>
          <w:tab w:val="left" w:pos="426"/>
        </w:tabs>
        <w:spacing w:after="0" w:line="240" w:lineRule="auto"/>
        <w:ind w:left="0" w:firstLine="0"/>
        <w:jc w:val="both"/>
        <w:rPr>
          <w:rFonts w:ascii="Times New Roman" w:hAnsi="Times New Roman"/>
          <w:sz w:val="28"/>
          <w:szCs w:val="28"/>
        </w:rPr>
      </w:pPr>
      <w:r w:rsidRPr="0089124B">
        <w:rPr>
          <w:rFonts w:ascii="Times New Roman" w:hAnsi="Times New Roman"/>
          <w:sz w:val="28"/>
          <w:szCs w:val="28"/>
        </w:rPr>
        <w:t>Строганов, В.Ф. Исследование влияния молекулярной массы эпоксидных и аллиловых олигомеров на молекулярную подвижность и свойства эпоксиалли</w:t>
      </w:r>
      <w:r w:rsidR="0006659A">
        <w:rPr>
          <w:rFonts w:ascii="Times New Roman" w:hAnsi="Times New Roman"/>
          <w:sz w:val="28"/>
          <w:szCs w:val="28"/>
        </w:rPr>
        <w:t>-</w:t>
      </w:r>
      <w:r w:rsidRPr="0089124B">
        <w:rPr>
          <w:rFonts w:ascii="Times New Roman" w:hAnsi="Times New Roman"/>
          <w:sz w:val="28"/>
          <w:szCs w:val="28"/>
        </w:rPr>
        <w:t>ловых олигомеров</w:t>
      </w:r>
      <w:r w:rsidR="0006659A">
        <w:rPr>
          <w:rFonts w:ascii="Times New Roman" w:hAnsi="Times New Roman"/>
          <w:sz w:val="28"/>
          <w:szCs w:val="28"/>
        </w:rPr>
        <w:t xml:space="preserve"> </w:t>
      </w:r>
      <w:r w:rsidRPr="0089124B">
        <w:rPr>
          <w:rFonts w:ascii="Times New Roman" w:hAnsi="Times New Roman"/>
          <w:sz w:val="28"/>
          <w:szCs w:val="28"/>
        </w:rPr>
        <w:t>/</w:t>
      </w:r>
      <w:r w:rsidR="0006659A">
        <w:rPr>
          <w:rFonts w:ascii="Times New Roman" w:hAnsi="Times New Roman"/>
          <w:sz w:val="28"/>
          <w:szCs w:val="28"/>
        </w:rPr>
        <w:t xml:space="preserve"> </w:t>
      </w:r>
      <w:r w:rsidRPr="0089124B">
        <w:rPr>
          <w:rFonts w:ascii="Times New Roman" w:hAnsi="Times New Roman"/>
          <w:sz w:val="28"/>
          <w:szCs w:val="28"/>
        </w:rPr>
        <w:t>В.Ф. Строганов, И.В. Строганов // Клеи. Герметики. Технологии. – 2012. – № 3. – С. 2-5.</w:t>
      </w:r>
    </w:p>
    <w:p w:rsidR="001042FA" w:rsidRPr="00FF0792" w:rsidRDefault="001042FA" w:rsidP="00FF0792">
      <w:pPr>
        <w:pStyle w:val="28"/>
        <w:numPr>
          <w:ilvl w:val="0"/>
          <w:numId w:val="3"/>
        </w:numPr>
        <w:tabs>
          <w:tab w:val="left" w:pos="142"/>
          <w:tab w:val="left" w:pos="426"/>
        </w:tabs>
        <w:spacing w:after="0" w:line="240" w:lineRule="auto"/>
        <w:ind w:left="0" w:firstLine="0"/>
        <w:jc w:val="both"/>
        <w:rPr>
          <w:rFonts w:ascii="Times New Roman" w:hAnsi="Times New Roman"/>
          <w:spacing w:val="-2"/>
          <w:sz w:val="28"/>
          <w:szCs w:val="28"/>
        </w:rPr>
      </w:pPr>
      <w:r w:rsidRPr="00FF0792">
        <w:rPr>
          <w:rFonts w:ascii="Times New Roman" w:hAnsi="Times New Roman"/>
          <w:spacing w:val="-2"/>
          <w:sz w:val="28"/>
          <w:szCs w:val="28"/>
        </w:rPr>
        <w:t>Строганов, В.Ф. Технологии получения термоусаживающихся муфт и муфто-клеевых соединений трубопроводов на основе эпоксидных полимеров / В.Ф. Строганов, Р.А. Каюмов, Д.Е. Страхов. – Казань: Изд-во КГАСУ, 2012. – 88 с.</w:t>
      </w:r>
    </w:p>
    <w:p w:rsidR="001042FA" w:rsidRDefault="001042FA" w:rsidP="00176F30">
      <w:pPr>
        <w:tabs>
          <w:tab w:val="left" w:pos="142"/>
        </w:tabs>
        <w:spacing w:after="0" w:line="240" w:lineRule="auto"/>
        <w:contextualSpacing/>
        <w:jc w:val="both"/>
        <w:rPr>
          <w:rFonts w:ascii="Times New Roman" w:hAnsi="Times New Roman"/>
          <w:sz w:val="32"/>
          <w:szCs w:val="32"/>
        </w:rPr>
      </w:pPr>
    </w:p>
    <w:p w:rsidR="006614FC" w:rsidRDefault="006614FC" w:rsidP="00FF0792">
      <w:pPr>
        <w:spacing w:after="0" w:line="240" w:lineRule="auto"/>
        <w:jc w:val="center"/>
        <w:rPr>
          <w:rFonts w:ascii="Times New Roman" w:hAnsi="Times New Roman"/>
          <w:b/>
          <w:bCs/>
          <w:iCs/>
          <w:sz w:val="32"/>
          <w:szCs w:val="32"/>
        </w:rPr>
      </w:pPr>
    </w:p>
    <w:p w:rsidR="001042FA" w:rsidRPr="00FD0A1D" w:rsidRDefault="001042FA" w:rsidP="00FF0792">
      <w:pPr>
        <w:spacing w:after="0" w:line="240" w:lineRule="auto"/>
        <w:jc w:val="center"/>
        <w:rPr>
          <w:rFonts w:ascii="Times New Roman" w:hAnsi="Times New Roman"/>
          <w:b/>
          <w:sz w:val="32"/>
          <w:szCs w:val="32"/>
        </w:rPr>
      </w:pPr>
      <w:r w:rsidRPr="00FD0A1D">
        <w:rPr>
          <w:rFonts w:ascii="Times New Roman" w:hAnsi="Times New Roman"/>
          <w:b/>
          <w:bCs/>
          <w:iCs/>
          <w:sz w:val="32"/>
          <w:szCs w:val="32"/>
        </w:rPr>
        <w:lastRenderedPageBreak/>
        <w:t xml:space="preserve">Клеевые акриловые материалы: </w:t>
      </w:r>
      <w:r w:rsidR="00FF0792">
        <w:rPr>
          <w:rFonts w:ascii="Times New Roman" w:hAnsi="Times New Roman"/>
          <w:b/>
          <w:bCs/>
          <w:iCs/>
          <w:sz w:val="32"/>
          <w:szCs w:val="32"/>
        </w:rPr>
        <w:t xml:space="preserve">                                                  </w:t>
      </w:r>
      <w:r w:rsidRPr="00FD0A1D">
        <w:rPr>
          <w:rFonts w:ascii="Times New Roman" w:hAnsi="Times New Roman"/>
          <w:b/>
          <w:bCs/>
          <w:iCs/>
          <w:sz w:val="32"/>
          <w:szCs w:val="32"/>
        </w:rPr>
        <w:t>разработка, свойства, применение</w:t>
      </w:r>
    </w:p>
    <w:p w:rsidR="001042FA" w:rsidRPr="00FD0A1D" w:rsidRDefault="001042FA" w:rsidP="0010561F">
      <w:pPr>
        <w:spacing w:after="0" w:line="240" w:lineRule="exact"/>
        <w:jc w:val="center"/>
        <w:rPr>
          <w:rFonts w:ascii="Times New Roman" w:hAnsi="Times New Roman"/>
          <w:b/>
          <w:sz w:val="32"/>
          <w:szCs w:val="32"/>
        </w:rPr>
      </w:pPr>
    </w:p>
    <w:p w:rsidR="001042FA" w:rsidRPr="002A5675" w:rsidRDefault="001042FA" w:rsidP="00FF0792">
      <w:pPr>
        <w:spacing w:after="0" w:line="240" w:lineRule="auto"/>
        <w:jc w:val="center"/>
        <w:rPr>
          <w:rFonts w:ascii="Times New Roman" w:hAnsi="Times New Roman"/>
          <w:b/>
          <w:i/>
          <w:spacing w:val="-6"/>
          <w:sz w:val="32"/>
          <w:szCs w:val="32"/>
        </w:rPr>
      </w:pPr>
      <w:r w:rsidRPr="002A5675">
        <w:rPr>
          <w:rFonts w:ascii="Times New Roman" w:hAnsi="Times New Roman"/>
          <w:b/>
          <w:i/>
          <w:spacing w:val="-6"/>
          <w:sz w:val="32"/>
          <w:szCs w:val="32"/>
          <w:u w:val="single"/>
        </w:rPr>
        <w:t>Д.А. Аронович</w:t>
      </w:r>
      <w:r w:rsidRPr="002A5675">
        <w:rPr>
          <w:rFonts w:ascii="Times New Roman" w:hAnsi="Times New Roman"/>
          <w:b/>
          <w:i/>
          <w:spacing w:val="-6"/>
          <w:sz w:val="32"/>
          <w:szCs w:val="32"/>
        </w:rPr>
        <w:t>, З.С. Хамидулова</w:t>
      </w:r>
      <w:r w:rsidR="00FF0792" w:rsidRPr="002A5675">
        <w:rPr>
          <w:rFonts w:ascii="Times New Roman" w:hAnsi="Times New Roman"/>
          <w:b/>
          <w:i/>
          <w:spacing w:val="-6"/>
          <w:sz w:val="32"/>
          <w:szCs w:val="32"/>
        </w:rPr>
        <w:t xml:space="preserve"> </w:t>
      </w:r>
      <w:r w:rsidR="00FF0792" w:rsidRPr="002A5675">
        <w:rPr>
          <w:rFonts w:ascii="Times New Roman" w:hAnsi="Times New Roman"/>
          <w:i/>
          <w:spacing w:val="-6"/>
          <w:sz w:val="32"/>
          <w:szCs w:val="32"/>
        </w:rPr>
        <w:t>(</w:t>
      </w:r>
      <w:r w:rsidR="00FF0792" w:rsidRPr="002A5675">
        <w:rPr>
          <w:rFonts w:ascii="Times New Roman" w:hAnsi="Times New Roman"/>
          <w:i/>
          <w:spacing w:val="-6"/>
          <w:sz w:val="32"/>
          <w:szCs w:val="32"/>
          <w:lang w:val="en-US"/>
        </w:rPr>
        <w:t>hamidulova</w:t>
      </w:r>
      <w:r w:rsidR="00FF0792" w:rsidRPr="002A5675">
        <w:rPr>
          <w:rFonts w:ascii="Times New Roman" w:hAnsi="Times New Roman"/>
          <w:i/>
          <w:spacing w:val="-6"/>
          <w:sz w:val="32"/>
          <w:szCs w:val="32"/>
        </w:rPr>
        <w:t>@</w:t>
      </w:r>
      <w:r w:rsidR="00FF0792" w:rsidRPr="002A5675">
        <w:rPr>
          <w:rFonts w:ascii="Times New Roman" w:hAnsi="Times New Roman"/>
          <w:i/>
          <w:spacing w:val="-6"/>
          <w:sz w:val="32"/>
          <w:szCs w:val="32"/>
          <w:lang w:val="en-US"/>
        </w:rPr>
        <w:t>nicp</w:t>
      </w:r>
      <w:r w:rsidR="00FF0792" w:rsidRPr="002A5675">
        <w:rPr>
          <w:rFonts w:ascii="Times New Roman" w:hAnsi="Times New Roman"/>
          <w:i/>
          <w:spacing w:val="-6"/>
          <w:sz w:val="32"/>
          <w:szCs w:val="32"/>
        </w:rPr>
        <w:t>.</w:t>
      </w:r>
      <w:r w:rsidR="00FF0792" w:rsidRPr="002A5675">
        <w:rPr>
          <w:rFonts w:ascii="Times New Roman" w:hAnsi="Times New Roman"/>
          <w:i/>
          <w:spacing w:val="-6"/>
          <w:sz w:val="32"/>
          <w:szCs w:val="32"/>
          <w:lang w:val="en-US"/>
        </w:rPr>
        <w:t>ru</w:t>
      </w:r>
      <w:r w:rsidR="00FF0792" w:rsidRPr="002A5675">
        <w:rPr>
          <w:rFonts w:ascii="Times New Roman" w:hAnsi="Times New Roman"/>
          <w:i/>
          <w:spacing w:val="-6"/>
          <w:sz w:val="32"/>
          <w:szCs w:val="32"/>
        </w:rPr>
        <w:t>)</w:t>
      </w:r>
      <w:r w:rsidRPr="002A5675">
        <w:rPr>
          <w:rFonts w:ascii="Times New Roman" w:hAnsi="Times New Roman"/>
          <w:b/>
          <w:i/>
          <w:spacing w:val="-6"/>
          <w:sz w:val="32"/>
          <w:szCs w:val="32"/>
        </w:rPr>
        <w:t xml:space="preserve">, </w:t>
      </w:r>
      <w:r w:rsidR="00FF0792" w:rsidRPr="002A5675">
        <w:rPr>
          <w:rFonts w:ascii="Times New Roman" w:hAnsi="Times New Roman"/>
          <w:b/>
          <w:i/>
          <w:spacing w:val="-6"/>
          <w:sz w:val="32"/>
          <w:szCs w:val="32"/>
        </w:rPr>
        <w:t xml:space="preserve"> </w:t>
      </w:r>
      <w:r w:rsidRPr="002A5675">
        <w:rPr>
          <w:rFonts w:ascii="Times New Roman" w:hAnsi="Times New Roman"/>
          <w:b/>
          <w:i/>
          <w:spacing w:val="-6"/>
          <w:sz w:val="32"/>
          <w:szCs w:val="32"/>
        </w:rPr>
        <w:t xml:space="preserve">А.Ф. Мурох, </w:t>
      </w:r>
      <w:r w:rsidR="002A5675" w:rsidRPr="002A5675">
        <w:rPr>
          <w:rFonts w:ascii="Times New Roman" w:hAnsi="Times New Roman"/>
          <w:b/>
          <w:i/>
          <w:spacing w:val="-6"/>
          <w:sz w:val="32"/>
          <w:szCs w:val="32"/>
        </w:rPr>
        <w:t xml:space="preserve">                                  </w:t>
      </w:r>
      <w:r w:rsidRPr="002A5675">
        <w:rPr>
          <w:rFonts w:ascii="Times New Roman" w:hAnsi="Times New Roman"/>
          <w:b/>
          <w:i/>
          <w:spacing w:val="-6"/>
          <w:sz w:val="32"/>
          <w:szCs w:val="32"/>
        </w:rPr>
        <w:t>О.А. Синеокова,</w:t>
      </w:r>
      <w:r w:rsidR="002A5675" w:rsidRPr="002A5675">
        <w:rPr>
          <w:rFonts w:ascii="Times New Roman" w:hAnsi="Times New Roman"/>
          <w:b/>
          <w:i/>
          <w:spacing w:val="-6"/>
          <w:sz w:val="32"/>
          <w:szCs w:val="32"/>
        </w:rPr>
        <w:t xml:space="preserve"> </w:t>
      </w:r>
      <w:r w:rsidRPr="002A5675">
        <w:rPr>
          <w:rFonts w:ascii="Times New Roman" w:hAnsi="Times New Roman"/>
          <w:b/>
          <w:i/>
          <w:spacing w:val="-6"/>
          <w:sz w:val="32"/>
          <w:szCs w:val="32"/>
        </w:rPr>
        <w:t>Н.В. Заитова,</w:t>
      </w:r>
      <w:r w:rsidR="00FF0792" w:rsidRPr="002A5675">
        <w:rPr>
          <w:rFonts w:ascii="Times New Roman" w:hAnsi="Times New Roman"/>
          <w:b/>
          <w:i/>
          <w:spacing w:val="-6"/>
          <w:sz w:val="32"/>
          <w:szCs w:val="32"/>
        </w:rPr>
        <w:t xml:space="preserve"> </w:t>
      </w:r>
      <w:r w:rsidRPr="002A5675">
        <w:rPr>
          <w:rFonts w:ascii="Times New Roman" w:hAnsi="Times New Roman"/>
          <w:b/>
          <w:i/>
          <w:spacing w:val="-6"/>
          <w:sz w:val="32"/>
          <w:szCs w:val="32"/>
        </w:rPr>
        <w:t xml:space="preserve">Н.А. Устюжанцева, О.С. Гончарова </w:t>
      </w:r>
    </w:p>
    <w:p w:rsidR="001042FA" w:rsidRPr="00FD0A1D" w:rsidRDefault="001042FA" w:rsidP="00FF0792">
      <w:pPr>
        <w:spacing w:after="0" w:line="240" w:lineRule="auto"/>
        <w:jc w:val="center"/>
        <w:rPr>
          <w:rFonts w:ascii="Times New Roman" w:hAnsi="Times New Roman"/>
          <w:b/>
          <w:i/>
          <w:sz w:val="32"/>
          <w:szCs w:val="32"/>
        </w:rPr>
      </w:pPr>
      <w:r w:rsidRPr="00FD0A1D">
        <w:rPr>
          <w:rFonts w:ascii="Times New Roman" w:hAnsi="Times New Roman"/>
          <w:b/>
          <w:i/>
          <w:sz w:val="32"/>
          <w:szCs w:val="32"/>
        </w:rPr>
        <w:t xml:space="preserve">НИИ </w:t>
      </w:r>
      <w:r w:rsidR="006614FC">
        <w:rPr>
          <w:rFonts w:ascii="Times New Roman" w:hAnsi="Times New Roman"/>
          <w:b/>
          <w:i/>
          <w:sz w:val="32"/>
          <w:szCs w:val="32"/>
        </w:rPr>
        <w:t xml:space="preserve">химии и технологии </w:t>
      </w:r>
      <w:r w:rsidRPr="00FD0A1D">
        <w:rPr>
          <w:rFonts w:ascii="Times New Roman" w:hAnsi="Times New Roman"/>
          <w:b/>
          <w:i/>
          <w:sz w:val="32"/>
          <w:szCs w:val="32"/>
        </w:rPr>
        <w:t>полимеров, г. Дзержинск</w:t>
      </w:r>
    </w:p>
    <w:p w:rsidR="001042FA" w:rsidRPr="00FD0A1D" w:rsidRDefault="001042FA" w:rsidP="0010561F">
      <w:pPr>
        <w:spacing w:after="0" w:line="240" w:lineRule="exact"/>
        <w:jc w:val="center"/>
        <w:rPr>
          <w:rFonts w:ascii="Times New Roman" w:hAnsi="Times New Roman"/>
          <w:sz w:val="32"/>
          <w:szCs w:val="32"/>
        </w:rPr>
      </w:pPr>
    </w:p>
    <w:p w:rsidR="001042FA" w:rsidRPr="006614FC" w:rsidRDefault="001042FA" w:rsidP="00FD0A1D">
      <w:pPr>
        <w:pStyle w:val="a6"/>
        <w:ind w:firstLine="567"/>
        <w:jc w:val="both"/>
        <w:rPr>
          <w:rFonts w:cs="Times New Roman"/>
          <w:b w:val="0"/>
          <w:sz w:val="32"/>
          <w:szCs w:val="32"/>
        </w:rPr>
      </w:pPr>
      <w:r w:rsidRPr="006614FC">
        <w:rPr>
          <w:rFonts w:cs="Times New Roman"/>
          <w:b w:val="0"/>
          <w:sz w:val="32"/>
          <w:szCs w:val="32"/>
        </w:rPr>
        <w:t>Конструкционные акриловые клеи являются эффективными материалами при  применении в разных отраслях техники благодаря высоким скоростям отверждения на различных субстратах, хорошим прочностным характеристикам, обеспечивающим надежную и  длительную  работоспособность  изделий  в  условиях  вибрацион</w:t>
      </w:r>
      <w:r w:rsidR="006614FC">
        <w:rPr>
          <w:rFonts w:cs="Times New Roman"/>
          <w:b w:val="0"/>
          <w:sz w:val="32"/>
          <w:szCs w:val="32"/>
        </w:rPr>
        <w:t>-</w:t>
      </w:r>
      <w:r w:rsidRPr="006614FC">
        <w:rPr>
          <w:rFonts w:cs="Times New Roman"/>
          <w:b w:val="0"/>
          <w:sz w:val="32"/>
          <w:szCs w:val="32"/>
        </w:rPr>
        <w:t>ных и ударных нагрузок, в химических средах, стойкости в различных климатических зонах.</w:t>
      </w:r>
    </w:p>
    <w:p w:rsidR="001042FA" w:rsidRPr="006614FC" w:rsidRDefault="001042FA" w:rsidP="00FD0A1D">
      <w:pPr>
        <w:pStyle w:val="a6"/>
        <w:ind w:firstLine="567"/>
        <w:jc w:val="both"/>
        <w:rPr>
          <w:rFonts w:cs="Times New Roman"/>
          <w:b w:val="0"/>
          <w:sz w:val="32"/>
          <w:szCs w:val="32"/>
        </w:rPr>
      </w:pPr>
      <w:r w:rsidRPr="006614FC">
        <w:rPr>
          <w:rFonts w:cs="Times New Roman"/>
          <w:b w:val="0"/>
          <w:sz w:val="32"/>
          <w:szCs w:val="32"/>
        </w:rPr>
        <w:t>В ФГУП «НИИ полимеров» разработаны и выпускаются одно</w:t>
      </w:r>
      <w:r w:rsidR="00FF0792" w:rsidRPr="006614FC">
        <w:rPr>
          <w:rFonts w:cs="Times New Roman"/>
          <w:b w:val="0"/>
          <w:sz w:val="32"/>
          <w:szCs w:val="32"/>
        </w:rPr>
        <w:t>-</w:t>
      </w:r>
      <w:r w:rsidRPr="006614FC">
        <w:rPr>
          <w:rFonts w:cs="Times New Roman"/>
          <w:b w:val="0"/>
          <w:sz w:val="32"/>
          <w:szCs w:val="32"/>
        </w:rPr>
        <w:t>компонентные анаэробные клеи и герметики, термоотверждаемые пропитывающие составы, фотоотверждаемые композиции, циан</w:t>
      </w:r>
      <w:r w:rsidR="00FF0792" w:rsidRPr="006614FC">
        <w:rPr>
          <w:rFonts w:cs="Times New Roman"/>
          <w:b w:val="0"/>
          <w:sz w:val="32"/>
          <w:szCs w:val="32"/>
        </w:rPr>
        <w:t>-</w:t>
      </w:r>
      <w:r w:rsidRPr="006614FC">
        <w:rPr>
          <w:rFonts w:cs="Times New Roman"/>
          <w:b w:val="0"/>
          <w:sz w:val="32"/>
          <w:szCs w:val="32"/>
        </w:rPr>
        <w:t>акрилатные клеи, двухкомпонентные акриловые клеи и компаунды</w:t>
      </w:r>
    </w:p>
    <w:p w:rsidR="001042FA" w:rsidRPr="006614FC" w:rsidRDefault="001042FA" w:rsidP="00FD0A1D">
      <w:pPr>
        <w:pStyle w:val="a6"/>
        <w:ind w:firstLine="567"/>
        <w:jc w:val="both"/>
        <w:rPr>
          <w:rFonts w:cs="Times New Roman"/>
          <w:b w:val="0"/>
          <w:sz w:val="32"/>
          <w:szCs w:val="32"/>
        </w:rPr>
      </w:pPr>
      <w:r w:rsidRPr="006614FC">
        <w:rPr>
          <w:rFonts w:cs="Times New Roman"/>
          <w:b w:val="0"/>
          <w:sz w:val="32"/>
          <w:szCs w:val="32"/>
        </w:rPr>
        <w:t>Такие клеи относятся  к  реакционноспособным  и  представляют  собой   растворы  загустителей  в  акри</w:t>
      </w:r>
      <w:r w:rsidR="00453CDB" w:rsidRPr="006614FC">
        <w:rPr>
          <w:rFonts w:cs="Times New Roman"/>
          <w:b w:val="0"/>
          <w:sz w:val="32"/>
          <w:szCs w:val="32"/>
        </w:rPr>
        <w:t>ловых  мономерах и олигоме</w:t>
      </w:r>
      <w:r w:rsidR="00FF0792" w:rsidRPr="006614FC">
        <w:rPr>
          <w:rFonts w:cs="Times New Roman"/>
          <w:b w:val="0"/>
          <w:sz w:val="32"/>
          <w:szCs w:val="32"/>
        </w:rPr>
        <w:t>-</w:t>
      </w:r>
      <w:r w:rsidR="00453CDB" w:rsidRPr="006614FC">
        <w:rPr>
          <w:rFonts w:cs="Times New Roman"/>
          <w:b w:val="0"/>
          <w:sz w:val="32"/>
          <w:szCs w:val="32"/>
        </w:rPr>
        <w:t xml:space="preserve">рах. </w:t>
      </w:r>
      <w:r w:rsidRPr="006614FC">
        <w:rPr>
          <w:rFonts w:cs="Times New Roman"/>
          <w:b w:val="0"/>
          <w:sz w:val="32"/>
          <w:szCs w:val="32"/>
        </w:rPr>
        <w:t>Компонентами композиций являются также инициирующие системы, стабилизаторы, адгезионные добавки, наполнители, краси</w:t>
      </w:r>
      <w:r w:rsidR="00FF0792" w:rsidRPr="006614FC">
        <w:rPr>
          <w:rFonts w:cs="Times New Roman"/>
          <w:b w:val="0"/>
          <w:sz w:val="32"/>
          <w:szCs w:val="32"/>
        </w:rPr>
        <w:t>-</w:t>
      </w:r>
      <w:r w:rsidRPr="006614FC">
        <w:rPr>
          <w:rFonts w:cs="Times New Roman"/>
          <w:b w:val="0"/>
          <w:sz w:val="32"/>
          <w:szCs w:val="32"/>
        </w:rPr>
        <w:t xml:space="preserve">тели и различные  модифицирующие  агенты. Клеи отверждаются по радикальному механизму, за исключением цианакрилатных, которые отверждаются по механизму анионной полимеризации. </w:t>
      </w:r>
    </w:p>
    <w:p w:rsidR="001042FA" w:rsidRPr="006614FC" w:rsidRDefault="001042FA" w:rsidP="00FD0A1D">
      <w:pPr>
        <w:spacing w:after="0" w:line="240" w:lineRule="auto"/>
        <w:ind w:firstLine="567"/>
        <w:jc w:val="both"/>
        <w:rPr>
          <w:rFonts w:ascii="Times New Roman" w:hAnsi="Times New Roman"/>
          <w:sz w:val="32"/>
          <w:szCs w:val="32"/>
        </w:rPr>
      </w:pPr>
      <w:r w:rsidRPr="006614FC">
        <w:rPr>
          <w:rFonts w:ascii="Times New Roman" w:hAnsi="Times New Roman"/>
          <w:sz w:val="32"/>
          <w:szCs w:val="32"/>
        </w:rPr>
        <w:t>Возрастающие требования промышленности постоянно выдвига</w:t>
      </w:r>
      <w:r w:rsidR="00FF0792" w:rsidRPr="006614FC">
        <w:rPr>
          <w:rFonts w:ascii="Times New Roman" w:hAnsi="Times New Roman"/>
          <w:sz w:val="32"/>
          <w:szCs w:val="32"/>
        </w:rPr>
        <w:t>-</w:t>
      </w:r>
      <w:r w:rsidRPr="006614FC">
        <w:rPr>
          <w:rFonts w:ascii="Times New Roman" w:hAnsi="Times New Roman"/>
          <w:sz w:val="32"/>
          <w:szCs w:val="32"/>
        </w:rPr>
        <w:t xml:space="preserve">ют новые требования к клеевым материалам. </w:t>
      </w:r>
    </w:p>
    <w:p w:rsidR="001042FA" w:rsidRPr="00FD0A1D" w:rsidRDefault="001042FA" w:rsidP="00FD0A1D">
      <w:pPr>
        <w:spacing w:after="0" w:line="240" w:lineRule="auto"/>
        <w:ind w:firstLine="567"/>
        <w:jc w:val="both"/>
        <w:rPr>
          <w:rFonts w:ascii="Times New Roman" w:hAnsi="Times New Roman"/>
          <w:sz w:val="32"/>
          <w:szCs w:val="32"/>
        </w:rPr>
      </w:pPr>
      <w:r w:rsidRPr="006614FC">
        <w:rPr>
          <w:rFonts w:ascii="Times New Roman" w:hAnsi="Times New Roman"/>
          <w:sz w:val="32"/>
          <w:szCs w:val="32"/>
        </w:rPr>
        <w:t>В докладе приведены результаты исследований, направленные на повышение термической стабильности анаэробных клеев с использо</w:t>
      </w:r>
      <w:r w:rsidR="00FF0792" w:rsidRPr="006614FC">
        <w:rPr>
          <w:rFonts w:ascii="Times New Roman" w:hAnsi="Times New Roman"/>
          <w:sz w:val="32"/>
          <w:szCs w:val="32"/>
        </w:rPr>
        <w:t>-</w:t>
      </w:r>
      <w:r w:rsidRPr="006614FC">
        <w:rPr>
          <w:rFonts w:ascii="Times New Roman" w:hAnsi="Times New Roman"/>
          <w:sz w:val="32"/>
          <w:szCs w:val="32"/>
        </w:rPr>
        <w:t>ванием различных имидов и имидсодержащих сополимеров [1,2], исследования по изучению влияния акриловых мономеров, олиго</w:t>
      </w:r>
      <w:r w:rsidR="00FF0792" w:rsidRPr="006614FC">
        <w:rPr>
          <w:rFonts w:ascii="Times New Roman" w:hAnsi="Times New Roman"/>
          <w:sz w:val="32"/>
          <w:szCs w:val="32"/>
        </w:rPr>
        <w:t>-</w:t>
      </w:r>
      <w:r w:rsidRPr="006614FC">
        <w:rPr>
          <w:rFonts w:ascii="Times New Roman" w:hAnsi="Times New Roman"/>
          <w:sz w:val="32"/>
          <w:szCs w:val="32"/>
        </w:rPr>
        <w:t>меров, эластомеров, инициирующих систем в конструкционных акриловых клеях и УФ-отверждаемых  материалах [3-6], свойства и применение разработанных клеевых акриловых материалов различ</w:t>
      </w:r>
      <w:r w:rsidR="00FF0792" w:rsidRPr="006614FC">
        <w:rPr>
          <w:rFonts w:ascii="Times New Roman" w:hAnsi="Times New Roman"/>
          <w:sz w:val="32"/>
          <w:szCs w:val="32"/>
        </w:rPr>
        <w:t>-</w:t>
      </w:r>
      <w:r w:rsidRPr="006614FC">
        <w:rPr>
          <w:rFonts w:ascii="Times New Roman" w:hAnsi="Times New Roman"/>
          <w:sz w:val="32"/>
          <w:szCs w:val="32"/>
        </w:rPr>
        <w:t>ного назначения [7], в том числе, для ремонта трубопроводов без остановки подачи энергоносителя [8,9] и склеивания песчаных литейных форм [10].</w:t>
      </w:r>
      <w:r w:rsidRPr="00FD0A1D">
        <w:rPr>
          <w:rFonts w:ascii="Times New Roman" w:hAnsi="Times New Roman"/>
          <w:sz w:val="32"/>
          <w:szCs w:val="32"/>
        </w:rPr>
        <w:t xml:space="preserve"> </w:t>
      </w:r>
    </w:p>
    <w:p w:rsidR="001042FA" w:rsidRPr="00FD0A1D" w:rsidRDefault="001042FA" w:rsidP="00FF0792">
      <w:pPr>
        <w:spacing w:after="0" w:line="120" w:lineRule="exact"/>
        <w:ind w:firstLine="567"/>
        <w:jc w:val="both"/>
        <w:rPr>
          <w:rFonts w:ascii="Times New Roman" w:hAnsi="Times New Roman"/>
          <w:b/>
          <w:sz w:val="32"/>
          <w:szCs w:val="32"/>
        </w:rPr>
      </w:pPr>
    </w:p>
    <w:p w:rsidR="006614FC" w:rsidRDefault="006614FC" w:rsidP="00FD0A1D">
      <w:pPr>
        <w:spacing w:after="0" w:line="240" w:lineRule="auto"/>
        <w:ind w:firstLine="567"/>
        <w:jc w:val="center"/>
        <w:rPr>
          <w:rFonts w:ascii="Times New Roman" w:hAnsi="Times New Roman"/>
          <w:b/>
          <w:sz w:val="28"/>
          <w:szCs w:val="28"/>
        </w:rPr>
      </w:pPr>
    </w:p>
    <w:p w:rsidR="006614FC" w:rsidRDefault="006614FC" w:rsidP="00FD0A1D">
      <w:pPr>
        <w:spacing w:after="0" w:line="240" w:lineRule="auto"/>
        <w:ind w:firstLine="567"/>
        <w:jc w:val="center"/>
        <w:rPr>
          <w:rFonts w:ascii="Times New Roman" w:hAnsi="Times New Roman"/>
          <w:b/>
          <w:sz w:val="28"/>
          <w:szCs w:val="28"/>
        </w:rPr>
      </w:pPr>
    </w:p>
    <w:p w:rsidR="006614FC" w:rsidRDefault="006614FC" w:rsidP="00FD0A1D">
      <w:pPr>
        <w:spacing w:after="0" w:line="240" w:lineRule="auto"/>
        <w:ind w:firstLine="567"/>
        <w:jc w:val="center"/>
        <w:rPr>
          <w:rFonts w:ascii="Times New Roman" w:hAnsi="Times New Roman"/>
          <w:b/>
          <w:sz w:val="28"/>
          <w:szCs w:val="28"/>
        </w:rPr>
      </w:pPr>
    </w:p>
    <w:p w:rsidR="001042FA" w:rsidRDefault="001042FA" w:rsidP="00FD0A1D">
      <w:pPr>
        <w:spacing w:after="0" w:line="240" w:lineRule="auto"/>
        <w:ind w:firstLine="567"/>
        <w:jc w:val="center"/>
        <w:rPr>
          <w:rFonts w:ascii="Times New Roman" w:hAnsi="Times New Roman"/>
          <w:b/>
          <w:sz w:val="28"/>
          <w:szCs w:val="28"/>
          <w:lang w:val="en-US"/>
        </w:rPr>
      </w:pPr>
      <w:r w:rsidRPr="00FF0792">
        <w:rPr>
          <w:rFonts w:ascii="Times New Roman" w:hAnsi="Times New Roman"/>
          <w:b/>
          <w:sz w:val="28"/>
          <w:szCs w:val="28"/>
        </w:rPr>
        <w:lastRenderedPageBreak/>
        <w:t>Литература</w:t>
      </w:r>
    </w:p>
    <w:p w:rsidR="00FF0792" w:rsidRPr="00FF0792" w:rsidRDefault="00FF0792" w:rsidP="00FF0792">
      <w:pPr>
        <w:spacing w:after="0" w:line="120" w:lineRule="exact"/>
        <w:ind w:firstLine="567"/>
        <w:jc w:val="center"/>
        <w:rPr>
          <w:rFonts w:ascii="Times New Roman" w:hAnsi="Times New Roman"/>
          <w:b/>
          <w:sz w:val="28"/>
          <w:szCs w:val="28"/>
          <w:lang w:val="en-US"/>
        </w:rPr>
      </w:pPr>
    </w:p>
    <w:p w:rsidR="001042FA" w:rsidRPr="00FF0792" w:rsidRDefault="001042FA" w:rsidP="00FF0792">
      <w:pPr>
        <w:numPr>
          <w:ilvl w:val="0"/>
          <w:numId w:val="4"/>
        </w:numPr>
        <w:tabs>
          <w:tab w:val="clear" w:pos="900"/>
          <w:tab w:val="num" w:pos="0"/>
          <w:tab w:val="left" w:pos="426"/>
        </w:tabs>
        <w:autoSpaceDE w:val="0"/>
        <w:autoSpaceDN w:val="0"/>
        <w:adjustRightInd w:val="0"/>
        <w:spacing w:after="0" w:line="240" w:lineRule="auto"/>
        <w:ind w:left="0" w:firstLine="0"/>
        <w:jc w:val="both"/>
        <w:rPr>
          <w:rFonts w:ascii="Times New Roman" w:hAnsi="Times New Roman"/>
          <w:iCs/>
          <w:sz w:val="28"/>
          <w:szCs w:val="28"/>
        </w:rPr>
      </w:pPr>
      <w:r w:rsidRPr="00FF0792">
        <w:rPr>
          <w:rFonts w:ascii="Times New Roman" w:hAnsi="Times New Roman"/>
          <w:sz w:val="28"/>
          <w:szCs w:val="28"/>
        </w:rPr>
        <w:t xml:space="preserve"> Гончарова, О.С. Адгезионные и термические свойства анаэробных клеев, модифицированных малеимидами</w:t>
      </w:r>
      <w:r w:rsidR="00FF0792" w:rsidRPr="00FF0792">
        <w:rPr>
          <w:rFonts w:ascii="Times New Roman" w:hAnsi="Times New Roman"/>
          <w:sz w:val="28"/>
          <w:szCs w:val="28"/>
        </w:rPr>
        <w:t xml:space="preserve"> </w:t>
      </w:r>
      <w:r w:rsidRPr="00FF0792">
        <w:rPr>
          <w:rFonts w:ascii="Times New Roman" w:hAnsi="Times New Roman"/>
          <w:sz w:val="28"/>
          <w:szCs w:val="28"/>
        </w:rPr>
        <w:t>/</w:t>
      </w:r>
      <w:r w:rsidR="00FF0792" w:rsidRPr="00FF0792">
        <w:rPr>
          <w:rFonts w:ascii="Times New Roman" w:hAnsi="Times New Roman"/>
          <w:sz w:val="28"/>
          <w:szCs w:val="28"/>
        </w:rPr>
        <w:t xml:space="preserve"> </w:t>
      </w:r>
      <w:r w:rsidRPr="00FF0792">
        <w:rPr>
          <w:rFonts w:ascii="Times New Roman" w:hAnsi="Times New Roman"/>
          <w:sz w:val="28"/>
          <w:szCs w:val="28"/>
        </w:rPr>
        <w:t>О.С.Гончарова, Д.А.Аронович, З.С.Хамиду</w:t>
      </w:r>
      <w:r w:rsidR="00FF0792" w:rsidRPr="00FF0792">
        <w:rPr>
          <w:rFonts w:ascii="Times New Roman" w:hAnsi="Times New Roman"/>
          <w:sz w:val="28"/>
          <w:szCs w:val="28"/>
        </w:rPr>
        <w:t>-</w:t>
      </w:r>
      <w:r w:rsidRPr="00FF0792">
        <w:rPr>
          <w:rFonts w:ascii="Times New Roman" w:hAnsi="Times New Roman"/>
          <w:sz w:val="28"/>
          <w:szCs w:val="28"/>
        </w:rPr>
        <w:t>лова, К.В. Ширшин//Журнал прикладной химии. - 2013. - Т.86.- Вып. 9. - С. 1456-1462.</w:t>
      </w:r>
    </w:p>
    <w:p w:rsidR="001042FA" w:rsidRPr="00FF0792" w:rsidRDefault="001042FA" w:rsidP="00FF0792">
      <w:pPr>
        <w:numPr>
          <w:ilvl w:val="0"/>
          <w:numId w:val="4"/>
        </w:numPr>
        <w:tabs>
          <w:tab w:val="clear" w:pos="900"/>
          <w:tab w:val="num" w:pos="0"/>
          <w:tab w:val="left" w:pos="426"/>
        </w:tabs>
        <w:autoSpaceDE w:val="0"/>
        <w:autoSpaceDN w:val="0"/>
        <w:adjustRightInd w:val="0"/>
        <w:spacing w:after="0" w:line="240" w:lineRule="auto"/>
        <w:ind w:left="0" w:firstLine="0"/>
        <w:jc w:val="both"/>
        <w:rPr>
          <w:rFonts w:ascii="Times New Roman" w:hAnsi="Times New Roman"/>
          <w:iCs/>
          <w:sz w:val="28"/>
          <w:szCs w:val="28"/>
        </w:rPr>
      </w:pPr>
      <w:r w:rsidRPr="00FF0792">
        <w:rPr>
          <w:rFonts w:ascii="Times New Roman" w:hAnsi="Times New Roman"/>
          <w:sz w:val="28"/>
          <w:szCs w:val="28"/>
        </w:rPr>
        <w:t xml:space="preserve"> Гончарова, О.С. Модификация акриловых клеев малеимидами и сополиме</w:t>
      </w:r>
      <w:r w:rsidR="00FF0792" w:rsidRPr="00FF0792">
        <w:rPr>
          <w:rFonts w:ascii="Times New Roman" w:hAnsi="Times New Roman"/>
          <w:sz w:val="28"/>
          <w:szCs w:val="28"/>
        </w:rPr>
        <w:t>-</w:t>
      </w:r>
      <w:r w:rsidRPr="00FF0792">
        <w:rPr>
          <w:rFonts w:ascii="Times New Roman" w:hAnsi="Times New Roman"/>
          <w:sz w:val="28"/>
          <w:szCs w:val="28"/>
        </w:rPr>
        <w:t>рами малеимида с метакриловыми мономерами / О.С.Гончарова, Д.А.Ароно</w:t>
      </w:r>
      <w:r w:rsidR="00FF0792" w:rsidRPr="00FF0792">
        <w:rPr>
          <w:rFonts w:ascii="Times New Roman" w:hAnsi="Times New Roman"/>
          <w:sz w:val="28"/>
          <w:szCs w:val="28"/>
        </w:rPr>
        <w:t>-</w:t>
      </w:r>
      <w:r w:rsidRPr="00FF0792">
        <w:rPr>
          <w:rFonts w:ascii="Times New Roman" w:hAnsi="Times New Roman"/>
          <w:sz w:val="28"/>
          <w:szCs w:val="28"/>
        </w:rPr>
        <w:t>вич, З.С.Хамидулова,  Н.В.Заитова, К.В.  Ширшин</w:t>
      </w:r>
      <w:r w:rsidR="00FF0792">
        <w:rPr>
          <w:rFonts w:ascii="Times New Roman" w:hAnsi="Times New Roman"/>
          <w:sz w:val="28"/>
          <w:szCs w:val="28"/>
          <w:lang w:val="en-US"/>
        </w:rPr>
        <w:t xml:space="preserve"> </w:t>
      </w:r>
      <w:r w:rsidRPr="00FF0792">
        <w:rPr>
          <w:rFonts w:ascii="Times New Roman" w:hAnsi="Times New Roman"/>
          <w:sz w:val="28"/>
          <w:szCs w:val="28"/>
        </w:rPr>
        <w:t>//</w:t>
      </w:r>
      <w:r w:rsidR="00FF0792">
        <w:rPr>
          <w:rFonts w:ascii="Times New Roman" w:hAnsi="Times New Roman"/>
          <w:sz w:val="28"/>
          <w:szCs w:val="28"/>
          <w:lang w:val="en-US"/>
        </w:rPr>
        <w:t xml:space="preserve"> </w:t>
      </w:r>
      <w:r w:rsidRPr="00FF0792">
        <w:rPr>
          <w:rFonts w:ascii="Times New Roman" w:hAnsi="Times New Roman"/>
          <w:sz w:val="28"/>
          <w:szCs w:val="28"/>
        </w:rPr>
        <w:t>Клеи, герметики, техноло</w:t>
      </w:r>
      <w:r w:rsidR="00FF0792">
        <w:rPr>
          <w:rFonts w:ascii="Times New Roman" w:hAnsi="Times New Roman"/>
          <w:sz w:val="28"/>
          <w:szCs w:val="28"/>
          <w:lang w:val="en-US"/>
        </w:rPr>
        <w:t>-</w:t>
      </w:r>
      <w:r w:rsidRPr="00FF0792">
        <w:rPr>
          <w:rFonts w:ascii="Times New Roman" w:hAnsi="Times New Roman"/>
          <w:sz w:val="28"/>
          <w:szCs w:val="28"/>
        </w:rPr>
        <w:t>гии. - 2014. - № 9. - С. 9-12.</w:t>
      </w:r>
    </w:p>
    <w:p w:rsidR="001042FA" w:rsidRPr="00FF0792" w:rsidRDefault="001042FA" w:rsidP="00FF0792">
      <w:pPr>
        <w:numPr>
          <w:ilvl w:val="0"/>
          <w:numId w:val="4"/>
        </w:numPr>
        <w:tabs>
          <w:tab w:val="clear" w:pos="900"/>
          <w:tab w:val="num" w:pos="0"/>
          <w:tab w:val="left" w:pos="426"/>
        </w:tabs>
        <w:autoSpaceDE w:val="0"/>
        <w:autoSpaceDN w:val="0"/>
        <w:adjustRightInd w:val="0"/>
        <w:spacing w:after="0" w:line="240" w:lineRule="auto"/>
        <w:ind w:left="0" w:firstLine="0"/>
        <w:jc w:val="both"/>
        <w:rPr>
          <w:rFonts w:ascii="Times New Roman" w:hAnsi="Times New Roman"/>
          <w:iCs/>
          <w:sz w:val="28"/>
          <w:szCs w:val="28"/>
        </w:rPr>
      </w:pPr>
      <w:r w:rsidRPr="00FF0792">
        <w:rPr>
          <w:rFonts w:ascii="Times New Roman" w:hAnsi="Times New Roman"/>
          <w:sz w:val="28"/>
          <w:szCs w:val="28"/>
        </w:rPr>
        <w:t>Устюжанцева, Н.А. Влияние компонентов конструкционного акрилового клея на адгезионные свойства при склеивании различных материалов / Н.А. Устюжанцева, Д.А.Аронович,  Г.А.Жукова, С.В. Балашов //  Клеи, герметики, технологии. -  2016. - № 6. -  С.7-12.</w:t>
      </w:r>
    </w:p>
    <w:p w:rsidR="001042FA" w:rsidRPr="00FF0792" w:rsidRDefault="001042FA" w:rsidP="00FF0792">
      <w:pPr>
        <w:numPr>
          <w:ilvl w:val="0"/>
          <w:numId w:val="4"/>
        </w:numPr>
        <w:tabs>
          <w:tab w:val="clear" w:pos="900"/>
          <w:tab w:val="num" w:pos="0"/>
          <w:tab w:val="left" w:pos="426"/>
        </w:tabs>
        <w:autoSpaceDE w:val="0"/>
        <w:autoSpaceDN w:val="0"/>
        <w:adjustRightInd w:val="0"/>
        <w:spacing w:after="0" w:line="240" w:lineRule="auto"/>
        <w:ind w:left="0" w:firstLine="0"/>
        <w:jc w:val="both"/>
        <w:rPr>
          <w:rFonts w:ascii="Times New Roman" w:hAnsi="Times New Roman"/>
          <w:iCs/>
          <w:sz w:val="28"/>
          <w:szCs w:val="28"/>
        </w:rPr>
      </w:pPr>
      <w:r w:rsidRPr="00FF0792">
        <w:rPr>
          <w:rFonts w:ascii="Times New Roman" w:hAnsi="Times New Roman"/>
          <w:sz w:val="28"/>
          <w:szCs w:val="28"/>
        </w:rPr>
        <w:t>Аронович, Д.А., Разработка фотоотверждаемых композиций со специальны</w:t>
      </w:r>
      <w:r w:rsidR="00FF0792" w:rsidRPr="00FF0792">
        <w:rPr>
          <w:rFonts w:ascii="Times New Roman" w:hAnsi="Times New Roman"/>
          <w:sz w:val="28"/>
          <w:szCs w:val="28"/>
        </w:rPr>
        <w:t>-</w:t>
      </w:r>
      <w:r w:rsidRPr="00FF0792">
        <w:rPr>
          <w:rFonts w:ascii="Times New Roman" w:hAnsi="Times New Roman"/>
          <w:sz w:val="28"/>
          <w:szCs w:val="28"/>
        </w:rPr>
        <w:t>ми свойствами / Д.А.Аронович, А.Ф. Мурох,  Г.В.Рыбачук, З.С.Хамидулова,  О.А.Синеокова, Н.А.Устюжанцева, Н.В.  Заитова //  Клеи, герметики, техно</w:t>
      </w:r>
      <w:r w:rsidR="00FF0792">
        <w:rPr>
          <w:rFonts w:ascii="Times New Roman" w:hAnsi="Times New Roman"/>
          <w:sz w:val="28"/>
          <w:szCs w:val="28"/>
          <w:lang w:val="en-US"/>
        </w:rPr>
        <w:t>-</w:t>
      </w:r>
      <w:r w:rsidRPr="00FF0792">
        <w:rPr>
          <w:rFonts w:ascii="Times New Roman" w:hAnsi="Times New Roman"/>
          <w:sz w:val="28"/>
          <w:szCs w:val="28"/>
        </w:rPr>
        <w:t xml:space="preserve">логии. - 2015. - № 6. -  С.13-18. </w:t>
      </w:r>
    </w:p>
    <w:p w:rsidR="001042FA" w:rsidRPr="00FF0792" w:rsidRDefault="001042FA" w:rsidP="00FF0792">
      <w:pPr>
        <w:numPr>
          <w:ilvl w:val="0"/>
          <w:numId w:val="4"/>
        </w:numPr>
        <w:tabs>
          <w:tab w:val="clear" w:pos="900"/>
          <w:tab w:val="num" w:pos="0"/>
          <w:tab w:val="left" w:pos="426"/>
        </w:tabs>
        <w:spacing w:after="0" w:line="240" w:lineRule="auto"/>
        <w:ind w:left="0" w:firstLine="0"/>
        <w:jc w:val="both"/>
        <w:rPr>
          <w:rFonts w:ascii="Times New Roman" w:hAnsi="Times New Roman"/>
          <w:sz w:val="28"/>
          <w:szCs w:val="28"/>
        </w:rPr>
      </w:pPr>
      <w:r w:rsidRPr="00FF0792">
        <w:rPr>
          <w:rFonts w:ascii="Times New Roman" w:hAnsi="Times New Roman"/>
          <w:sz w:val="28"/>
          <w:szCs w:val="28"/>
        </w:rPr>
        <w:t>Хамидулова, З.С. Фотоотверждаемые композиции для специальных отрас</w:t>
      </w:r>
      <w:r w:rsidR="00B61447" w:rsidRPr="00B61447">
        <w:rPr>
          <w:rFonts w:ascii="Times New Roman" w:hAnsi="Times New Roman"/>
          <w:sz w:val="28"/>
          <w:szCs w:val="28"/>
        </w:rPr>
        <w:t>-</w:t>
      </w:r>
      <w:r w:rsidRPr="00FF0792">
        <w:rPr>
          <w:rFonts w:ascii="Times New Roman" w:hAnsi="Times New Roman"/>
          <w:sz w:val="28"/>
          <w:szCs w:val="28"/>
        </w:rPr>
        <w:t>лей техники  З.С.Хамидулова, Д.А.Аронович, Н.А.Устюжанцева, О.А.Синеоко</w:t>
      </w:r>
      <w:r w:rsidR="00B61447" w:rsidRPr="00B61447">
        <w:rPr>
          <w:rFonts w:ascii="Times New Roman" w:hAnsi="Times New Roman"/>
          <w:sz w:val="28"/>
          <w:szCs w:val="28"/>
        </w:rPr>
        <w:t>-</w:t>
      </w:r>
      <w:r w:rsidRPr="00FF0792">
        <w:rPr>
          <w:rFonts w:ascii="Times New Roman" w:hAnsi="Times New Roman"/>
          <w:sz w:val="28"/>
          <w:szCs w:val="28"/>
        </w:rPr>
        <w:t>ва, Н.В.Заитова// Промышленные покрытия. - 2014. - № 11-12. - С. 52-55.</w:t>
      </w:r>
    </w:p>
    <w:p w:rsidR="001042FA" w:rsidRPr="00FF0792" w:rsidRDefault="001042FA" w:rsidP="00FF0792">
      <w:pPr>
        <w:numPr>
          <w:ilvl w:val="0"/>
          <w:numId w:val="4"/>
        </w:numPr>
        <w:tabs>
          <w:tab w:val="clear" w:pos="900"/>
          <w:tab w:val="num" w:pos="0"/>
          <w:tab w:val="left" w:pos="426"/>
        </w:tabs>
        <w:spacing w:after="0" w:line="240" w:lineRule="auto"/>
        <w:ind w:left="0" w:firstLine="0"/>
        <w:jc w:val="both"/>
        <w:rPr>
          <w:rFonts w:ascii="Times New Roman" w:hAnsi="Times New Roman"/>
          <w:sz w:val="28"/>
          <w:szCs w:val="28"/>
        </w:rPr>
      </w:pPr>
      <w:r w:rsidRPr="00FF0792">
        <w:rPr>
          <w:rFonts w:ascii="Times New Roman" w:hAnsi="Times New Roman"/>
          <w:sz w:val="28"/>
          <w:szCs w:val="28"/>
        </w:rPr>
        <w:t>Устюжанцева, Н.А. Разработка структурных быстроотверждающихся клеев на основе (мет)акриловых мономеров  Н.А. Устюжанцева, Д.А. Аронович, О.А.Синеокова, О.Г. Жданова, Г.А.Жукова, С.В.Балашов / Матер. науч.-техн. семинара «Клеи, герметики, другие материалы и технологии».ЦРДЗ. Москва  - 2015. - С.6-12.</w:t>
      </w:r>
    </w:p>
    <w:p w:rsidR="001042FA" w:rsidRPr="00FF0792" w:rsidRDefault="001042FA" w:rsidP="00FF0792">
      <w:pPr>
        <w:numPr>
          <w:ilvl w:val="0"/>
          <w:numId w:val="4"/>
        </w:numPr>
        <w:tabs>
          <w:tab w:val="clear" w:pos="900"/>
          <w:tab w:val="num" w:pos="0"/>
          <w:tab w:val="left" w:pos="426"/>
        </w:tabs>
        <w:spacing w:after="0" w:line="240" w:lineRule="auto"/>
        <w:ind w:left="0" w:firstLine="0"/>
        <w:jc w:val="both"/>
        <w:rPr>
          <w:rFonts w:ascii="Times New Roman" w:hAnsi="Times New Roman"/>
          <w:sz w:val="28"/>
          <w:szCs w:val="28"/>
        </w:rPr>
      </w:pPr>
      <w:r w:rsidRPr="00FF0792">
        <w:rPr>
          <w:rFonts w:ascii="Times New Roman" w:hAnsi="Times New Roman"/>
          <w:sz w:val="28"/>
          <w:szCs w:val="28"/>
        </w:rPr>
        <w:t>Аронович, Д.А. Клеевые и герметизирующие материалы, разработанные в ФГУП «НИИ полимеров» / Д.А. Аронович, З.С.Хамидулова, А.Ф.Мурох, М.П.Бадрызлова, О.Н.Кленович, О.А.Синеокова, Н.В.Заитова, Н.А.Устюжанце</w:t>
      </w:r>
      <w:r w:rsidR="00B61447" w:rsidRPr="00B61447">
        <w:rPr>
          <w:rFonts w:ascii="Times New Roman" w:hAnsi="Times New Roman"/>
          <w:sz w:val="28"/>
          <w:szCs w:val="28"/>
        </w:rPr>
        <w:t>-</w:t>
      </w:r>
      <w:r w:rsidRPr="00FF0792">
        <w:rPr>
          <w:rFonts w:ascii="Times New Roman" w:hAnsi="Times New Roman"/>
          <w:sz w:val="28"/>
          <w:szCs w:val="28"/>
        </w:rPr>
        <w:t>ва // Матер. науч.-техн. семинара  «Новые клеи и технология склеивания» ЦРДЗ. Москва. -   2014. - С.31-43.</w:t>
      </w:r>
    </w:p>
    <w:p w:rsidR="001042FA" w:rsidRPr="00FF0792" w:rsidRDefault="001042FA" w:rsidP="00FF0792">
      <w:pPr>
        <w:numPr>
          <w:ilvl w:val="0"/>
          <w:numId w:val="4"/>
        </w:numPr>
        <w:tabs>
          <w:tab w:val="clear" w:pos="900"/>
          <w:tab w:val="num" w:pos="0"/>
          <w:tab w:val="left" w:pos="426"/>
        </w:tabs>
        <w:autoSpaceDE w:val="0"/>
        <w:autoSpaceDN w:val="0"/>
        <w:adjustRightInd w:val="0"/>
        <w:spacing w:after="0" w:line="240" w:lineRule="auto"/>
        <w:ind w:left="0" w:firstLine="0"/>
        <w:jc w:val="both"/>
        <w:rPr>
          <w:rFonts w:ascii="Times New Roman" w:hAnsi="Times New Roman"/>
          <w:sz w:val="28"/>
          <w:szCs w:val="28"/>
        </w:rPr>
      </w:pPr>
      <w:r w:rsidRPr="00FF0792">
        <w:rPr>
          <w:rFonts w:ascii="Times New Roman" w:hAnsi="Times New Roman"/>
          <w:sz w:val="28"/>
          <w:szCs w:val="28"/>
        </w:rPr>
        <w:t>Мурох, А.Ф. Технологии ремонта трубопроводов с использованием полимерных материалов /  А.Ф. Мурох, В.С.Смирнов, З.С. Хамидулова, Д.А. Аронович //  Ремонт, восстановление, модернизация. - 2013. - № 8. - С.32-36.</w:t>
      </w:r>
    </w:p>
    <w:p w:rsidR="001042FA" w:rsidRPr="00FF0792" w:rsidRDefault="001042FA" w:rsidP="00FF0792">
      <w:pPr>
        <w:numPr>
          <w:ilvl w:val="0"/>
          <w:numId w:val="4"/>
        </w:numPr>
        <w:tabs>
          <w:tab w:val="clear" w:pos="900"/>
          <w:tab w:val="num" w:pos="0"/>
          <w:tab w:val="left" w:pos="426"/>
        </w:tabs>
        <w:spacing w:after="0" w:line="240" w:lineRule="auto"/>
        <w:ind w:left="0" w:firstLine="0"/>
        <w:jc w:val="both"/>
        <w:rPr>
          <w:rFonts w:ascii="Times New Roman" w:hAnsi="Times New Roman"/>
          <w:sz w:val="28"/>
          <w:szCs w:val="28"/>
        </w:rPr>
      </w:pPr>
      <w:r w:rsidRPr="00FF0792">
        <w:rPr>
          <w:rFonts w:ascii="Times New Roman" w:hAnsi="Times New Roman"/>
          <w:sz w:val="28"/>
          <w:szCs w:val="28"/>
        </w:rPr>
        <w:t>Мурох, А.Ф. Полимерные герметизирующие материалы для ремонта трубопроводов /  А.Ф. Мурох, В.С.Смирнов, З.С. Хамидулова, Д.А. Аронович  //  Ремонт, восстановление, модернизация.  - 2013. - № 9. – С. 16-22.</w:t>
      </w:r>
    </w:p>
    <w:p w:rsidR="001042FA" w:rsidRPr="00FF0792" w:rsidRDefault="001042FA" w:rsidP="00FF0792">
      <w:pPr>
        <w:numPr>
          <w:ilvl w:val="0"/>
          <w:numId w:val="4"/>
        </w:numPr>
        <w:tabs>
          <w:tab w:val="clear" w:pos="900"/>
          <w:tab w:val="num" w:pos="0"/>
          <w:tab w:val="left" w:pos="426"/>
        </w:tabs>
        <w:autoSpaceDE w:val="0"/>
        <w:autoSpaceDN w:val="0"/>
        <w:adjustRightInd w:val="0"/>
        <w:spacing w:after="0" w:line="240" w:lineRule="auto"/>
        <w:ind w:left="0" w:firstLine="0"/>
        <w:jc w:val="both"/>
        <w:rPr>
          <w:rFonts w:ascii="Times New Roman" w:hAnsi="Times New Roman"/>
          <w:sz w:val="28"/>
          <w:szCs w:val="28"/>
        </w:rPr>
      </w:pPr>
      <w:r w:rsidRPr="00FF0792">
        <w:rPr>
          <w:rFonts w:ascii="Times New Roman" w:hAnsi="Times New Roman"/>
          <w:sz w:val="28"/>
          <w:szCs w:val="28"/>
        </w:rPr>
        <w:t>Мурох, А.Ф. Гибридный органо-неорганический клей для сборки литейных песчаных форм / А.Ф. Мурох, Д.А. Аронович, О.Н. Кленович // Клеи, герметики, технологии 2016. (в печати)</w:t>
      </w:r>
    </w:p>
    <w:p w:rsidR="002D764B" w:rsidRDefault="002D764B" w:rsidP="003F0021">
      <w:pPr>
        <w:tabs>
          <w:tab w:val="num" w:pos="0"/>
        </w:tabs>
        <w:spacing w:after="0" w:line="240" w:lineRule="auto"/>
        <w:rPr>
          <w:rFonts w:ascii="Times New Roman" w:hAnsi="Times New Roman"/>
          <w:sz w:val="32"/>
          <w:szCs w:val="32"/>
        </w:rPr>
      </w:pPr>
    </w:p>
    <w:p w:rsidR="0006659A" w:rsidRDefault="0006659A" w:rsidP="00507764">
      <w:pPr>
        <w:pStyle w:val="a5"/>
        <w:spacing w:before="0" w:after="0"/>
        <w:jc w:val="center"/>
        <w:rPr>
          <w:rFonts w:cs="Times New Roman"/>
          <w:b/>
          <w:bCs/>
          <w:sz w:val="32"/>
          <w:szCs w:val="32"/>
        </w:rPr>
      </w:pPr>
    </w:p>
    <w:p w:rsidR="0006659A" w:rsidRDefault="0006659A" w:rsidP="00507764">
      <w:pPr>
        <w:pStyle w:val="a5"/>
        <w:spacing w:before="0" w:after="0"/>
        <w:jc w:val="center"/>
        <w:rPr>
          <w:rFonts w:cs="Times New Roman"/>
          <w:b/>
          <w:bCs/>
          <w:sz w:val="32"/>
          <w:szCs w:val="32"/>
        </w:rPr>
      </w:pPr>
    </w:p>
    <w:p w:rsidR="001042FA" w:rsidRPr="000A05DB" w:rsidRDefault="001042FA" w:rsidP="00507764">
      <w:pPr>
        <w:pStyle w:val="a5"/>
        <w:spacing w:before="0" w:after="0"/>
        <w:jc w:val="center"/>
        <w:rPr>
          <w:rFonts w:cs="Times New Roman"/>
          <w:b/>
          <w:sz w:val="32"/>
          <w:szCs w:val="32"/>
        </w:rPr>
      </w:pPr>
      <w:r w:rsidRPr="000A05DB">
        <w:rPr>
          <w:rFonts w:cs="Times New Roman"/>
          <w:b/>
          <w:bCs/>
          <w:sz w:val="32"/>
          <w:szCs w:val="32"/>
        </w:rPr>
        <w:lastRenderedPageBreak/>
        <w:t>Оптически прозрачные трудногорючие сополимеры для стеклоконструкций на основе полимер-мономерных композиций</w:t>
      </w:r>
    </w:p>
    <w:p w:rsidR="001042FA" w:rsidRPr="000A05DB" w:rsidRDefault="001042FA" w:rsidP="002D764B">
      <w:pPr>
        <w:pStyle w:val="a5"/>
        <w:spacing w:before="0" w:after="0" w:line="240" w:lineRule="exact"/>
        <w:jc w:val="center"/>
        <w:rPr>
          <w:rFonts w:cs="Times New Roman"/>
          <w:sz w:val="32"/>
          <w:szCs w:val="32"/>
        </w:rPr>
      </w:pPr>
    </w:p>
    <w:p w:rsidR="001042FA" w:rsidRPr="000A05DB" w:rsidRDefault="001042FA" w:rsidP="00507764">
      <w:pPr>
        <w:pStyle w:val="a5"/>
        <w:spacing w:before="0" w:after="0"/>
        <w:jc w:val="center"/>
        <w:rPr>
          <w:rFonts w:cs="Times New Roman"/>
          <w:sz w:val="32"/>
          <w:szCs w:val="32"/>
        </w:rPr>
      </w:pPr>
      <w:r w:rsidRPr="00507764">
        <w:rPr>
          <w:rFonts w:cs="Times New Roman"/>
          <w:b/>
          <w:bCs/>
          <w:i/>
          <w:iCs/>
          <w:sz w:val="32"/>
          <w:szCs w:val="32"/>
          <w:u w:val="single"/>
        </w:rPr>
        <w:t>М.А. Ваниев</w:t>
      </w:r>
      <w:r w:rsidRPr="000A05DB">
        <w:rPr>
          <w:rFonts w:cs="Times New Roman"/>
          <w:b/>
          <w:bCs/>
          <w:i/>
          <w:iCs/>
          <w:sz w:val="32"/>
          <w:szCs w:val="32"/>
        </w:rPr>
        <w:t xml:space="preserve"> </w:t>
      </w:r>
      <w:r w:rsidRPr="000A05DB">
        <w:rPr>
          <w:rFonts w:cs="Times New Roman"/>
          <w:bCs/>
          <w:i/>
          <w:iCs/>
          <w:sz w:val="32"/>
          <w:szCs w:val="32"/>
        </w:rPr>
        <w:t>(</w:t>
      </w:r>
      <w:r w:rsidRPr="000A05DB">
        <w:rPr>
          <w:rFonts w:cs="Times New Roman"/>
          <w:bCs/>
          <w:i/>
          <w:iCs/>
          <w:sz w:val="32"/>
          <w:szCs w:val="32"/>
          <w:lang w:val="en-US"/>
        </w:rPr>
        <w:t>vaniev</w:t>
      </w:r>
      <w:r w:rsidRPr="000A05DB">
        <w:rPr>
          <w:rFonts w:cs="Times New Roman"/>
          <w:bCs/>
          <w:i/>
          <w:iCs/>
          <w:sz w:val="32"/>
          <w:szCs w:val="32"/>
        </w:rPr>
        <w:t>@</w:t>
      </w:r>
      <w:r w:rsidRPr="000A05DB">
        <w:rPr>
          <w:rFonts w:cs="Times New Roman"/>
          <w:bCs/>
          <w:i/>
          <w:iCs/>
          <w:sz w:val="32"/>
          <w:szCs w:val="32"/>
          <w:lang w:val="en-US"/>
        </w:rPr>
        <w:t>vstu</w:t>
      </w:r>
      <w:r w:rsidRPr="000A05DB">
        <w:rPr>
          <w:rFonts w:cs="Times New Roman"/>
          <w:bCs/>
          <w:i/>
          <w:iCs/>
          <w:sz w:val="32"/>
          <w:szCs w:val="32"/>
        </w:rPr>
        <w:t>.</w:t>
      </w:r>
      <w:r w:rsidRPr="000A05DB">
        <w:rPr>
          <w:rFonts w:cs="Times New Roman"/>
          <w:bCs/>
          <w:i/>
          <w:iCs/>
          <w:sz w:val="32"/>
          <w:szCs w:val="32"/>
          <w:lang w:val="en-US"/>
        </w:rPr>
        <w:t>ru</w:t>
      </w:r>
      <w:r w:rsidRPr="000A05DB">
        <w:rPr>
          <w:rFonts w:cs="Times New Roman"/>
          <w:bCs/>
          <w:i/>
          <w:iCs/>
          <w:sz w:val="32"/>
          <w:szCs w:val="32"/>
        </w:rPr>
        <w:t>)</w:t>
      </w:r>
      <w:r w:rsidRPr="000A05DB">
        <w:rPr>
          <w:rFonts w:cs="Times New Roman"/>
          <w:b/>
          <w:bCs/>
          <w:i/>
          <w:iCs/>
          <w:sz w:val="32"/>
          <w:szCs w:val="32"/>
        </w:rPr>
        <w:t>,</w:t>
      </w:r>
      <w:r w:rsidR="002D764B">
        <w:rPr>
          <w:rFonts w:cs="Times New Roman"/>
          <w:b/>
          <w:bCs/>
          <w:i/>
          <w:iCs/>
          <w:sz w:val="32"/>
          <w:szCs w:val="32"/>
        </w:rPr>
        <w:t xml:space="preserve">                                                                          </w:t>
      </w:r>
      <w:r w:rsidRPr="000A05DB">
        <w:rPr>
          <w:rFonts w:cs="Times New Roman"/>
          <w:b/>
          <w:bCs/>
          <w:i/>
          <w:iCs/>
          <w:sz w:val="32"/>
          <w:szCs w:val="32"/>
        </w:rPr>
        <w:t>С.В. Борисов,А.Б. Кочнов, И.А. Новаков</w:t>
      </w:r>
    </w:p>
    <w:p w:rsidR="001042FA" w:rsidRPr="000A05DB" w:rsidRDefault="001042FA" w:rsidP="00507764">
      <w:pPr>
        <w:pStyle w:val="a5"/>
        <w:spacing w:before="0" w:after="0"/>
        <w:jc w:val="center"/>
        <w:rPr>
          <w:rFonts w:cs="Times New Roman"/>
          <w:sz w:val="32"/>
          <w:szCs w:val="32"/>
        </w:rPr>
      </w:pPr>
      <w:r w:rsidRPr="000A05DB">
        <w:rPr>
          <w:rFonts w:cs="Times New Roman"/>
          <w:b/>
          <w:bCs/>
          <w:i/>
          <w:iCs/>
          <w:sz w:val="32"/>
          <w:szCs w:val="32"/>
        </w:rPr>
        <w:t>Волгоградский государственный технический университет</w:t>
      </w:r>
    </w:p>
    <w:p w:rsidR="001042FA" w:rsidRPr="000A05DB" w:rsidRDefault="001042FA" w:rsidP="002D764B">
      <w:pPr>
        <w:pStyle w:val="a5"/>
        <w:spacing w:before="0" w:after="0" w:line="240" w:lineRule="exact"/>
        <w:jc w:val="center"/>
        <w:rPr>
          <w:rFonts w:cs="Times New Roman"/>
          <w:sz w:val="32"/>
          <w:szCs w:val="32"/>
        </w:rPr>
      </w:pPr>
    </w:p>
    <w:p w:rsidR="001042FA" w:rsidRPr="00720871" w:rsidRDefault="001042FA" w:rsidP="00507764">
      <w:pPr>
        <w:pStyle w:val="a5"/>
        <w:spacing w:before="0" w:after="0"/>
        <w:ind w:firstLine="567"/>
        <w:jc w:val="both"/>
        <w:rPr>
          <w:rFonts w:cs="Times New Roman"/>
          <w:spacing w:val="-6"/>
          <w:sz w:val="32"/>
          <w:szCs w:val="32"/>
        </w:rPr>
      </w:pPr>
      <w:r w:rsidRPr="00720871">
        <w:rPr>
          <w:rFonts w:cs="Times New Roman"/>
          <w:spacing w:val="-6"/>
          <w:sz w:val="32"/>
          <w:szCs w:val="32"/>
        </w:rPr>
        <w:t xml:space="preserve">В докладе приведены основные результаты ранее проведенных </w:t>
      </w:r>
      <w:r w:rsidRPr="00720871">
        <w:rPr>
          <w:rFonts w:cs="Times New Roman"/>
          <w:spacing w:val="-6"/>
          <w:sz w:val="32"/>
          <w:szCs w:val="32"/>
        </w:rPr>
        <w:sym w:font="Symbol" w:char="F05B"/>
      </w:r>
      <w:r w:rsidRPr="00720871">
        <w:rPr>
          <w:rFonts w:cs="Times New Roman"/>
          <w:spacing w:val="-6"/>
          <w:sz w:val="32"/>
          <w:szCs w:val="32"/>
        </w:rPr>
        <w:t>1–3</w:t>
      </w:r>
      <w:r w:rsidRPr="00720871">
        <w:rPr>
          <w:rFonts w:cs="Times New Roman"/>
          <w:spacing w:val="-6"/>
          <w:sz w:val="32"/>
          <w:szCs w:val="32"/>
        </w:rPr>
        <w:sym w:font="Symbol" w:char="F05D"/>
      </w:r>
      <w:r w:rsidRPr="00720871">
        <w:rPr>
          <w:rFonts w:cs="Times New Roman"/>
          <w:spacing w:val="-6"/>
          <w:sz w:val="32"/>
          <w:szCs w:val="32"/>
        </w:rPr>
        <w:t xml:space="preserve"> и последних исследований, касающихся создания и применения огнестойких сополимеров на основе композиций, вклю</w:t>
      </w:r>
      <w:r w:rsidR="00453CDB" w:rsidRPr="00720871">
        <w:rPr>
          <w:rFonts w:cs="Times New Roman"/>
          <w:spacing w:val="-6"/>
          <w:sz w:val="32"/>
          <w:szCs w:val="32"/>
        </w:rPr>
        <w:t xml:space="preserve">чающих поливинилбутираль (ПВБ), </w:t>
      </w:r>
      <w:r w:rsidRPr="00720871">
        <w:rPr>
          <w:rFonts w:cs="Times New Roman"/>
          <w:spacing w:val="-6"/>
          <w:sz w:val="32"/>
          <w:szCs w:val="32"/>
        </w:rPr>
        <w:t xml:space="preserve">фосфорхлорсодержащий диметакрилатный олигомер в виде ди(1-метакрилокси-3-хлорпропокси-2-)метилфосфоната (ФОМ-II) и 2-гидроксипропилметакрилат (ГПМА). Актуальность работы заключается в решении задачи по созданию технологичных заливочных композиций, способных к быстрому отверждению в условиях радикальной полимеризации и получению сополимеров, обладающих улучшенными противопожарными характеристиками, высокими светопрозрачностью и адгезией к силикатному стеклу. </w:t>
      </w:r>
    </w:p>
    <w:p w:rsidR="001042FA" w:rsidRPr="00720871" w:rsidRDefault="001042FA" w:rsidP="00507764">
      <w:pPr>
        <w:pStyle w:val="a5"/>
        <w:spacing w:before="0" w:after="0"/>
        <w:ind w:firstLine="567"/>
        <w:jc w:val="both"/>
        <w:rPr>
          <w:rFonts w:cs="Times New Roman"/>
          <w:spacing w:val="-14"/>
          <w:sz w:val="32"/>
          <w:szCs w:val="32"/>
        </w:rPr>
      </w:pPr>
      <w:r w:rsidRPr="00720871">
        <w:rPr>
          <w:rFonts w:cs="Times New Roman"/>
          <w:spacing w:val="-14"/>
          <w:sz w:val="32"/>
          <w:szCs w:val="32"/>
        </w:rPr>
        <w:t>Объектом исследования являлся ФОМ-II с содержанием фосфора и хлора 7,4 и 17,0 % мас., соответственно. В качестве ПВБ был использован продукт с молекулярной массой 95 000, содержащий 18 – 21 % винилспирто</w:t>
      </w:r>
      <w:r w:rsidR="00720871">
        <w:rPr>
          <w:rFonts w:cs="Times New Roman"/>
          <w:spacing w:val="-14"/>
          <w:sz w:val="32"/>
          <w:szCs w:val="32"/>
        </w:rPr>
        <w:t>-</w:t>
      </w:r>
      <w:r w:rsidRPr="00720871">
        <w:rPr>
          <w:rFonts w:cs="Times New Roman"/>
          <w:spacing w:val="-14"/>
          <w:sz w:val="32"/>
          <w:szCs w:val="32"/>
        </w:rPr>
        <w:t xml:space="preserve">вых, 75 – 80 % винилбутиральных и не более 4 % винилацетатных звеньев. </w:t>
      </w:r>
    </w:p>
    <w:p w:rsidR="001042FA" w:rsidRPr="00720871" w:rsidRDefault="001042FA" w:rsidP="00507764">
      <w:pPr>
        <w:pStyle w:val="a5"/>
        <w:spacing w:before="0" w:after="0"/>
        <w:ind w:firstLine="567"/>
        <w:jc w:val="both"/>
        <w:rPr>
          <w:rFonts w:cs="Times New Roman"/>
          <w:spacing w:val="-10"/>
          <w:sz w:val="32"/>
          <w:szCs w:val="32"/>
        </w:rPr>
      </w:pPr>
      <w:r w:rsidRPr="00720871">
        <w:rPr>
          <w:rFonts w:cs="Times New Roman"/>
          <w:spacing w:val="-10"/>
          <w:sz w:val="32"/>
          <w:szCs w:val="32"/>
        </w:rPr>
        <w:t>Методом дифференциально-сканирующей калориметрии были изуче</w:t>
      </w:r>
      <w:r w:rsidR="00720871">
        <w:rPr>
          <w:rFonts w:cs="Times New Roman"/>
          <w:spacing w:val="-10"/>
          <w:sz w:val="32"/>
          <w:szCs w:val="32"/>
        </w:rPr>
        <w:t>-</w:t>
      </w:r>
      <w:r w:rsidRPr="00720871">
        <w:rPr>
          <w:rFonts w:cs="Times New Roman"/>
          <w:spacing w:val="-10"/>
          <w:sz w:val="32"/>
          <w:szCs w:val="32"/>
        </w:rPr>
        <w:t>ны кинетические закономерности радикальной полимеризации компози</w:t>
      </w:r>
      <w:r w:rsidR="00720871">
        <w:rPr>
          <w:rFonts w:cs="Times New Roman"/>
          <w:spacing w:val="-10"/>
          <w:sz w:val="32"/>
          <w:szCs w:val="32"/>
        </w:rPr>
        <w:t>-</w:t>
      </w:r>
      <w:r w:rsidRPr="00720871">
        <w:rPr>
          <w:rFonts w:cs="Times New Roman"/>
          <w:spacing w:val="-10"/>
          <w:sz w:val="32"/>
          <w:szCs w:val="32"/>
        </w:rPr>
        <w:t>ций при массовом соотношении ФОМ</w:t>
      </w:r>
      <w:r w:rsidR="00453CDB" w:rsidRPr="00720871">
        <w:rPr>
          <w:rFonts w:cs="Times New Roman"/>
          <w:spacing w:val="-10"/>
          <w:sz w:val="32"/>
          <w:szCs w:val="32"/>
        </w:rPr>
        <w:t>-</w:t>
      </w:r>
      <w:r w:rsidRPr="00720871">
        <w:rPr>
          <w:rFonts w:cs="Times New Roman"/>
          <w:spacing w:val="-10"/>
          <w:sz w:val="32"/>
          <w:szCs w:val="32"/>
        </w:rPr>
        <w:t>II к ГПМА, варьируемом в преде</w:t>
      </w:r>
      <w:r w:rsidR="00720871">
        <w:rPr>
          <w:rFonts w:cs="Times New Roman"/>
          <w:spacing w:val="-10"/>
          <w:sz w:val="32"/>
          <w:szCs w:val="32"/>
        </w:rPr>
        <w:t>-</w:t>
      </w:r>
      <w:r w:rsidRPr="00720871">
        <w:rPr>
          <w:rFonts w:cs="Times New Roman"/>
          <w:spacing w:val="-10"/>
          <w:sz w:val="32"/>
          <w:szCs w:val="32"/>
        </w:rPr>
        <w:t>лах 80</w:t>
      </w:r>
      <w:r w:rsidRPr="00720871">
        <w:rPr>
          <w:rFonts w:cs="Times New Roman"/>
          <w:spacing w:val="-10"/>
          <w:sz w:val="32"/>
          <w:szCs w:val="32"/>
        </w:rPr>
        <w:sym w:font="Symbol" w:char="F0B8"/>
      </w:r>
      <w:r w:rsidRPr="00720871">
        <w:rPr>
          <w:rFonts w:cs="Times New Roman"/>
          <w:spacing w:val="-10"/>
          <w:sz w:val="32"/>
          <w:szCs w:val="32"/>
        </w:rPr>
        <w:t>30 к 10</w:t>
      </w:r>
      <w:r w:rsidRPr="00720871">
        <w:rPr>
          <w:rFonts w:cs="Times New Roman"/>
          <w:spacing w:val="-10"/>
          <w:sz w:val="32"/>
          <w:szCs w:val="32"/>
        </w:rPr>
        <w:sym w:font="Symbol" w:char="F0B8"/>
      </w:r>
      <w:r w:rsidRPr="00720871">
        <w:rPr>
          <w:rFonts w:cs="Times New Roman"/>
          <w:spacing w:val="-10"/>
          <w:sz w:val="32"/>
          <w:szCs w:val="32"/>
        </w:rPr>
        <w:t>60 и фиксированном содержании ПВБ (10</w:t>
      </w:r>
      <w:r w:rsidR="00597548" w:rsidRPr="00720871">
        <w:rPr>
          <w:rFonts w:cs="Times New Roman"/>
          <w:spacing w:val="-10"/>
          <w:sz w:val="32"/>
          <w:szCs w:val="32"/>
        </w:rPr>
        <w:t xml:space="preserve"> </w:t>
      </w:r>
      <w:r w:rsidRPr="00720871">
        <w:rPr>
          <w:rFonts w:cs="Times New Roman"/>
          <w:spacing w:val="-10"/>
          <w:sz w:val="32"/>
          <w:szCs w:val="32"/>
        </w:rPr>
        <w:t>%) в присутст</w:t>
      </w:r>
      <w:r w:rsidR="00720871">
        <w:rPr>
          <w:rFonts w:cs="Times New Roman"/>
          <w:spacing w:val="-10"/>
          <w:sz w:val="32"/>
          <w:szCs w:val="32"/>
        </w:rPr>
        <w:t>-</w:t>
      </w:r>
      <w:r w:rsidRPr="00720871">
        <w:rPr>
          <w:rFonts w:cs="Times New Roman"/>
          <w:spacing w:val="-10"/>
          <w:sz w:val="32"/>
          <w:szCs w:val="32"/>
        </w:rPr>
        <w:t>вии пероксида бензоила. Установлено, что особенностью полимеризации композиций такого рода является проявление двойного гель-эффекта разной интенсивности. Предположено, что это связано с микрогетероген</w:t>
      </w:r>
      <w:r w:rsidR="00720871">
        <w:rPr>
          <w:rFonts w:cs="Times New Roman"/>
          <w:spacing w:val="-10"/>
          <w:sz w:val="32"/>
          <w:szCs w:val="32"/>
        </w:rPr>
        <w:t>-</w:t>
      </w:r>
      <w:r w:rsidRPr="00720871">
        <w:rPr>
          <w:rFonts w:cs="Times New Roman"/>
          <w:spacing w:val="-10"/>
          <w:sz w:val="32"/>
          <w:szCs w:val="32"/>
        </w:rPr>
        <w:t>ным механизмом полимери</w:t>
      </w:r>
      <w:r w:rsidR="00597548" w:rsidRPr="00720871">
        <w:rPr>
          <w:rFonts w:cs="Times New Roman"/>
          <w:spacing w:val="-10"/>
          <w:sz w:val="32"/>
          <w:szCs w:val="32"/>
        </w:rPr>
        <w:t>-</w:t>
      </w:r>
      <w:r w:rsidRPr="00720871">
        <w:rPr>
          <w:rFonts w:cs="Times New Roman"/>
          <w:spacing w:val="-10"/>
          <w:sz w:val="32"/>
          <w:szCs w:val="32"/>
        </w:rPr>
        <w:t>зации и специфическим взаимодействием молекул ФОМ-II и ГПМА с винилспиртовыми звеньями ПВБ. Получен</w:t>
      </w:r>
      <w:r w:rsidR="00720871">
        <w:rPr>
          <w:rFonts w:cs="Times New Roman"/>
          <w:spacing w:val="-10"/>
          <w:sz w:val="32"/>
          <w:szCs w:val="32"/>
        </w:rPr>
        <w:t>-</w:t>
      </w:r>
      <w:r w:rsidRPr="00720871">
        <w:rPr>
          <w:rFonts w:cs="Times New Roman"/>
          <w:spacing w:val="-10"/>
          <w:sz w:val="32"/>
          <w:szCs w:val="32"/>
        </w:rPr>
        <w:t>ные образцы сополимеров характеризуются прозрачностью, отсутствием фазового разделения и сшитой структурой, поскольку по данным гель-золь анализа содержание гель-фракции в них составляет 92 – 95 %. Обсуждается возможность образования структур типа полувзаимопрони</w:t>
      </w:r>
      <w:r w:rsidR="00720871">
        <w:rPr>
          <w:rFonts w:cs="Times New Roman"/>
          <w:spacing w:val="-10"/>
          <w:sz w:val="32"/>
          <w:szCs w:val="32"/>
        </w:rPr>
        <w:t>-</w:t>
      </w:r>
      <w:r w:rsidRPr="00720871">
        <w:rPr>
          <w:rFonts w:cs="Times New Roman"/>
          <w:spacing w:val="-10"/>
          <w:sz w:val="32"/>
          <w:szCs w:val="32"/>
        </w:rPr>
        <w:t>кающих полимерных сеток как результат протекания привитой сополиме</w:t>
      </w:r>
      <w:r w:rsidR="00720871">
        <w:rPr>
          <w:rFonts w:cs="Times New Roman"/>
          <w:spacing w:val="-10"/>
          <w:sz w:val="32"/>
          <w:szCs w:val="32"/>
        </w:rPr>
        <w:t>-</w:t>
      </w:r>
      <w:r w:rsidRPr="00720871">
        <w:rPr>
          <w:rFonts w:cs="Times New Roman"/>
          <w:spacing w:val="-10"/>
          <w:sz w:val="32"/>
          <w:szCs w:val="32"/>
        </w:rPr>
        <w:t xml:space="preserve">ризации ФОМ-II и ГПМА к макромолекулам ПВБ.  </w:t>
      </w:r>
    </w:p>
    <w:p w:rsidR="001042FA" w:rsidRPr="006614FC" w:rsidRDefault="001042FA" w:rsidP="00507764">
      <w:pPr>
        <w:pStyle w:val="a5"/>
        <w:spacing w:before="0" w:after="0"/>
        <w:ind w:firstLine="567"/>
        <w:jc w:val="both"/>
        <w:rPr>
          <w:rFonts w:cs="Times New Roman"/>
          <w:spacing w:val="-16"/>
          <w:sz w:val="32"/>
          <w:szCs w:val="32"/>
        </w:rPr>
      </w:pPr>
      <w:r w:rsidRPr="006614FC">
        <w:rPr>
          <w:rFonts w:cs="Times New Roman"/>
          <w:spacing w:val="-16"/>
          <w:sz w:val="32"/>
          <w:szCs w:val="32"/>
        </w:rPr>
        <w:t xml:space="preserve">Оценка огнестойкости сополимеров путем определения кислородного индекса позволяет отнести их к группе самозатухающих, так как значения </w:t>
      </w:r>
      <w:r w:rsidRPr="006614FC">
        <w:rPr>
          <w:rFonts w:cs="Times New Roman"/>
          <w:spacing w:val="-16"/>
          <w:sz w:val="32"/>
          <w:szCs w:val="32"/>
        </w:rPr>
        <w:lastRenderedPageBreak/>
        <w:t>находятся в пределах 24,0 – 32,5 об. %. При этом значение кислородного индекса, как и величина коксового остатка при 500</w:t>
      </w:r>
      <w:r w:rsidRPr="006614FC">
        <w:rPr>
          <w:rFonts w:cs="Times New Roman"/>
          <w:spacing w:val="-16"/>
          <w:sz w:val="32"/>
          <w:szCs w:val="32"/>
          <w:vertAlign w:val="superscript"/>
        </w:rPr>
        <w:t>0</w:t>
      </w:r>
      <w:r w:rsidRPr="006614FC">
        <w:rPr>
          <w:rFonts w:cs="Times New Roman"/>
          <w:spacing w:val="-16"/>
          <w:sz w:val="32"/>
          <w:szCs w:val="32"/>
        </w:rPr>
        <w:t xml:space="preserve">С, снижается с уменьшением доли ФОМ-II в рецептуре композиции. </w:t>
      </w:r>
    </w:p>
    <w:p w:rsidR="001042FA" w:rsidRPr="00720871" w:rsidRDefault="001042FA" w:rsidP="00507764">
      <w:pPr>
        <w:pStyle w:val="a5"/>
        <w:spacing w:before="0" w:after="0"/>
        <w:ind w:firstLine="567"/>
        <w:jc w:val="both"/>
        <w:rPr>
          <w:rFonts w:cs="Times New Roman"/>
          <w:spacing w:val="-8"/>
          <w:sz w:val="32"/>
          <w:szCs w:val="32"/>
        </w:rPr>
      </w:pPr>
      <w:r w:rsidRPr="00720871">
        <w:rPr>
          <w:rFonts w:cs="Times New Roman"/>
          <w:spacing w:val="-8"/>
          <w:sz w:val="32"/>
          <w:szCs w:val="32"/>
        </w:rPr>
        <w:t>Тестирование адгезионной прочности в условиях сдвига образцов конструкций типа стекло-стекло, склеенных с помощью фотополимери</w:t>
      </w:r>
      <w:r w:rsidR="00597548" w:rsidRPr="00720871">
        <w:rPr>
          <w:rFonts w:cs="Times New Roman"/>
          <w:spacing w:val="-8"/>
          <w:sz w:val="32"/>
          <w:szCs w:val="32"/>
        </w:rPr>
        <w:t>-</w:t>
      </w:r>
      <w:r w:rsidRPr="00720871">
        <w:rPr>
          <w:rFonts w:cs="Times New Roman"/>
          <w:spacing w:val="-8"/>
          <w:sz w:val="32"/>
          <w:szCs w:val="32"/>
        </w:rPr>
        <w:t>зующихся композиций, представляющих собой раствор ПВБ в смеси ФОМ-II и ГПМА, показало, что в п</w:t>
      </w:r>
      <w:r w:rsidR="00B9167B" w:rsidRPr="00720871">
        <w:rPr>
          <w:rFonts w:cs="Times New Roman"/>
          <w:spacing w:val="-8"/>
          <w:sz w:val="32"/>
          <w:szCs w:val="32"/>
        </w:rPr>
        <w:t>рисутствии ПВБ обеспечивается 2-</w:t>
      </w:r>
      <w:r w:rsidRPr="00720871">
        <w:rPr>
          <w:rFonts w:cs="Times New Roman"/>
          <w:spacing w:val="-8"/>
          <w:sz w:val="32"/>
          <w:szCs w:val="32"/>
        </w:rPr>
        <w:t>4-кратное повышение уровня адгезии и полное соответствие требованиям ГОСТ 9438 к поливинилбутиральным пленкам, используемым для изготовления многослойных безосколочных стекол.</w:t>
      </w:r>
    </w:p>
    <w:p w:rsidR="001042FA" w:rsidRPr="006614FC" w:rsidRDefault="001042FA" w:rsidP="00507764">
      <w:pPr>
        <w:pStyle w:val="a5"/>
        <w:spacing w:before="0" w:after="0"/>
        <w:ind w:firstLine="567"/>
        <w:jc w:val="both"/>
        <w:rPr>
          <w:rFonts w:cs="Times New Roman"/>
          <w:spacing w:val="-16"/>
          <w:sz w:val="32"/>
          <w:szCs w:val="32"/>
        </w:rPr>
      </w:pPr>
      <w:r w:rsidRPr="006614FC">
        <w:rPr>
          <w:rFonts w:cs="Times New Roman"/>
          <w:spacing w:val="-16"/>
          <w:sz w:val="32"/>
          <w:szCs w:val="32"/>
        </w:rPr>
        <w:t>В результате проведенных исследований на основе ПВБ, ГПМА и фосфорхлорсодержащего диметакрилата разработаны полимер-мономерные композиции с регулируемой вязкостью, позволяющие в условиях радикальной термо- или фотоинициированной полимеризации получать сополимеры, сочетающие оптическую прозрачность (коэффициент про</w:t>
      </w:r>
      <w:r w:rsidR="0006659A" w:rsidRPr="006614FC">
        <w:rPr>
          <w:rFonts w:cs="Times New Roman"/>
          <w:spacing w:val="-16"/>
          <w:sz w:val="32"/>
          <w:szCs w:val="32"/>
        </w:rPr>
        <w:t>-</w:t>
      </w:r>
      <w:r w:rsidRPr="006614FC">
        <w:rPr>
          <w:rFonts w:cs="Times New Roman"/>
          <w:spacing w:val="-16"/>
          <w:sz w:val="32"/>
          <w:szCs w:val="32"/>
        </w:rPr>
        <w:t xml:space="preserve">пускания света с </w:t>
      </w:r>
      <w:r w:rsidRPr="006614FC">
        <w:rPr>
          <w:rFonts w:cs="Times New Roman"/>
          <w:spacing w:val="-16"/>
          <w:sz w:val="32"/>
          <w:szCs w:val="32"/>
        </w:rPr>
        <w:sym w:font="Symbol" w:char="F06C"/>
      </w:r>
      <w:r w:rsidRPr="006614FC">
        <w:rPr>
          <w:rFonts w:cs="Times New Roman"/>
          <w:spacing w:val="-16"/>
          <w:sz w:val="32"/>
          <w:szCs w:val="32"/>
        </w:rPr>
        <w:t> = 540 нм составляет 92 ÷ 95 %), пониженную горючесть (кислородный индекс достигает 32,5 об. %) и теплостойкость до 180</w:t>
      </w:r>
      <w:r w:rsidRPr="006614FC">
        <w:rPr>
          <w:rFonts w:cs="Times New Roman"/>
          <w:spacing w:val="-16"/>
          <w:sz w:val="32"/>
          <w:szCs w:val="32"/>
          <w:vertAlign w:val="superscript"/>
        </w:rPr>
        <w:t>0</w:t>
      </w:r>
      <w:r w:rsidRPr="006614FC">
        <w:rPr>
          <w:rFonts w:cs="Times New Roman"/>
          <w:spacing w:val="-16"/>
          <w:sz w:val="32"/>
          <w:szCs w:val="32"/>
        </w:rPr>
        <w:t>С (по методу Вика) с высокой адгезией к стеклу, которая в зависимости от состава композиции достигает значений 14 ÷ 31 МПа. Сочетание этих характеристик предопределяет перспективы практического применения разработанных композиций для заливочной технологии изготовления безопасных стеклоконструкций с пониженной горючестью.</w:t>
      </w:r>
    </w:p>
    <w:p w:rsidR="001042FA" w:rsidRPr="00B41406" w:rsidRDefault="001042FA" w:rsidP="00507764">
      <w:pPr>
        <w:pStyle w:val="a5"/>
        <w:spacing w:before="0" w:after="0"/>
        <w:ind w:firstLine="567"/>
        <w:jc w:val="both"/>
        <w:rPr>
          <w:rFonts w:cs="Times New Roman"/>
          <w:i/>
          <w:sz w:val="28"/>
          <w:szCs w:val="28"/>
        </w:rPr>
      </w:pPr>
      <w:r w:rsidRPr="00B41406">
        <w:rPr>
          <w:rFonts w:cs="Times New Roman"/>
          <w:i/>
          <w:sz w:val="28"/>
          <w:szCs w:val="28"/>
        </w:rPr>
        <w:t>Работа выполнена при финансовой поддержке Российского фонда фундаментальных исследований, проект № 15-03-00437.</w:t>
      </w:r>
    </w:p>
    <w:p w:rsidR="001042FA" w:rsidRPr="000A05DB" w:rsidRDefault="001042FA" w:rsidP="00597548">
      <w:pPr>
        <w:pStyle w:val="a5"/>
        <w:spacing w:before="0" w:after="0" w:line="180" w:lineRule="exact"/>
        <w:jc w:val="center"/>
        <w:rPr>
          <w:rFonts w:cs="Times New Roman"/>
          <w:sz w:val="32"/>
          <w:szCs w:val="32"/>
        </w:rPr>
      </w:pPr>
    </w:p>
    <w:p w:rsidR="001042FA" w:rsidRDefault="001042FA" w:rsidP="00507764">
      <w:pPr>
        <w:pStyle w:val="a5"/>
        <w:spacing w:before="0" w:after="0"/>
        <w:jc w:val="center"/>
        <w:rPr>
          <w:rFonts w:cs="Times New Roman"/>
          <w:b/>
          <w:bCs/>
          <w:sz w:val="28"/>
          <w:szCs w:val="28"/>
        </w:rPr>
      </w:pPr>
      <w:r w:rsidRPr="002D764B">
        <w:rPr>
          <w:rFonts w:cs="Times New Roman"/>
          <w:b/>
          <w:bCs/>
          <w:sz w:val="28"/>
          <w:szCs w:val="28"/>
        </w:rPr>
        <w:t>Литература</w:t>
      </w:r>
    </w:p>
    <w:p w:rsidR="00597548" w:rsidRPr="002D764B" w:rsidRDefault="00597548" w:rsidP="00597548">
      <w:pPr>
        <w:pStyle w:val="a5"/>
        <w:spacing w:before="0" w:after="0" w:line="120" w:lineRule="exact"/>
        <w:jc w:val="center"/>
        <w:rPr>
          <w:rFonts w:cs="Times New Roman"/>
          <w:sz w:val="28"/>
          <w:szCs w:val="28"/>
        </w:rPr>
      </w:pPr>
    </w:p>
    <w:p w:rsidR="001042FA" w:rsidRPr="002D764B" w:rsidRDefault="001042FA" w:rsidP="00096FF0">
      <w:pPr>
        <w:pStyle w:val="a5"/>
        <w:numPr>
          <w:ilvl w:val="0"/>
          <w:numId w:val="5"/>
        </w:numPr>
        <w:tabs>
          <w:tab w:val="left" w:pos="426"/>
        </w:tabs>
        <w:suppressAutoHyphens w:val="0"/>
        <w:spacing w:before="0" w:after="0"/>
        <w:ind w:left="0" w:firstLine="0"/>
        <w:jc w:val="both"/>
        <w:rPr>
          <w:rFonts w:cs="Times New Roman"/>
          <w:sz w:val="28"/>
          <w:szCs w:val="28"/>
        </w:rPr>
      </w:pPr>
      <w:r w:rsidRPr="002D764B">
        <w:rPr>
          <w:rFonts w:cs="Times New Roman"/>
          <w:sz w:val="28"/>
          <w:szCs w:val="28"/>
        </w:rPr>
        <w:t>Изучение фосфорсодержащих полимер-мономерных композиций на основе поливинилбутираля / С.В. Борисов, М.А. Ваниев, А.Б. Кочнов, Н.В. Сидоренко, И.А. Новаков // Известия ВолгГТУ. Серия «Химия и технология элементо</w:t>
      </w:r>
      <w:r w:rsidR="00597548">
        <w:rPr>
          <w:rFonts w:cs="Times New Roman"/>
          <w:sz w:val="28"/>
          <w:szCs w:val="28"/>
        </w:rPr>
        <w:t>-</w:t>
      </w:r>
      <w:r w:rsidRPr="002D764B">
        <w:rPr>
          <w:rFonts w:cs="Times New Roman"/>
          <w:sz w:val="28"/>
          <w:szCs w:val="28"/>
        </w:rPr>
        <w:t>органических мономеров и полимерных материалов». Вып. 12: межвуз. сб. науч. ст. / ВолгГТУ. - Волгоград, - 2014. - № 7 (134). - C. 161-165.</w:t>
      </w:r>
    </w:p>
    <w:p w:rsidR="001042FA" w:rsidRPr="002D764B" w:rsidRDefault="001042FA" w:rsidP="00096FF0">
      <w:pPr>
        <w:pStyle w:val="a5"/>
        <w:numPr>
          <w:ilvl w:val="0"/>
          <w:numId w:val="5"/>
        </w:numPr>
        <w:tabs>
          <w:tab w:val="left" w:pos="426"/>
        </w:tabs>
        <w:suppressAutoHyphens w:val="0"/>
        <w:spacing w:before="0" w:after="0"/>
        <w:ind w:left="0" w:firstLine="0"/>
        <w:jc w:val="both"/>
        <w:rPr>
          <w:rFonts w:cs="Times New Roman"/>
          <w:sz w:val="28"/>
          <w:szCs w:val="28"/>
        </w:rPr>
      </w:pPr>
      <w:r w:rsidRPr="002D764B">
        <w:rPr>
          <w:rFonts w:cs="Times New Roman"/>
          <w:sz w:val="28"/>
          <w:szCs w:val="28"/>
        </w:rPr>
        <w:t>Пат. 2551660 РФ, МПК C08F2/48, C08F220/26, C08L29/14, C08L33/14, C08L43/02. Фотополимеризующаяся композиция / А.Б. Кочнов, С.В. Борисов, М.А. Ваниев, Г.Д. Бахтина, Н.В. Сидоренко, И.А. Новаков; ВолгГТУ. - 2015.</w:t>
      </w:r>
    </w:p>
    <w:p w:rsidR="001042FA" w:rsidRPr="002D764B" w:rsidRDefault="001042FA" w:rsidP="00096FF0">
      <w:pPr>
        <w:pStyle w:val="a5"/>
        <w:numPr>
          <w:ilvl w:val="0"/>
          <w:numId w:val="5"/>
        </w:numPr>
        <w:tabs>
          <w:tab w:val="left" w:pos="426"/>
        </w:tabs>
        <w:suppressAutoHyphens w:val="0"/>
        <w:spacing w:before="0" w:after="0"/>
        <w:ind w:left="0" w:firstLine="0"/>
        <w:jc w:val="both"/>
        <w:rPr>
          <w:rFonts w:cs="Times New Roman"/>
          <w:sz w:val="28"/>
          <w:szCs w:val="28"/>
        </w:rPr>
      </w:pPr>
      <w:r w:rsidRPr="002D764B">
        <w:rPr>
          <w:rFonts w:cs="Times New Roman"/>
          <w:sz w:val="28"/>
          <w:szCs w:val="28"/>
        </w:rPr>
        <w:t>Изучение светопрозрачных самозатухающих полимерных материалов с повышенной адгезией к силикатному стеклу [</w:t>
      </w:r>
      <w:r w:rsidRPr="009E5A83">
        <w:rPr>
          <w:rFonts w:cs="Times New Roman"/>
          <w:spacing w:val="-12"/>
          <w:sz w:val="28"/>
          <w:szCs w:val="28"/>
        </w:rPr>
        <w:t>Электронный ресурс</w:t>
      </w:r>
      <w:r w:rsidR="009E5A83">
        <w:rPr>
          <w:rFonts w:cs="Times New Roman"/>
          <w:sz w:val="28"/>
          <w:szCs w:val="28"/>
        </w:rPr>
        <w:t>]</w:t>
      </w:r>
      <w:r w:rsidRPr="002D764B">
        <w:rPr>
          <w:rFonts w:cs="Times New Roman"/>
          <w:sz w:val="28"/>
          <w:szCs w:val="28"/>
        </w:rPr>
        <w:t xml:space="preserve">: доклад / </w:t>
      </w:r>
      <w:r w:rsidR="009E5A83">
        <w:rPr>
          <w:rFonts w:cs="Times New Roman"/>
          <w:sz w:val="28"/>
          <w:szCs w:val="28"/>
        </w:rPr>
        <w:t xml:space="preserve"> </w:t>
      </w:r>
      <w:r w:rsidRPr="002D764B">
        <w:rPr>
          <w:rFonts w:cs="Times New Roman"/>
          <w:sz w:val="28"/>
          <w:szCs w:val="28"/>
        </w:rPr>
        <w:t>И.А. Новаков, С.В. Борисов, А.Б. Кочнов, М.А. Ваниев// Фундаментальные научные основы современных комплексных методов исследований и испыта</w:t>
      </w:r>
      <w:r w:rsidR="009E5A83">
        <w:rPr>
          <w:rFonts w:cs="Times New Roman"/>
          <w:sz w:val="28"/>
          <w:szCs w:val="28"/>
        </w:rPr>
        <w:t>-</w:t>
      </w:r>
      <w:r w:rsidRPr="002D764B">
        <w:rPr>
          <w:rFonts w:cs="Times New Roman"/>
          <w:sz w:val="28"/>
          <w:szCs w:val="28"/>
        </w:rPr>
        <w:t xml:space="preserve">ний материалов, а также элементов конструкций : матер. молодёжной конф. (30 нояб. </w:t>
      </w:r>
      <w:smartTag w:uri="urn:schemas-microsoft-com:office:smarttags" w:element="metricconverter">
        <w:smartTagPr>
          <w:attr w:name="ProductID" w:val="2015 г"/>
        </w:smartTagPr>
        <w:r w:rsidRPr="002D764B">
          <w:rPr>
            <w:rFonts w:cs="Times New Roman"/>
            <w:sz w:val="28"/>
            <w:szCs w:val="28"/>
          </w:rPr>
          <w:t>2015 г</w:t>
        </w:r>
      </w:smartTag>
      <w:r w:rsidRPr="002D764B">
        <w:rPr>
          <w:rFonts w:cs="Times New Roman"/>
          <w:sz w:val="28"/>
          <w:szCs w:val="28"/>
        </w:rPr>
        <w:t>.): сб. докл. / ФГУП «Всероссийский НИИ авиационных материалов (ВИАМ)», РФФИ. - Москва, 2015. - 1 электрон. опт. диск (CD-ROM). - 10 с.</w:t>
      </w:r>
    </w:p>
    <w:p w:rsidR="001042FA" w:rsidRPr="002D06FF" w:rsidRDefault="001042FA" w:rsidP="002D06FF">
      <w:pPr>
        <w:autoSpaceDE w:val="0"/>
        <w:autoSpaceDN w:val="0"/>
        <w:adjustRightInd w:val="0"/>
        <w:spacing w:after="0" w:line="240" w:lineRule="auto"/>
        <w:jc w:val="center"/>
        <w:rPr>
          <w:rFonts w:ascii="Times New Roman" w:hAnsi="Times New Roman"/>
          <w:b/>
          <w:bCs/>
          <w:sz w:val="32"/>
          <w:szCs w:val="32"/>
          <w:lang w:val="en-US"/>
        </w:rPr>
      </w:pPr>
      <w:r w:rsidRPr="002D06FF">
        <w:rPr>
          <w:rFonts w:ascii="Times New Roman" w:hAnsi="Times New Roman"/>
          <w:b/>
          <w:bCs/>
          <w:sz w:val="32"/>
          <w:szCs w:val="32"/>
          <w:lang w:val="en-US"/>
        </w:rPr>
        <w:lastRenderedPageBreak/>
        <w:t>Research in the Area of 3D Photopolymers,</w:t>
      </w:r>
    </w:p>
    <w:p w:rsidR="001042FA" w:rsidRPr="002D06FF" w:rsidRDefault="001042FA" w:rsidP="002D06FF">
      <w:pPr>
        <w:autoSpaceDE w:val="0"/>
        <w:autoSpaceDN w:val="0"/>
        <w:adjustRightInd w:val="0"/>
        <w:spacing w:after="0" w:line="240" w:lineRule="auto"/>
        <w:jc w:val="center"/>
        <w:rPr>
          <w:rFonts w:ascii="Times New Roman" w:hAnsi="Times New Roman"/>
          <w:b/>
          <w:bCs/>
          <w:sz w:val="32"/>
          <w:szCs w:val="32"/>
          <w:lang w:val="en-US"/>
        </w:rPr>
      </w:pPr>
      <w:r w:rsidRPr="002D06FF">
        <w:rPr>
          <w:rFonts w:ascii="Times New Roman" w:hAnsi="Times New Roman"/>
          <w:b/>
          <w:bCs/>
          <w:sz w:val="32"/>
          <w:szCs w:val="32"/>
          <w:lang w:val="en-US"/>
        </w:rPr>
        <w:t>Flexographic Printing Photopolymers, and UV-Curable Adhesives</w:t>
      </w:r>
    </w:p>
    <w:p w:rsidR="001042FA" w:rsidRPr="002D06FF" w:rsidRDefault="001042FA" w:rsidP="002D1CC1">
      <w:pPr>
        <w:autoSpaceDE w:val="0"/>
        <w:autoSpaceDN w:val="0"/>
        <w:adjustRightInd w:val="0"/>
        <w:spacing w:after="0" w:line="180" w:lineRule="exact"/>
        <w:jc w:val="center"/>
        <w:rPr>
          <w:rFonts w:ascii="Times New Roman" w:hAnsi="Times New Roman"/>
          <w:b/>
          <w:bCs/>
          <w:sz w:val="32"/>
          <w:szCs w:val="32"/>
          <w:lang w:val="en-US"/>
        </w:rPr>
      </w:pPr>
    </w:p>
    <w:p w:rsidR="001042FA" w:rsidRPr="002D06FF" w:rsidRDefault="001042FA" w:rsidP="002D06FF">
      <w:pPr>
        <w:autoSpaceDE w:val="0"/>
        <w:autoSpaceDN w:val="0"/>
        <w:adjustRightInd w:val="0"/>
        <w:spacing w:after="0" w:line="240" w:lineRule="auto"/>
        <w:jc w:val="center"/>
        <w:rPr>
          <w:rFonts w:ascii="Times New Roman" w:hAnsi="Times New Roman"/>
          <w:b/>
          <w:bCs/>
          <w:i/>
          <w:sz w:val="32"/>
          <w:szCs w:val="32"/>
          <w:lang w:val="en-US"/>
        </w:rPr>
      </w:pPr>
      <w:r>
        <w:rPr>
          <w:rFonts w:ascii="Times New Roman" w:hAnsi="Times New Roman"/>
          <w:b/>
          <w:bCs/>
          <w:i/>
          <w:sz w:val="32"/>
          <w:szCs w:val="32"/>
          <w:lang w:val="en-US"/>
        </w:rPr>
        <w:t>J.E.</w:t>
      </w:r>
      <w:r w:rsidRPr="00954D3C">
        <w:rPr>
          <w:rFonts w:ascii="Times New Roman" w:hAnsi="Times New Roman"/>
          <w:b/>
          <w:bCs/>
          <w:i/>
          <w:sz w:val="32"/>
          <w:szCs w:val="32"/>
          <w:lang w:val="en-US"/>
        </w:rPr>
        <w:t xml:space="preserve"> </w:t>
      </w:r>
      <w:r w:rsidRPr="002D06FF">
        <w:rPr>
          <w:rFonts w:ascii="Times New Roman" w:hAnsi="Times New Roman"/>
          <w:b/>
          <w:bCs/>
          <w:i/>
          <w:sz w:val="32"/>
          <w:szCs w:val="32"/>
          <w:lang w:val="en-US"/>
        </w:rPr>
        <w:t>Cooke</w:t>
      </w:r>
      <w:r w:rsidRPr="00954D3C">
        <w:rPr>
          <w:rFonts w:ascii="Times New Roman" w:hAnsi="Times New Roman"/>
          <w:b/>
          <w:bCs/>
          <w:i/>
          <w:sz w:val="32"/>
          <w:szCs w:val="32"/>
          <w:lang w:val="en-US"/>
        </w:rPr>
        <w:t xml:space="preserve">, </w:t>
      </w:r>
      <w:r w:rsidRPr="002D06FF">
        <w:rPr>
          <w:rFonts w:ascii="Times New Roman" w:hAnsi="Times New Roman"/>
          <w:b/>
          <w:bCs/>
          <w:i/>
          <w:sz w:val="32"/>
          <w:szCs w:val="32"/>
          <w:lang w:val="en-US"/>
        </w:rPr>
        <w:t xml:space="preserve"> D.L.</w:t>
      </w:r>
      <w:r w:rsidRPr="00954D3C">
        <w:rPr>
          <w:rFonts w:ascii="Times New Roman" w:hAnsi="Times New Roman"/>
          <w:b/>
          <w:bCs/>
          <w:i/>
          <w:sz w:val="32"/>
          <w:szCs w:val="32"/>
          <w:lang w:val="en-US"/>
        </w:rPr>
        <w:t xml:space="preserve"> </w:t>
      </w:r>
      <w:r w:rsidRPr="002D06FF">
        <w:rPr>
          <w:rFonts w:ascii="Times New Roman" w:hAnsi="Times New Roman"/>
          <w:b/>
          <w:bCs/>
          <w:i/>
          <w:sz w:val="32"/>
          <w:szCs w:val="32"/>
          <w:lang w:val="en-US"/>
        </w:rPr>
        <w:t xml:space="preserve">Kotsev </w:t>
      </w:r>
    </w:p>
    <w:p w:rsidR="001042FA" w:rsidRPr="00954D3C" w:rsidRDefault="001042FA" w:rsidP="002D06FF">
      <w:pPr>
        <w:autoSpaceDE w:val="0"/>
        <w:autoSpaceDN w:val="0"/>
        <w:adjustRightInd w:val="0"/>
        <w:spacing w:after="0" w:line="240" w:lineRule="auto"/>
        <w:jc w:val="center"/>
        <w:rPr>
          <w:rFonts w:ascii="Times New Roman" w:hAnsi="Times New Roman"/>
          <w:b/>
          <w:i/>
          <w:sz w:val="32"/>
          <w:szCs w:val="32"/>
          <w:lang w:val="en-US"/>
        </w:rPr>
      </w:pPr>
      <w:r w:rsidRPr="00954D3C">
        <w:rPr>
          <w:rFonts w:ascii="Times New Roman" w:hAnsi="Times New Roman"/>
          <w:b/>
          <w:i/>
          <w:sz w:val="32"/>
          <w:szCs w:val="32"/>
          <w:lang w:val="en-US"/>
        </w:rPr>
        <w:t xml:space="preserve">Chemence Inc., </w:t>
      </w:r>
      <w:smartTag w:uri="urn:schemas-microsoft-com:office:smarttags" w:element="country-region">
        <w:smartTag w:uri="urn:schemas-microsoft-com:office:smarttags" w:element="place">
          <w:r w:rsidRPr="00954D3C">
            <w:rPr>
              <w:rFonts w:ascii="Times New Roman" w:hAnsi="Times New Roman"/>
              <w:b/>
              <w:i/>
              <w:sz w:val="32"/>
              <w:szCs w:val="32"/>
              <w:lang w:val="en-US"/>
            </w:rPr>
            <w:t>USA</w:t>
          </w:r>
        </w:smartTag>
      </w:smartTag>
    </w:p>
    <w:p w:rsidR="001042FA" w:rsidRPr="00954D3C" w:rsidRDefault="001042FA" w:rsidP="002D1CC1">
      <w:pPr>
        <w:autoSpaceDE w:val="0"/>
        <w:autoSpaceDN w:val="0"/>
        <w:adjustRightInd w:val="0"/>
        <w:spacing w:after="0" w:line="180" w:lineRule="exact"/>
        <w:jc w:val="center"/>
        <w:rPr>
          <w:rFonts w:ascii="Times New Roman" w:hAnsi="Times New Roman"/>
          <w:sz w:val="32"/>
          <w:szCs w:val="32"/>
          <w:lang w:val="en-US"/>
        </w:rPr>
      </w:pPr>
    </w:p>
    <w:p w:rsidR="001042FA" w:rsidRPr="002D1CC1" w:rsidRDefault="001042FA" w:rsidP="008C6C39">
      <w:pPr>
        <w:autoSpaceDE w:val="0"/>
        <w:autoSpaceDN w:val="0"/>
        <w:adjustRightInd w:val="0"/>
        <w:spacing w:after="0" w:line="240" w:lineRule="auto"/>
        <w:ind w:firstLine="567"/>
        <w:jc w:val="both"/>
        <w:rPr>
          <w:rFonts w:ascii="Times New Roman" w:hAnsi="Times New Roman"/>
          <w:sz w:val="32"/>
          <w:szCs w:val="32"/>
          <w:lang w:val="en-US"/>
        </w:rPr>
      </w:pPr>
      <w:r w:rsidRPr="002D1CC1">
        <w:rPr>
          <w:rFonts w:ascii="Times New Roman" w:hAnsi="Times New Roman"/>
          <w:sz w:val="32"/>
          <w:szCs w:val="32"/>
          <w:lang w:val="en-US"/>
        </w:rPr>
        <w:t xml:space="preserve">Chemence, Inc., is a multinational specialty chemical manufacturing company with corporate offices in the </w:t>
      </w:r>
      <w:smartTag w:uri="urn:schemas-microsoft-com:office:smarttags" w:element="country-region">
        <w:r w:rsidRPr="002D1CC1">
          <w:rPr>
            <w:rFonts w:ascii="Times New Roman" w:hAnsi="Times New Roman"/>
            <w:sz w:val="32"/>
            <w:szCs w:val="32"/>
            <w:lang w:val="en-US"/>
          </w:rPr>
          <w:t>US</w:t>
        </w:r>
      </w:smartTag>
      <w:r w:rsidRPr="002D1CC1">
        <w:rPr>
          <w:rFonts w:ascii="Times New Roman" w:hAnsi="Times New Roman"/>
          <w:sz w:val="32"/>
          <w:szCs w:val="32"/>
          <w:lang w:val="en-US"/>
        </w:rPr>
        <w:t xml:space="preserve"> (</w:t>
      </w:r>
      <w:smartTag w:uri="urn:schemas-microsoft-com:office:smarttags" w:element="City">
        <w:r w:rsidRPr="002D1CC1">
          <w:rPr>
            <w:rFonts w:ascii="Times New Roman" w:hAnsi="Times New Roman"/>
            <w:sz w:val="32"/>
            <w:szCs w:val="32"/>
            <w:lang w:val="en-US"/>
          </w:rPr>
          <w:t>Alpharetta</w:t>
        </w:r>
      </w:smartTag>
      <w:r w:rsidRPr="002D1CC1">
        <w:rPr>
          <w:rFonts w:ascii="Times New Roman" w:hAnsi="Times New Roman"/>
          <w:sz w:val="32"/>
          <w:szCs w:val="32"/>
          <w:lang w:val="en-US"/>
        </w:rPr>
        <w:t xml:space="preserve">, </w:t>
      </w:r>
      <w:smartTag w:uri="urn:schemas-microsoft-com:office:smarttags" w:element="State">
        <w:r w:rsidRPr="002D1CC1">
          <w:rPr>
            <w:rFonts w:ascii="Times New Roman" w:hAnsi="Times New Roman"/>
            <w:sz w:val="32"/>
            <w:szCs w:val="32"/>
            <w:lang w:val="en-US"/>
          </w:rPr>
          <w:t>GA</w:t>
        </w:r>
      </w:smartTag>
      <w:r w:rsidRPr="002D1CC1">
        <w:rPr>
          <w:rFonts w:ascii="Times New Roman" w:hAnsi="Times New Roman"/>
          <w:sz w:val="32"/>
          <w:szCs w:val="32"/>
          <w:lang w:val="en-US"/>
        </w:rPr>
        <w:t xml:space="preserve">), the </w:t>
      </w:r>
      <w:smartTag w:uri="urn:schemas-microsoft-com:office:smarttags" w:element="place">
        <w:smartTag w:uri="urn:schemas-microsoft-com:office:smarttags" w:element="country-region">
          <w:r w:rsidRPr="002D1CC1">
            <w:rPr>
              <w:rFonts w:ascii="Times New Roman" w:hAnsi="Times New Roman"/>
              <w:sz w:val="32"/>
              <w:szCs w:val="32"/>
              <w:lang w:val="en-US"/>
            </w:rPr>
            <w:t>UK</w:t>
          </w:r>
        </w:smartTag>
      </w:smartTag>
      <w:r w:rsidRPr="002D1CC1">
        <w:rPr>
          <w:rFonts w:ascii="Times New Roman" w:hAnsi="Times New Roman"/>
          <w:sz w:val="32"/>
          <w:szCs w:val="32"/>
          <w:lang w:val="en-US"/>
        </w:rPr>
        <w:t>, and 12 total locations worldwide. We invest heavily in research and development to proliferate our most competitive edge: our strategic focus on innovative products and applications. With over 650 employees worldwide, approximately 30% are involved in Research Development.</w:t>
      </w:r>
    </w:p>
    <w:p w:rsidR="001042FA" w:rsidRPr="002D1CC1" w:rsidRDefault="001042FA" w:rsidP="008C6C39">
      <w:pPr>
        <w:autoSpaceDE w:val="0"/>
        <w:autoSpaceDN w:val="0"/>
        <w:adjustRightInd w:val="0"/>
        <w:spacing w:after="0" w:line="240" w:lineRule="auto"/>
        <w:ind w:firstLine="567"/>
        <w:jc w:val="both"/>
        <w:rPr>
          <w:rFonts w:ascii="Times New Roman" w:hAnsi="Times New Roman"/>
          <w:sz w:val="32"/>
          <w:szCs w:val="32"/>
          <w:lang w:val="en-US"/>
        </w:rPr>
      </w:pPr>
      <w:r w:rsidRPr="002D1CC1">
        <w:rPr>
          <w:rFonts w:ascii="Times New Roman" w:hAnsi="Times New Roman"/>
          <w:sz w:val="32"/>
          <w:szCs w:val="32"/>
          <w:lang w:val="en-US"/>
        </w:rPr>
        <w:t>Chemence has become a leading manufacturer of adhesive and sealant products including cyanoacrylate and anaerobics, impregnation sealants, adhesive activators, epoxy resins, UV adhesives, photopolymer resins, gas main pipe sealants, and nail polishes. We are also a major supplier of photopolymer and commercial printers to the flexographic printing industry in the U.S. and Europe, the primary sealant supplier to British Gas and a major supplier of private-label adhesives to large corporations, including Tesco, 3M, Bostik, and Bondo, offering a full range of anaerobic adhesives including thread lockers, pipe sealants, gasket makers and retaining compounds.</w:t>
      </w:r>
    </w:p>
    <w:p w:rsidR="001042FA" w:rsidRPr="002D1CC1" w:rsidRDefault="001042FA" w:rsidP="008C6C39">
      <w:pPr>
        <w:autoSpaceDE w:val="0"/>
        <w:autoSpaceDN w:val="0"/>
        <w:adjustRightInd w:val="0"/>
        <w:spacing w:after="0" w:line="240" w:lineRule="auto"/>
        <w:jc w:val="both"/>
        <w:rPr>
          <w:rFonts w:ascii="Times New Roman" w:hAnsi="Times New Roman"/>
          <w:sz w:val="32"/>
          <w:szCs w:val="32"/>
          <w:lang w:val="en-US"/>
        </w:rPr>
      </w:pPr>
      <w:r w:rsidRPr="002D06FF">
        <w:rPr>
          <w:rFonts w:ascii="Times New Roman" w:hAnsi="Times New Roman"/>
          <w:sz w:val="32"/>
          <w:szCs w:val="32"/>
          <w:lang w:val="en-US"/>
        </w:rPr>
        <w:t xml:space="preserve">       </w:t>
      </w:r>
      <w:r w:rsidRPr="002D1CC1">
        <w:rPr>
          <w:rFonts w:ascii="Times New Roman" w:hAnsi="Times New Roman"/>
          <w:sz w:val="32"/>
          <w:szCs w:val="32"/>
          <w:lang w:val="en-US"/>
        </w:rPr>
        <w:t xml:space="preserve">With more than 30 years of manufacturing experience and numerous approved patents in adhesive technologies, we continually look for ways that our chemistries can offer improvements or even new applications. One of our early developments was creating a method for sealing cast iron gas joints for British Gas using anaerobic sealants under ‘live’ conditions. This allowed further development of a range of anaerobic sealants for a number of industrial practices. More than 30 years later, we remain the primary supplier to British Gas. In 2016, we received accreditation by DVGW, the largest gas and water industry certification body in </w:t>
      </w:r>
      <w:smartTag w:uri="urn:schemas-microsoft-com:office:smarttags" w:element="place">
        <w:r w:rsidRPr="002D1CC1">
          <w:rPr>
            <w:rFonts w:ascii="Times New Roman" w:hAnsi="Times New Roman"/>
            <w:sz w:val="32"/>
            <w:szCs w:val="32"/>
            <w:lang w:val="en-US"/>
          </w:rPr>
          <w:t>Europe</w:t>
        </w:r>
      </w:smartTag>
      <w:r w:rsidRPr="002D1CC1">
        <w:rPr>
          <w:rFonts w:ascii="Times New Roman" w:hAnsi="Times New Roman"/>
          <w:sz w:val="32"/>
          <w:szCs w:val="32"/>
          <w:lang w:val="en-US"/>
        </w:rPr>
        <w:t xml:space="preserve">. The DVGW accreditation will allow the Chemence product Krylex® KS775 to be widely used by gas and water suppliers for both privately-owned corporations, as well as public municipalities, across </w:t>
      </w:r>
      <w:smartTag w:uri="urn:schemas-microsoft-com:office:smarttags" w:element="place">
        <w:r w:rsidRPr="002D1CC1">
          <w:rPr>
            <w:rFonts w:ascii="Times New Roman" w:hAnsi="Times New Roman"/>
            <w:sz w:val="32"/>
            <w:szCs w:val="32"/>
            <w:lang w:val="en-US"/>
          </w:rPr>
          <w:t>Europe</w:t>
        </w:r>
      </w:smartTag>
      <w:r w:rsidRPr="002D1CC1">
        <w:rPr>
          <w:rFonts w:ascii="Times New Roman" w:hAnsi="Times New Roman"/>
          <w:sz w:val="32"/>
          <w:szCs w:val="32"/>
          <w:lang w:val="en-US"/>
        </w:rPr>
        <w:t>.</w:t>
      </w:r>
    </w:p>
    <w:p w:rsidR="001042FA" w:rsidRPr="002D1CC1" w:rsidRDefault="001042FA" w:rsidP="008C6C39">
      <w:pPr>
        <w:autoSpaceDE w:val="0"/>
        <w:autoSpaceDN w:val="0"/>
        <w:adjustRightInd w:val="0"/>
        <w:spacing w:after="0" w:line="240" w:lineRule="auto"/>
        <w:ind w:firstLine="567"/>
        <w:jc w:val="both"/>
        <w:rPr>
          <w:rFonts w:ascii="Times New Roman" w:hAnsi="Times New Roman"/>
          <w:sz w:val="32"/>
          <w:szCs w:val="32"/>
          <w:lang w:val="en-US"/>
        </w:rPr>
      </w:pPr>
      <w:r w:rsidRPr="002D1CC1">
        <w:rPr>
          <w:rFonts w:ascii="Times New Roman" w:hAnsi="Times New Roman"/>
          <w:sz w:val="32"/>
          <w:szCs w:val="32"/>
          <w:lang w:val="en-US"/>
        </w:rPr>
        <w:t xml:space="preserve">Our anaerobic technologies are also widely used in vacuum impregnation sealants. Anaseal HC90 provides a better value and is an approved product by Tier 1 and 2 Automotive OEMs, including </w:t>
      </w:r>
      <w:smartTag w:uri="urn:schemas-microsoft-com:office:smarttags" w:element="City">
        <w:smartTag w:uri="urn:schemas-microsoft-com:office:smarttags" w:element="place">
          <w:r w:rsidRPr="002D1CC1">
            <w:rPr>
              <w:rFonts w:ascii="Times New Roman" w:hAnsi="Times New Roman"/>
              <w:sz w:val="32"/>
              <w:szCs w:val="32"/>
              <w:lang w:val="en-US"/>
            </w:rPr>
            <w:t>Toyota</w:t>
          </w:r>
        </w:smartTag>
      </w:smartTag>
      <w:r w:rsidRPr="002D1CC1">
        <w:rPr>
          <w:rFonts w:ascii="Times New Roman" w:hAnsi="Times New Roman"/>
          <w:sz w:val="32"/>
          <w:szCs w:val="32"/>
          <w:lang w:val="en-US"/>
        </w:rPr>
        <w:t>, Nissan, Borg Warner, and Harley Davidson. Chemence also offers an innovative recyclable resin (HC90R) that minimizes resources and cost.</w:t>
      </w:r>
    </w:p>
    <w:p w:rsidR="001042FA" w:rsidRPr="0006659A" w:rsidRDefault="001042FA" w:rsidP="008C6C39">
      <w:pPr>
        <w:tabs>
          <w:tab w:val="left" w:pos="567"/>
        </w:tabs>
        <w:autoSpaceDE w:val="0"/>
        <w:autoSpaceDN w:val="0"/>
        <w:adjustRightInd w:val="0"/>
        <w:spacing w:after="0" w:line="240" w:lineRule="auto"/>
        <w:jc w:val="both"/>
        <w:rPr>
          <w:rFonts w:ascii="Times New Roman" w:hAnsi="Times New Roman"/>
          <w:sz w:val="32"/>
          <w:szCs w:val="32"/>
          <w:lang w:val="en-US"/>
        </w:rPr>
      </w:pPr>
      <w:r w:rsidRPr="002D1CC1">
        <w:rPr>
          <w:rFonts w:ascii="Times New Roman" w:hAnsi="Times New Roman"/>
          <w:sz w:val="32"/>
          <w:szCs w:val="32"/>
          <w:lang w:val="en-US"/>
        </w:rPr>
        <w:lastRenderedPageBreak/>
        <w:tab/>
      </w:r>
      <w:r w:rsidRPr="0006659A">
        <w:rPr>
          <w:rFonts w:ascii="Times New Roman" w:hAnsi="Times New Roman"/>
          <w:sz w:val="32"/>
          <w:szCs w:val="32"/>
          <w:lang w:val="en-US"/>
        </w:rPr>
        <w:t>Another adhesive advancement for Chemence is in cyanoacrylate and UV-curable adhesives. Chemence is a leading innovator in cyanoacrylate chemistry with proprietary manufacturing processes and a broad range of formulated adhesives. Currently, we are working to develop consumer-friendly UV-curable cyanoacrylates. We are adept at utilizing the strength of our scientific research to find modern usable applications. In adhesives, we will launch new Consumer Adhesive products under our Krylex label that will compete with category incumbents, Loctite and 3M Products. Through thoughtful development, our Krylex line delivers a better product with faster-curing times, less waste, no volatile ingredients (or, VOCs), and more functional packaging to provide the user with superior performance.</w:t>
      </w:r>
    </w:p>
    <w:p w:rsidR="006D0ACD" w:rsidRPr="00D2120E" w:rsidRDefault="006D0ACD" w:rsidP="006D0ACD">
      <w:pPr>
        <w:autoSpaceDE w:val="0"/>
        <w:autoSpaceDN w:val="0"/>
        <w:adjustRightInd w:val="0"/>
        <w:spacing w:after="0" w:line="180" w:lineRule="exact"/>
        <w:jc w:val="center"/>
        <w:rPr>
          <w:rFonts w:ascii="Times New Roman" w:hAnsi="Times New Roman"/>
          <w:b/>
          <w:bCs/>
          <w:iCs/>
          <w:sz w:val="28"/>
          <w:szCs w:val="28"/>
          <w:lang w:val="en-US"/>
        </w:rPr>
      </w:pPr>
    </w:p>
    <w:p w:rsidR="001042FA" w:rsidRPr="00DF2EAE" w:rsidRDefault="001042FA" w:rsidP="00C31D9A">
      <w:pPr>
        <w:autoSpaceDE w:val="0"/>
        <w:autoSpaceDN w:val="0"/>
        <w:adjustRightInd w:val="0"/>
        <w:spacing w:after="0" w:line="240" w:lineRule="auto"/>
        <w:jc w:val="center"/>
        <w:rPr>
          <w:rFonts w:ascii="Times New Roman" w:hAnsi="Times New Roman"/>
          <w:b/>
          <w:bCs/>
          <w:iCs/>
          <w:sz w:val="28"/>
          <w:szCs w:val="28"/>
          <w:lang w:val="en-US"/>
        </w:rPr>
      </w:pPr>
      <w:r w:rsidRPr="006D0ACD">
        <w:rPr>
          <w:rFonts w:ascii="Times New Roman" w:hAnsi="Times New Roman"/>
          <w:b/>
          <w:bCs/>
          <w:iCs/>
          <w:sz w:val="28"/>
          <w:szCs w:val="28"/>
          <w:lang w:val="en-US"/>
        </w:rPr>
        <w:t>Chemence Adhesive Formulations Include:</w:t>
      </w:r>
    </w:p>
    <w:p w:rsidR="00C31D9A" w:rsidRPr="00DF2EAE" w:rsidRDefault="00C31D9A" w:rsidP="00C31D9A">
      <w:pPr>
        <w:autoSpaceDE w:val="0"/>
        <w:autoSpaceDN w:val="0"/>
        <w:adjustRightInd w:val="0"/>
        <w:spacing w:after="0" w:line="240" w:lineRule="exact"/>
        <w:jc w:val="center"/>
        <w:rPr>
          <w:rFonts w:ascii="Times New Roman" w:hAnsi="Times New Roman"/>
          <w:b/>
          <w:bCs/>
          <w:iCs/>
          <w:sz w:val="28"/>
          <w:szCs w:val="28"/>
          <w:lang w:val="en-US"/>
        </w:rPr>
      </w:pPr>
    </w:p>
    <w:p w:rsidR="001042FA" w:rsidRPr="002D1CC1" w:rsidRDefault="006D0ACD" w:rsidP="00C31D9A">
      <w:pPr>
        <w:autoSpaceDE w:val="0"/>
        <w:autoSpaceDN w:val="0"/>
        <w:adjustRightInd w:val="0"/>
        <w:spacing w:after="0"/>
        <w:rPr>
          <w:rFonts w:ascii="Times New Roman" w:hAnsi="Times New Roman"/>
          <w:b/>
          <w:bCs/>
          <w:spacing w:val="20"/>
          <w:sz w:val="28"/>
          <w:szCs w:val="28"/>
          <w:lang w:val="en-US"/>
        </w:rPr>
      </w:pPr>
      <w:r w:rsidRPr="006D0ACD">
        <w:rPr>
          <w:rFonts w:ascii="Times New Roman" w:hAnsi="Times New Roman"/>
          <w:b/>
          <w:bCs/>
          <w:sz w:val="28"/>
          <w:szCs w:val="28"/>
          <w:lang w:val="en-US"/>
        </w:rPr>
        <w:t xml:space="preserve">               </w:t>
      </w:r>
      <w:r w:rsidR="001042FA" w:rsidRPr="002D1CC1">
        <w:rPr>
          <w:rFonts w:ascii="Times New Roman" w:hAnsi="Times New Roman"/>
          <w:b/>
          <w:bCs/>
          <w:spacing w:val="20"/>
          <w:sz w:val="28"/>
          <w:szCs w:val="28"/>
          <w:lang w:val="en-US"/>
        </w:rPr>
        <w:t xml:space="preserve">Categories        </w:t>
      </w:r>
      <w:r w:rsidRPr="002D1CC1">
        <w:rPr>
          <w:rFonts w:ascii="Times New Roman" w:hAnsi="Times New Roman"/>
          <w:b/>
          <w:bCs/>
          <w:spacing w:val="20"/>
          <w:sz w:val="28"/>
          <w:szCs w:val="28"/>
          <w:lang w:val="en-US"/>
        </w:rPr>
        <w:t xml:space="preserve">                                              </w:t>
      </w:r>
      <w:r w:rsidR="001042FA" w:rsidRPr="002D1CC1">
        <w:rPr>
          <w:rFonts w:ascii="Times New Roman" w:hAnsi="Times New Roman"/>
          <w:b/>
          <w:bCs/>
          <w:spacing w:val="20"/>
          <w:sz w:val="28"/>
          <w:szCs w:val="28"/>
          <w:lang w:val="en-US"/>
        </w:rPr>
        <w:t xml:space="preserve">Formulations                                     </w:t>
      </w:r>
    </w:p>
    <w:p w:rsidR="001042FA" w:rsidRPr="002D1CC1" w:rsidRDefault="001042FA" w:rsidP="00C31D9A">
      <w:pPr>
        <w:autoSpaceDE w:val="0"/>
        <w:autoSpaceDN w:val="0"/>
        <w:adjustRightInd w:val="0"/>
        <w:spacing w:after="0"/>
        <w:rPr>
          <w:rFonts w:ascii="Times New Roman" w:hAnsi="Times New Roman"/>
          <w:spacing w:val="20"/>
          <w:sz w:val="28"/>
          <w:szCs w:val="28"/>
          <w:lang w:val="en-US"/>
        </w:rPr>
      </w:pPr>
      <w:r w:rsidRPr="002D1CC1">
        <w:rPr>
          <w:rFonts w:ascii="Times New Roman" w:hAnsi="Times New Roman"/>
          <w:spacing w:val="20"/>
          <w:sz w:val="28"/>
          <w:szCs w:val="28"/>
          <w:lang w:val="en-US"/>
        </w:rPr>
        <w:t>Specialty Cyanoacrylate</w:t>
      </w:r>
      <w:r w:rsidR="006D0ACD" w:rsidRPr="002D1CC1">
        <w:rPr>
          <w:rFonts w:ascii="Times New Roman" w:hAnsi="Times New Roman"/>
          <w:spacing w:val="20"/>
          <w:sz w:val="28"/>
          <w:szCs w:val="28"/>
          <w:lang w:val="en-US"/>
        </w:rPr>
        <w:t xml:space="preserve"> </w:t>
      </w:r>
      <w:r w:rsidRPr="002D1CC1">
        <w:rPr>
          <w:rFonts w:ascii="Times New Roman" w:hAnsi="Times New Roman"/>
          <w:spacing w:val="20"/>
          <w:sz w:val="28"/>
          <w:szCs w:val="28"/>
          <w:lang w:val="en-US"/>
        </w:rPr>
        <w:t xml:space="preserve">Adhesives          </w:t>
      </w:r>
      <w:r w:rsidR="006D0ACD" w:rsidRPr="002D1CC1">
        <w:rPr>
          <w:rFonts w:ascii="Times New Roman" w:hAnsi="Times New Roman"/>
          <w:spacing w:val="20"/>
          <w:sz w:val="28"/>
          <w:szCs w:val="28"/>
          <w:lang w:val="en-US"/>
        </w:rPr>
        <w:t xml:space="preserve">                  </w:t>
      </w:r>
      <w:r w:rsidR="009006F9" w:rsidRPr="00A86DDD">
        <w:rPr>
          <w:rFonts w:ascii="Times New Roman" w:hAnsi="Times New Roman"/>
          <w:spacing w:val="20"/>
          <w:sz w:val="28"/>
          <w:szCs w:val="28"/>
          <w:lang w:val="en-US"/>
        </w:rPr>
        <w:t xml:space="preserve"> </w:t>
      </w:r>
      <w:r w:rsidR="006D0ACD" w:rsidRPr="002D1CC1">
        <w:rPr>
          <w:rFonts w:ascii="Times New Roman" w:hAnsi="Times New Roman"/>
          <w:spacing w:val="20"/>
          <w:sz w:val="28"/>
          <w:szCs w:val="28"/>
          <w:lang w:val="en-US"/>
        </w:rPr>
        <w:t xml:space="preserve">         </w:t>
      </w:r>
      <w:r w:rsidRPr="002D1CC1">
        <w:rPr>
          <w:rFonts w:ascii="Times New Roman" w:hAnsi="Times New Roman"/>
          <w:spacing w:val="20"/>
          <w:sz w:val="28"/>
          <w:szCs w:val="28"/>
          <w:lang w:val="en-US"/>
        </w:rPr>
        <w:t xml:space="preserve">109 </w:t>
      </w:r>
    </w:p>
    <w:p w:rsidR="001042FA" w:rsidRPr="002D1CC1" w:rsidRDefault="001042FA" w:rsidP="00C31D9A">
      <w:pPr>
        <w:autoSpaceDE w:val="0"/>
        <w:autoSpaceDN w:val="0"/>
        <w:adjustRightInd w:val="0"/>
        <w:spacing w:after="0"/>
        <w:rPr>
          <w:rFonts w:ascii="Times New Roman" w:hAnsi="Times New Roman"/>
          <w:spacing w:val="20"/>
          <w:sz w:val="28"/>
          <w:szCs w:val="28"/>
          <w:lang w:val="en-US"/>
        </w:rPr>
      </w:pPr>
      <w:r w:rsidRPr="002D1CC1">
        <w:rPr>
          <w:rFonts w:ascii="Times New Roman" w:hAnsi="Times New Roman"/>
          <w:spacing w:val="20"/>
          <w:sz w:val="28"/>
          <w:szCs w:val="28"/>
          <w:lang w:val="en-US"/>
        </w:rPr>
        <w:t xml:space="preserve">Anaerobic Adhesives                </w:t>
      </w:r>
      <w:r w:rsidR="006D0ACD" w:rsidRPr="002D1CC1">
        <w:rPr>
          <w:rFonts w:ascii="Times New Roman" w:hAnsi="Times New Roman"/>
          <w:spacing w:val="20"/>
          <w:sz w:val="28"/>
          <w:szCs w:val="28"/>
          <w:lang w:val="en-US"/>
        </w:rPr>
        <w:t xml:space="preserve">        </w:t>
      </w:r>
      <w:r w:rsidR="002D1CC1" w:rsidRPr="002D1CC1">
        <w:rPr>
          <w:rFonts w:ascii="Times New Roman" w:hAnsi="Times New Roman"/>
          <w:spacing w:val="20"/>
          <w:sz w:val="28"/>
          <w:szCs w:val="28"/>
          <w:lang w:val="en-US"/>
        </w:rPr>
        <w:t xml:space="preserve"> </w:t>
      </w:r>
      <w:r w:rsidR="006D0ACD" w:rsidRPr="002D1CC1">
        <w:rPr>
          <w:rFonts w:ascii="Times New Roman" w:hAnsi="Times New Roman"/>
          <w:spacing w:val="20"/>
          <w:sz w:val="28"/>
          <w:szCs w:val="28"/>
          <w:lang w:val="en-US"/>
        </w:rPr>
        <w:t xml:space="preserve">                                   </w:t>
      </w:r>
      <w:r w:rsidRPr="002D1CC1">
        <w:rPr>
          <w:rFonts w:ascii="Times New Roman" w:hAnsi="Times New Roman"/>
          <w:spacing w:val="20"/>
          <w:sz w:val="28"/>
          <w:szCs w:val="28"/>
          <w:lang w:val="en-US"/>
        </w:rPr>
        <w:t xml:space="preserve">56                                            </w:t>
      </w:r>
    </w:p>
    <w:p w:rsidR="001042FA" w:rsidRPr="002D1CC1" w:rsidRDefault="001042FA" w:rsidP="00C31D9A">
      <w:pPr>
        <w:autoSpaceDE w:val="0"/>
        <w:autoSpaceDN w:val="0"/>
        <w:adjustRightInd w:val="0"/>
        <w:spacing w:after="0"/>
        <w:rPr>
          <w:rFonts w:ascii="Times New Roman" w:hAnsi="Times New Roman"/>
          <w:spacing w:val="20"/>
          <w:sz w:val="28"/>
          <w:szCs w:val="28"/>
          <w:lang w:val="en-US"/>
        </w:rPr>
      </w:pPr>
      <w:r w:rsidRPr="002D1CC1">
        <w:rPr>
          <w:rFonts w:ascii="Times New Roman" w:hAnsi="Times New Roman"/>
          <w:spacing w:val="20"/>
          <w:sz w:val="28"/>
          <w:szCs w:val="28"/>
          <w:lang w:val="en-US"/>
        </w:rPr>
        <w:t xml:space="preserve">Epoxy Resins                            </w:t>
      </w:r>
      <w:r w:rsidR="006D0ACD" w:rsidRPr="002D1CC1">
        <w:rPr>
          <w:rFonts w:ascii="Times New Roman" w:hAnsi="Times New Roman"/>
          <w:spacing w:val="20"/>
          <w:sz w:val="28"/>
          <w:szCs w:val="28"/>
          <w:lang w:val="en-US"/>
        </w:rPr>
        <w:t xml:space="preserve">                                           </w:t>
      </w:r>
      <w:r w:rsidRPr="002D1CC1">
        <w:rPr>
          <w:rFonts w:ascii="Times New Roman" w:hAnsi="Times New Roman"/>
          <w:spacing w:val="20"/>
          <w:sz w:val="28"/>
          <w:szCs w:val="28"/>
          <w:lang w:val="en-US"/>
        </w:rPr>
        <w:t xml:space="preserve">12                                            </w:t>
      </w:r>
    </w:p>
    <w:p w:rsidR="001042FA" w:rsidRPr="002D1CC1" w:rsidRDefault="006D0ACD" w:rsidP="00C31D9A">
      <w:pPr>
        <w:autoSpaceDE w:val="0"/>
        <w:autoSpaceDN w:val="0"/>
        <w:adjustRightInd w:val="0"/>
        <w:spacing w:after="0"/>
        <w:rPr>
          <w:rFonts w:ascii="Times New Roman" w:hAnsi="Times New Roman"/>
          <w:spacing w:val="20"/>
          <w:sz w:val="28"/>
          <w:szCs w:val="28"/>
          <w:lang w:val="en-US"/>
        </w:rPr>
      </w:pPr>
      <w:r w:rsidRPr="002D1CC1">
        <w:rPr>
          <w:rFonts w:ascii="Times New Roman" w:hAnsi="Times New Roman"/>
          <w:spacing w:val="20"/>
          <w:sz w:val="28"/>
          <w:szCs w:val="28"/>
          <w:lang w:val="en-US"/>
        </w:rPr>
        <w:t>UV Adhesive                                                                       58</w:t>
      </w:r>
    </w:p>
    <w:p w:rsidR="006D0ACD" w:rsidRPr="002D1CC1" w:rsidRDefault="006D0ACD" w:rsidP="00C31D9A">
      <w:pPr>
        <w:autoSpaceDE w:val="0"/>
        <w:autoSpaceDN w:val="0"/>
        <w:adjustRightInd w:val="0"/>
        <w:spacing w:after="0"/>
        <w:rPr>
          <w:rFonts w:ascii="Times New Roman" w:hAnsi="Times New Roman"/>
          <w:spacing w:val="20"/>
          <w:sz w:val="28"/>
          <w:szCs w:val="28"/>
          <w:lang w:val="en-US"/>
        </w:rPr>
      </w:pPr>
      <w:r w:rsidRPr="002D1CC1">
        <w:rPr>
          <w:rFonts w:ascii="Times New Roman" w:hAnsi="Times New Roman"/>
          <w:spacing w:val="20"/>
          <w:sz w:val="28"/>
          <w:szCs w:val="28"/>
          <w:lang w:val="en-US"/>
        </w:rPr>
        <w:t>Adhesive Activators                                                             45</w:t>
      </w:r>
    </w:p>
    <w:p w:rsidR="006D0ACD" w:rsidRPr="002D1CC1" w:rsidRDefault="006D0ACD" w:rsidP="00C31D9A">
      <w:pPr>
        <w:autoSpaceDE w:val="0"/>
        <w:autoSpaceDN w:val="0"/>
        <w:adjustRightInd w:val="0"/>
        <w:spacing w:after="0"/>
        <w:rPr>
          <w:rFonts w:ascii="Times New Roman" w:hAnsi="Times New Roman"/>
          <w:spacing w:val="20"/>
          <w:sz w:val="28"/>
          <w:szCs w:val="28"/>
          <w:lang w:val="en-US"/>
        </w:rPr>
      </w:pPr>
      <w:r w:rsidRPr="002D1CC1">
        <w:rPr>
          <w:rFonts w:ascii="Times New Roman" w:hAnsi="Times New Roman"/>
          <w:spacing w:val="20"/>
          <w:sz w:val="28"/>
          <w:szCs w:val="28"/>
          <w:lang w:val="en-US"/>
        </w:rPr>
        <w:t>Gas Industry (Pipe Sealants)                                                   8</w:t>
      </w:r>
    </w:p>
    <w:p w:rsidR="006D0ACD" w:rsidRPr="002D1CC1" w:rsidRDefault="006D0ACD" w:rsidP="00C31D9A">
      <w:pPr>
        <w:autoSpaceDE w:val="0"/>
        <w:autoSpaceDN w:val="0"/>
        <w:adjustRightInd w:val="0"/>
        <w:spacing w:after="0"/>
        <w:rPr>
          <w:rFonts w:ascii="Times New Roman" w:hAnsi="Times New Roman"/>
          <w:b/>
          <w:bCs/>
          <w:iCs/>
          <w:spacing w:val="20"/>
          <w:sz w:val="28"/>
          <w:szCs w:val="28"/>
          <w:lang w:val="en-US"/>
        </w:rPr>
      </w:pPr>
      <w:r w:rsidRPr="002D1CC1">
        <w:rPr>
          <w:rFonts w:ascii="Times New Roman" w:hAnsi="Times New Roman"/>
          <w:spacing w:val="20"/>
          <w:sz w:val="28"/>
          <w:szCs w:val="28"/>
          <w:lang w:val="en-US"/>
        </w:rPr>
        <w:t xml:space="preserve">Impregnation Sealants                                                  </w:t>
      </w:r>
      <w:r w:rsidR="00A121AD" w:rsidRPr="001A5134">
        <w:rPr>
          <w:rFonts w:ascii="Times New Roman" w:hAnsi="Times New Roman"/>
          <w:spacing w:val="20"/>
          <w:sz w:val="28"/>
          <w:szCs w:val="28"/>
          <w:lang w:val="en-US"/>
        </w:rPr>
        <w:t xml:space="preserve"> </w:t>
      </w:r>
      <w:r w:rsidRPr="002D1CC1">
        <w:rPr>
          <w:rFonts w:ascii="Times New Roman" w:hAnsi="Times New Roman"/>
          <w:spacing w:val="20"/>
          <w:sz w:val="28"/>
          <w:szCs w:val="28"/>
          <w:lang w:val="en-US"/>
        </w:rPr>
        <w:t xml:space="preserve"> </w:t>
      </w:r>
      <w:r w:rsidR="006A73D5" w:rsidRPr="00A86DDD">
        <w:rPr>
          <w:rFonts w:ascii="Times New Roman" w:hAnsi="Times New Roman"/>
          <w:spacing w:val="20"/>
          <w:sz w:val="28"/>
          <w:szCs w:val="28"/>
          <w:lang w:val="en-US"/>
        </w:rPr>
        <w:t xml:space="preserve"> </w:t>
      </w:r>
      <w:r w:rsidRPr="002D1CC1">
        <w:rPr>
          <w:rFonts w:ascii="Times New Roman" w:hAnsi="Times New Roman"/>
          <w:spacing w:val="20"/>
          <w:sz w:val="28"/>
          <w:szCs w:val="28"/>
          <w:lang w:val="en-US"/>
        </w:rPr>
        <w:t xml:space="preserve">      13</w:t>
      </w:r>
    </w:p>
    <w:p w:rsidR="00C31D9A" w:rsidRPr="00DF2EAE" w:rsidRDefault="00C31D9A" w:rsidP="00C31D9A">
      <w:pPr>
        <w:autoSpaceDE w:val="0"/>
        <w:autoSpaceDN w:val="0"/>
        <w:adjustRightInd w:val="0"/>
        <w:spacing w:after="0" w:line="240" w:lineRule="auto"/>
        <w:jc w:val="center"/>
        <w:rPr>
          <w:rFonts w:ascii="Times New Roman" w:hAnsi="Times New Roman"/>
          <w:b/>
          <w:bCs/>
          <w:iCs/>
          <w:sz w:val="28"/>
          <w:szCs w:val="28"/>
          <w:lang w:val="en-US"/>
        </w:rPr>
      </w:pPr>
    </w:p>
    <w:p w:rsidR="001042FA" w:rsidRPr="00DF2EAE" w:rsidRDefault="001042FA" w:rsidP="00C31D9A">
      <w:pPr>
        <w:autoSpaceDE w:val="0"/>
        <w:autoSpaceDN w:val="0"/>
        <w:adjustRightInd w:val="0"/>
        <w:spacing w:after="0" w:line="240" w:lineRule="auto"/>
        <w:jc w:val="center"/>
        <w:rPr>
          <w:rFonts w:ascii="Times New Roman" w:hAnsi="Times New Roman"/>
          <w:b/>
          <w:bCs/>
          <w:iCs/>
          <w:sz w:val="28"/>
          <w:szCs w:val="28"/>
          <w:lang w:val="en-US"/>
        </w:rPr>
      </w:pPr>
      <w:r w:rsidRPr="006D0ACD">
        <w:rPr>
          <w:rFonts w:ascii="Times New Roman" w:hAnsi="Times New Roman"/>
          <w:b/>
          <w:bCs/>
          <w:iCs/>
          <w:sz w:val="28"/>
          <w:szCs w:val="28"/>
          <w:lang w:val="en-US"/>
        </w:rPr>
        <w:t>Chemence Non-Adhesive Formulations Include:</w:t>
      </w:r>
    </w:p>
    <w:p w:rsidR="00C31D9A" w:rsidRPr="00DF2EAE" w:rsidRDefault="00C31D9A" w:rsidP="00C31D9A">
      <w:pPr>
        <w:autoSpaceDE w:val="0"/>
        <w:autoSpaceDN w:val="0"/>
        <w:adjustRightInd w:val="0"/>
        <w:spacing w:after="0" w:line="240" w:lineRule="exact"/>
        <w:jc w:val="center"/>
        <w:rPr>
          <w:rFonts w:ascii="Times New Roman" w:hAnsi="Times New Roman"/>
          <w:b/>
          <w:bCs/>
          <w:iCs/>
          <w:sz w:val="28"/>
          <w:szCs w:val="28"/>
          <w:lang w:val="en-US"/>
        </w:rPr>
      </w:pPr>
    </w:p>
    <w:p w:rsidR="001042FA" w:rsidRPr="002D1CC1" w:rsidRDefault="006D0ACD" w:rsidP="00C31D9A">
      <w:pPr>
        <w:autoSpaceDE w:val="0"/>
        <w:autoSpaceDN w:val="0"/>
        <w:adjustRightInd w:val="0"/>
        <w:spacing w:after="0"/>
        <w:rPr>
          <w:rFonts w:ascii="Times New Roman" w:hAnsi="Times New Roman"/>
          <w:b/>
          <w:bCs/>
          <w:spacing w:val="20"/>
          <w:sz w:val="28"/>
          <w:szCs w:val="28"/>
          <w:lang w:val="en-US"/>
        </w:rPr>
      </w:pPr>
      <w:r>
        <w:rPr>
          <w:rFonts w:ascii="Times New Roman" w:hAnsi="Times New Roman"/>
          <w:b/>
          <w:bCs/>
          <w:sz w:val="28"/>
          <w:szCs w:val="28"/>
          <w:lang w:val="en-US"/>
        </w:rPr>
        <w:t xml:space="preserve">                 </w:t>
      </w:r>
      <w:r w:rsidR="001042FA" w:rsidRPr="002D1CC1">
        <w:rPr>
          <w:rFonts w:ascii="Times New Roman" w:hAnsi="Times New Roman"/>
          <w:b/>
          <w:bCs/>
          <w:spacing w:val="20"/>
          <w:sz w:val="28"/>
          <w:szCs w:val="28"/>
          <w:lang w:val="en-US"/>
        </w:rPr>
        <w:t xml:space="preserve">Categories                        </w:t>
      </w:r>
      <w:r w:rsidRPr="002D1CC1">
        <w:rPr>
          <w:rFonts w:ascii="Times New Roman" w:hAnsi="Times New Roman"/>
          <w:b/>
          <w:bCs/>
          <w:spacing w:val="20"/>
          <w:sz w:val="28"/>
          <w:szCs w:val="28"/>
          <w:lang w:val="en-US"/>
        </w:rPr>
        <w:t xml:space="preserve">             </w:t>
      </w:r>
      <w:r w:rsidR="002D1CC1" w:rsidRPr="002D1CC1">
        <w:rPr>
          <w:rFonts w:ascii="Times New Roman" w:hAnsi="Times New Roman"/>
          <w:b/>
          <w:bCs/>
          <w:spacing w:val="20"/>
          <w:sz w:val="28"/>
          <w:szCs w:val="28"/>
          <w:lang w:val="en-US"/>
        </w:rPr>
        <w:t xml:space="preserve">        </w:t>
      </w:r>
      <w:r w:rsidRPr="002D1CC1">
        <w:rPr>
          <w:rFonts w:ascii="Times New Roman" w:hAnsi="Times New Roman"/>
          <w:b/>
          <w:bCs/>
          <w:spacing w:val="20"/>
          <w:sz w:val="28"/>
          <w:szCs w:val="28"/>
          <w:lang w:val="en-US"/>
        </w:rPr>
        <w:t xml:space="preserve">      </w:t>
      </w:r>
      <w:r w:rsidR="001042FA" w:rsidRPr="002D1CC1">
        <w:rPr>
          <w:rFonts w:ascii="Times New Roman" w:hAnsi="Times New Roman"/>
          <w:b/>
          <w:bCs/>
          <w:spacing w:val="20"/>
          <w:sz w:val="28"/>
          <w:szCs w:val="28"/>
          <w:lang w:val="en-US"/>
        </w:rPr>
        <w:t xml:space="preserve">Formulations                            </w:t>
      </w:r>
    </w:p>
    <w:p w:rsidR="001042FA" w:rsidRPr="00720871" w:rsidRDefault="001042FA" w:rsidP="00C31D9A">
      <w:pPr>
        <w:autoSpaceDE w:val="0"/>
        <w:autoSpaceDN w:val="0"/>
        <w:adjustRightInd w:val="0"/>
        <w:spacing w:after="0"/>
        <w:rPr>
          <w:rFonts w:ascii="Times New Roman" w:hAnsi="Times New Roman"/>
          <w:spacing w:val="14"/>
          <w:sz w:val="28"/>
          <w:szCs w:val="28"/>
          <w:lang w:val="en-US"/>
        </w:rPr>
      </w:pPr>
      <w:r w:rsidRPr="00720871">
        <w:rPr>
          <w:rFonts w:ascii="Times New Roman" w:hAnsi="Times New Roman"/>
          <w:spacing w:val="14"/>
          <w:sz w:val="28"/>
          <w:szCs w:val="28"/>
          <w:lang w:val="en-US"/>
        </w:rPr>
        <w:t xml:space="preserve">Photopolymer Resins for Printing Plate Manufacturers    </w:t>
      </w:r>
      <w:r w:rsidR="006D0ACD" w:rsidRPr="00720871">
        <w:rPr>
          <w:rFonts w:ascii="Times New Roman" w:hAnsi="Times New Roman"/>
          <w:spacing w:val="14"/>
          <w:sz w:val="28"/>
          <w:szCs w:val="28"/>
          <w:lang w:val="en-US"/>
        </w:rPr>
        <w:t xml:space="preserve">             </w:t>
      </w:r>
      <w:r w:rsidRPr="00720871">
        <w:rPr>
          <w:rFonts w:ascii="Times New Roman" w:hAnsi="Times New Roman"/>
          <w:spacing w:val="14"/>
          <w:sz w:val="28"/>
          <w:szCs w:val="28"/>
          <w:lang w:val="en-US"/>
        </w:rPr>
        <w:t>36</w:t>
      </w:r>
    </w:p>
    <w:p w:rsidR="009E5A83" w:rsidRPr="00720871" w:rsidRDefault="009E5A83" w:rsidP="00C31D9A">
      <w:pPr>
        <w:autoSpaceDE w:val="0"/>
        <w:autoSpaceDN w:val="0"/>
        <w:adjustRightInd w:val="0"/>
        <w:spacing w:after="0"/>
        <w:rPr>
          <w:rFonts w:ascii="Times New Roman" w:hAnsi="Times New Roman"/>
          <w:spacing w:val="14"/>
          <w:sz w:val="28"/>
          <w:szCs w:val="28"/>
          <w:lang w:val="en-US"/>
        </w:rPr>
      </w:pPr>
      <w:r w:rsidRPr="00720871">
        <w:rPr>
          <w:rFonts w:ascii="Times New Roman" w:hAnsi="Times New Roman"/>
          <w:spacing w:val="14"/>
          <w:sz w:val="28"/>
          <w:szCs w:val="28"/>
          <w:lang w:val="en-US"/>
        </w:rPr>
        <w:t xml:space="preserve">Soak-Off Nail Polishes           </w:t>
      </w:r>
      <w:r w:rsidR="006D0ACD" w:rsidRPr="00720871">
        <w:rPr>
          <w:rFonts w:ascii="Times New Roman" w:hAnsi="Times New Roman"/>
          <w:spacing w:val="14"/>
          <w:sz w:val="28"/>
          <w:szCs w:val="28"/>
          <w:lang w:val="en-US"/>
        </w:rPr>
        <w:t xml:space="preserve">                                                   </w:t>
      </w:r>
      <w:r w:rsidRPr="00720871">
        <w:rPr>
          <w:rFonts w:ascii="Times New Roman" w:hAnsi="Times New Roman"/>
          <w:spacing w:val="14"/>
          <w:sz w:val="28"/>
          <w:szCs w:val="28"/>
          <w:lang w:val="en-US"/>
        </w:rPr>
        <w:t>200</w:t>
      </w:r>
    </w:p>
    <w:p w:rsidR="006D0ACD" w:rsidRPr="00D2120E" w:rsidRDefault="006D0ACD" w:rsidP="006D0ACD">
      <w:pPr>
        <w:autoSpaceDE w:val="0"/>
        <w:autoSpaceDN w:val="0"/>
        <w:adjustRightInd w:val="0"/>
        <w:spacing w:after="0" w:line="240" w:lineRule="exact"/>
        <w:ind w:firstLine="567"/>
        <w:jc w:val="both"/>
        <w:rPr>
          <w:rFonts w:ascii="Times New Roman" w:hAnsi="Times New Roman"/>
          <w:sz w:val="32"/>
          <w:szCs w:val="32"/>
          <w:lang w:val="en-US"/>
        </w:rPr>
      </w:pPr>
    </w:p>
    <w:p w:rsidR="0006659A" w:rsidRPr="002D1CC1" w:rsidRDefault="0006659A" w:rsidP="0006659A">
      <w:pPr>
        <w:autoSpaceDE w:val="0"/>
        <w:autoSpaceDN w:val="0"/>
        <w:adjustRightInd w:val="0"/>
        <w:spacing w:after="0" w:line="240" w:lineRule="auto"/>
        <w:ind w:firstLine="567"/>
        <w:jc w:val="both"/>
        <w:rPr>
          <w:rFonts w:ascii="Times New Roman" w:hAnsi="Times New Roman"/>
          <w:sz w:val="32"/>
          <w:szCs w:val="32"/>
          <w:lang w:val="en-US"/>
        </w:rPr>
      </w:pPr>
      <w:r w:rsidRPr="002D1CC1">
        <w:rPr>
          <w:rFonts w:ascii="Times New Roman" w:hAnsi="Times New Roman"/>
          <w:sz w:val="32"/>
          <w:szCs w:val="32"/>
          <w:lang w:val="en-US"/>
        </w:rPr>
        <w:t xml:space="preserve">Beyond adhesives and sealants, we specialize in polymerizable solids ranging from photopolymer resins used on large-format, commercial printing to a variety of cosmetic nail polishes (private-labeled and consumer, branded products). The commonality between these polymers is the non-yellowing feature developed for Verbatim® Polyclear </w:t>
      </w:r>
      <w:r w:rsidRPr="002D1CC1">
        <w:rPr>
          <w:rFonts w:ascii="Times New Roman" w:hAnsi="Times New Roman"/>
          <w:iCs/>
          <w:sz w:val="32"/>
          <w:szCs w:val="32"/>
          <w:lang w:val="en-US"/>
        </w:rPr>
        <w:t xml:space="preserve">(photopolymer). </w:t>
      </w:r>
      <w:r w:rsidRPr="002D1CC1">
        <w:rPr>
          <w:rFonts w:ascii="Times New Roman" w:hAnsi="Times New Roman"/>
          <w:sz w:val="32"/>
          <w:szCs w:val="32"/>
          <w:lang w:val="en-US"/>
        </w:rPr>
        <w:t>Regardless of application or product, our advancements in polymers are unmatched in quality and value.</w:t>
      </w:r>
    </w:p>
    <w:p w:rsidR="001042FA" w:rsidRPr="002D06FF" w:rsidRDefault="001042FA" w:rsidP="008C6C39">
      <w:pPr>
        <w:autoSpaceDE w:val="0"/>
        <w:autoSpaceDN w:val="0"/>
        <w:adjustRightInd w:val="0"/>
        <w:spacing w:line="240" w:lineRule="auto"/>
        <w:ind w:firstLine="567"/>
        <w:jc w:val="both"/>
        <w:rPr>
          <w:rFonts w:ascii="Times New Roman" w:hAnsi="Times New Roman"/>
          <w:sz w:val="32"/>
          <w:szCs w:val="32"/>
          <w:lang w:val="en-US"/>
        </w:rPr>
      </w:pPr>
      <w:r w:rsidRPr="002D06FF">
        <w:rPr>
          <w:rFonts w:ascii="Times New Roman" w:hAnsi="Times New Roman"/>
          <w:sz w:val="32"/>
          <w:szCs w:val="32"/>
          <w:lang w:val="en-US"/>
        </w:rPr>
        <w:t>The Verbatim</w:t>
      </w:r>
      <w:r w:rsidRPr="002D06FF">
        <w:rPr>
          <w:rFonts w:ascii="Times New Roman" w:hAnsi="Times New Roman"/>
          <w:b/>
          <w:bCs/>
          <w:sz w:val="32"/>
          <w:szCs w:val="32"/>
          <w:lang w:val="en-US"/>
        </w:rPr>
        <w:t xml:space="preserve">® </w:t>
      </w:r>
      <w:r w:rsidRPr="002D06FF">
        <w:rPr>
          <w:rFonts w:ascii="Times New Roman" w:hAnsi="Times New Roman"/>
          <w:sz w:val="32"/>
          <w:szCs w:val="32"/>
          <w:lang w:val="en-US"/>
        </w:rPr>
        <w:t>Polyclear liquid photopolymers offer the industry a non-yellowing, tough resin for hand stamp manufacturing.</w:t>
      </w:r>
    </w:p>
    <w:p w:rsidR="001042FA" w:rsidRPr="002D06FF" w:rsidRDefault="009E4115" w:rsidP="002D06FF">
      <w:pPr>
        <w:spacing w:line="240" w:lineRule="auto"/>
        <w:jc w:val="center"/>
        <w:rPr>
          <w:sz w:val="32"/>
          <w:szCs w:val="32"/>
          <w:lang w:val="en-US"/>
        </w:rPr>
      </w:pPr>
      <w:r>
        <w:rPr>
          <w:noProof/>
          <w:lang w:eastAsia="ru-RU"/>
        </w:rPr>
        <w:lastRenderedPageBreak/>
        <w:drawing>
          <wp:inline distT="0" distB="0" distL="0" distR="0">
            <wp:extent cx="3800475" cy="2428875"/>
            <wp:effectExtent l="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0475" cy="2428875"/>
                    </a:xfrm>
                    <a:prstGeom prst="rect">
                      <a:avLst/>
                    </a:prstGeom>
                    <a:noFill/>
                    <a:ln>
                      <a:noFill/>
                    </a:ln>
                  </pic:spPr>
                </pic:pic>
              </a:graphicData>
            </a:graphic>
          </wp:inline>
        </w:drawing>
      </w:r>
      <w:r>
        <w:rPr>
          <w:noProof/>
          <w:lang w:eastAsia="ru-RU"/>
        </w:rPr>
        <w:drawing>
          <wp:inline distT="0" distB="0" distL="0" distR="0">
            <wp:extent cx="2200275" cy="2428875"/>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0275" cy="2428875"/>
                    </a:xfrm>
                    <a:prstGeom prst="rect">
                      <a:avLst/>
                    </a:prstGeom>
                    <a:noFill/>
                    <a:ln>
                      <a:noFill/>
                    </a:ln>
                  </pic:spPr>
                </pic:pic>
              </a:graphicData>
            </a:graphic>
          </wp:inline>
        </w:drawing>
      </w:r>
    </w:p>
    <w:p w:rsidR="001042FA" w:rsidRPr="008C6C39" w:rsidRDefault="001042FA" w:rsidP="008C6C39">
      <w:pPr>
        <w:autoSpaceDE w:val="0"/>
        <w:autoSpaceDN w:val="0"/>
        <w:adjustRightInd w:val="0"/>
        <w:ind w:left="851" w:hanging="851"/>
        <w:rPr>
          <w:rFonts w:ascii="Times New Roman" w:hAnsi="Times New Roman"/>
          <w:sz w:val="26"/>
          <w:szCs w:val="26"/>
          <w:lang w:val="en-US"/>
        </w:rPr>
      </w:pPr>
      <w:r w:rsidRPr="008C6C39">
        <w:rPr>
          <w:rFonts w:ascii="Times New Roman" w:hAnsi="Times New Roman"/>
          <w:iCs/>
          <w:sz w:val="26"/>
          <w:szCs w:val="26"/>
          <w:lang w:val="en-US"/>
        </w:rPr>
        <w:t xml:space="preserve">             The non-yellowing properties of this resin have not yet been</w:t>
      </w:r>
      <w:r w:rsidRPr="00403BEF">
        <w:rPr>
          <w:rFonts w:ascii="Times New Roman" w:hAnsi="Times New Roman"/>
          <w:iCs/>
          <w:sz w:val="26"/>
          <w:szCs w:val="26"/>
          <w:lang w:val="en-US"/>
        </w:rPr>
        <w:t xml:space="preserve"> </w:t>
      </w:r>
      <w:r w:rsidRPr="008C6C39">
        <w:rPr>
          <w:rFonts w:ascii="Times New Roman" w:hAnsi="Times New Roman"/>
          <w:iCs/>
          <w:sz w:val="26"/>
          <w:szCs w:val="26"/>
          <w:lang w:val="en-US"/>
        </w:rPr>
        <w:t>equaled by other    photopolymermanufacturers</w:t>
      </w:r>
      <w:r w:rsidRPr="008C6C39">
        <w:rPr>
          <w:rFonts w:ascii="Times New Roman" w:hAnsi="Times New Roman"/>
          <w:sz w:val="26"/>
          <w:szCs w:val="26"/>
          <w:lang w:val="en-US"/>
        </w:rPr>
        <w:t>.</w:t>
      </w:r>
    </w:p>
    <w:p w:rsidR="001042FA" w:rsidRPr="002D06FF" w:rsidRDefault="001042FA" w:rsidP="002D06FF">
      <w:pPr>
        <w:autoSpaceDE w:val="0"/>
        <w:autoSpaceDN w:val="0"/>
        <w:adjustRightInd w:val="0"/>
        <w:spacing w:after="0" w:line="240" w:lineRule="auto"/>
        <w:ind w:firstLine="567"/>
        <w:jc w:val="both"/>
        <w:rPr>
          <w:rFonts w:ascii="Times New Roman" w:hAnsi="Times New Roman"/>
          <w:sz w:val="32"/>
          <w:szCs w:val="32"/>
          <w:lang w:val="en-US"/>
        </w:rPr>
      </w:pPr>
      <w:r>
        <w:rPr>
          <w:rFonts w:ascii="Times New Roman" w:hAnsi="Times New Roman"/>
          <w:sz w:val="32"/>
          <w:szCs w:val="32"/>
          <w:lang w:val="en-US"/>
        </w:rPr>
        <w:t xml:space="preserve"> </w:t>
      </w:r>
      <w:r w:rsidRPr="002D06FF">
        <w:rPr>
          <w:rFonts w:ascii="Times New Roman" w:hAnsi="Times New Roman"/>
          <w:sz w:val="32"/>
          <w:szCs w:val="32"/>
          <w:lang w:val="en-US"/>
        </w:rPr>
        <w:t>Chemence is based upon a strong foundation of innovative research and development. Our visionary mindset and technological advancements continue today with a range of new products, applications, and manufacturing methods.</w:t>
      </w:r>
    </w:p>
    <w:p w:rsidR="009F30D2" w:rsidRPr="00A86DDD" w:rsidRDefault="009F30D2" w:rsidP="00FF0E03">
      <w:pPr>
        <w:autoSpaceDE w:val="0"/>
        <w:autoSpaceDN w:val="0"/>
        <w:adjustRightInd w:val="0"/>
        <w:spacing w:after="0" w:line="120" w:lineRule="exact"/>
        <w:jc w:val="center"/>
        <w:rPr>
          <w:rFonts w:ascii="Times New Roman" w:hAnsi="Times New Roman"/>
          <w:b/>
          <w:sz w:val="32"/>
          <w:szCs w:val="32"/>
          <w:lang w:val="en-US" w:eastAsia="ru-RU" w:bidi="ta-IN"/>
        </w:rPr>
      </w:pPr>
    </w:p>
    <w:p w:rsidR="009F30D2" w:rsidRPr="00A86DDD" w:rsidRDefault="009F30D2" w:rsidP="006D0ACD">
      <w:pPr>
        <w:autoSpaceDE w:val="0"/>
        <w:autoSpaceDN w:val="0"/>
        <w:adjustRightInd w:val="0"/>
        <w:spacing w:after="0" w:line="240" w:lineRule="auto"/>
        <w:jc w:val="center"/>
        <w:rPr>
          <w:rFonts w:ascii="Times New Roman" w:hAnsi="Times New Roman"/>
          <w:b/>
          <w:sz w:val="32"/>
          <w:szCs w:val="32"/>
          <w:lang w:val="en-US" w:eastAsia="ru-RU" w:bidi="ta-IN"/>
        </w:rPr>
      </w:pPr>
    </w:p>
    <w:p w:rsidR="001042FA" w:rsidRDefault="001042FA" w:rsidP="006D0ACD">
      <w:pPr>
        <w:autoSpaceDE w:val="0"/>
        <w:autoSpaceDN w:val="0"/>
        <w:adjustRightInd w:val="0"/>
        <w:spacing w:after="0" w:line="240" w:lineRule="auto"/>
        <w:jc w:val="center"/>
        <w:rPr>
          <w:rFonts w:ascii="Times New Roman" w:hAnsi="Times New Roman"/>
          <w:b/>
          <w:sz w:val="32"/>
          <w:szCs w:val="32"/>
          <w:lang w:eastAsia="ru-RU" w:bidi="ta-IN"/>
        </w:rPr>
      </w:pPr>
      <w:r w:rsidRPr="00954D3C">
        <w:rPr>
          <w:rFonts w:ascii="Times New Roman" w:hAnsi="Times New Roman"/>
          <w:b/>
          <w:sz w:val="32"/>
          <w:szCs w:val="32"/>
          <w:lang w:eastAsia="ru-RU" w:bidi="ta-IN"/>
        </w:rPr>
        <w:t>Роль пластификации в формировании и разрушении адгезионных соединений</w:t>
      </w:r>
    </w:p>
    <w:p w:rsidR="001042FA" w:rsidRPr="00954D3C" w:rsidRDefault="001042FA" w:rsidP="006D0ACD">
      <w:pPr>
        <w:autoSpaceDE w:val="0"/>
        <w:autoSpaceDN w:val="0"/>
        <w:adjustRightInd w:val="0"/>
        <w:spacing w:after="0" w:line="240" w:lineRule="exact"/>
        <w:jc w:val="center"/>
        <w:rPr>
          <w:rFonts w:ascii="Times New Roman" w:hAnsi="Times New Roman"/>
          <w:b/>
          <w:sz w:val="32"/>
          <w:szCs w:val="32"/>
          <w:lang w:eastAsia="ru-RU" w:bidi="ta-IN"/>
        </w:rPr>
      </w:pPr>
    </w:p>
    <w:p w:rsidR="001042FA" w:rsidRPr="00954D3C" w:rsidRDefault="001042FA" w:rsidP="006D0ACD">
      <w:pPr>
        <w:autoSpaceDE w:val="0"/>
        <w:autoSpaceDN w:val="0"/>
        <w:adjustRightInd w:val="0"/>
        <w:spacing w:after="0" w:line="240" w:lineRule="auto"/>
        <w:jc w:val="center"/>
        <w:rPr>
          <w:rFonts w:ascii="Times New Roman" w:hAnsi="Times New Roman"/>
          <w:b/>
          <w:i/>
          <w:sz w:val="32"/>
          <w:szCs w:val="32"/>
          <w:lang w:eastAsia="ru-RU" w:bidi="ta-IN"/>
        </w:rPr>
      </w:pPr>
      <w:r w:rsidRPr="00954D3C">
        <w:rPr>
          <w:rFonts w:ascii="Times New Roman" w:hAnsi="Times New Roman"/>
          <w:b/>
          <w:i/>
          <w:sz w:val="32"/>
          <w:szCs w:val="32"/>
          <w:lang w:eastAsia="ru-RU" w:bidi="ta-IN"/>
        </w:rPr>
        <w:t>А.Е.</w:t>
      </w:r>
      <w:r>
        <w:rPr>
          <w:rFonts w:ascii="Times New Roman" w:hAnsi="Times New Roman"/>
          <w:b/>
          <w:i/>
          <w:sz w:val="32"/>
          <w:szCs w:val="32"/>
          <w:lang w:eastAsia="ru-RU" w:bidi="ta-IN"/>
        </w:rPr>
        <w:t xml:space="preserve"> </w:t>
      </w:r>
      <w:r w:rsidRPr="00954D3C">
        <w:rPr>
          <w:rFonts w:ascii="Times New Roman" w:hAnsi="Times New Roman"/>
          <w:b/>
          <w:i/>
          <w:sz w:val="32"/>
          <w:szCs w:val="32"/>
          <w:lang w:eastAsia="ru-RU" w:bidi="ta-IN"/>
        </w:rPr>
        <w:t xml:space="preserve">Чалых </w:t>
      </w:r>
    </w:p>
    <w:p w:rsidR="001042FA" w:rsidRPr="00954D3C" w:rsidRDefault="001042FA" w:rsidP="006D0ACD">
      <w:pPr>
        <w:autoSpaceDE w:val="0"/>
        <w:autoSpaceDN w:val="0"/>
        <w:adjustRightInd w:val="0"/>
        <w:spacing w:after="0" w:line="240" w:lineRule="auto"/>
        <w:jc w:val="center"/>
        <w:rPr>
          <w:rFonts w:ascii="Times New Roman" w:hAnsi="Times New Roman"/>
          <w:b/>
          <w:i/>
          <w:sz w:val="32"/>
          <w:szCs w:val="32"/>
          <w:lang w:eastAsia="ru-RU" w:bidi="ta-IN"/>
        </w:rPr>
      </w:pPr>
      <w:r w:rsidRPr="00954D3C">
        <w:rPr>
          <w:rFonts w:ascii="Times New Roman" w:hAnsi="Times New Roman"/>
          <w:b/>
          <w:i/>
          <w:sz w:val="32"/>
          <w:szCs w:val="32"/>
          <w:lang w:eastAsia="ru-RU" w:bidi="ta-IN"/>
        </w:rPr>
        <w:t>Институт физической химии и электрохимии</w:t>
      </w:r>
      <w:r w:rsidR="009E5A83">
        <w:rPr>
          <w:rFonts w:ascii="Times New Roman" w:hAnsi="Times New Roman"/>
          <w:b/>
          <w:i/>
          <w:sz w:val="32"/>
          <w:szCs w:val="32"/>
          <w:lang w:eastAsia="ru-RU" w:bidi="ta-IN"/>
        </w:rPr>
        <w:t xml:space="preserve"> </w:t>
      </w:r>
      <w:r w:rsidRPr="00954D3C">
        <w:rPr>
          <w:rFonts w:ascii="Times New Roman" w:hAnsi="Times New Roman"/>
          <w:b/>
          <w:i/>
          <w:sz w:val="32"/>
          <w:szCs w:val="32"/>
          <w:lang w:eastAsia="ru-RU" w:bidi="ta-IN"/>
        </w:rPr>
        <w:t xml:space="preserve"> РАН</w:t>
      </w:r>
      <w:r>
        <w:rPr>
          <w:rFonts w:ascii="Times New Roman" w:hAnsi="Times New Roman"/>
          <w:b/>
          <w:i/>
          <w:sz w:val="32"/>
          <w:szCs w:val="32"/>
          <w:lang w:eastAsia="ru-RU" w:bidi="ta-IN"/>
        </w:rPr>
        <w:t>,</w:t>
      </w:r>
      <w:r w:rsidR="006D0ACD">
        <w:rPr>
          <w:rFonts w:ascii="Times New Roman" w:hAnsi="Times New Roman"/>
          <w:b/>
          <w:i/>
          <w:sz w:val="32"/>
          <w:szCs w:val="32"/>
          <w:lang w:eastAsia="ru-RU" w:bidi="ta-IN"/>
        </w:rPr>
        <w:t xml:space="preserve"> </w:t>
      </w:r>
      <w:r>
        <w:rPr>
          <w:rFonts w:ascii="Times New Roman" w:hAnsi="Times New Roman"/>
          <w:b/>
          <w:i/>
          <w:sz w:val="32"/>
          <w:szCs w:val="32"/>
          <w:lang w:eastAsia="ru-RU" w:bidi="ta-IN"/>
        </w:rPr>
        <w:t>г. Москва</w:t>
      </w:r>
    </w:p>
    <w:p w:rsidR="001042FA" w:rsidRPr="00954D3C" w:rsidRDefault="001042FA" w:rsidP="006D0ACD">
      <w:pPr>
        <w:autoSpaceDE w:val="0"/>
        <w:autoSpaceDN w:val="0"/>
        <w:adjustRightInd w:val="0"/>
        <w:spacing w:after="0" w:line="240" w:lineRule="exact"/>
        <w:ind w:firstLine="709"/>
        <w:jc w:val="both"/>
        <w:rPr>
          <w:rFonts w:ascii="Times New Roman" w:hAnsi="Times New Roman"/>
          <w:sz w:val="32"/>
          <w:szCs w:val="32"/>
          <w:lang w:eastAsia="ru-RU" w:bidi="ta-IN"/>
        </w:rPr>
      </w:pPr>
    </w:p>
    <w:p w:rsidR="001042FA" w:rsidRPr="00954D3C" w:rsidRDefault="001042FA" w:rsidP="00954D3C">
      <w:pPr>
        <w:autoSpaceDE w:val="0"/>
        <w:autoSpaceDN w:val="0"/>
        <w:adjustRightInd w:val="0"/>
        <w:spacing w:after="0" w:line="240" w:lineRule="auto"/>
        <w:ind w:firstLine="567"/>
        <w:jc w:val="both"/>
        <w:rPr>
          <w:rFonts w:ascii="Times New Roman" w:hAnsi="Times New Roman"/>
          <w:sz w:val="32"/>
          <w:szCs w:val="32"/>
          <w:lang w:eastAsia="ru-RU" w:bidi="ta-IN"/>
        </w:rPr>
      </w:pPr>
      <w:r w:rsidRPr="00954D3C">
        <w:rPr>
          <w:rFonts w:ascii="Times New Roman" w:hAnsi="Times New Roman"/>
          <w:sz w:val="32"/>
          <w:szCs w:val="32"/>
          <w:lang w:eastAsia="ru-RU" w:bidi="ta-IN"/>
        </w:rPr>
        <w:t>Один из способов модификации адгезионных соединений (АС) с целью регулирования их прочностных и эксплуатационных харак</w:t>
      </w:r>
      <w:r w:rsidR="006D0ACD">
        <w:rPr>
          <w:rFonts w:ascii="Times New Roman" w:hAnsi="Times New Roman"/>
          <w:sz w:val="32"/>
          <w:szCs w:val="32"/>
          <w:lang w:eastAsia="ru-RU" w:bidi="ta-IN"/>
        </w:rPr>
        <w:t>-</w:t>
      </w:r>
      <w:r w:rsidRPr="00954D3C">
        <w:rPr>
          <w:rFonts w:ascii="Times New Roman" w:hAnsi="Times New Roman"/>
          <w:sz w:val="32"/>
          <w:szCs w:val="32"/>
          <w:lang w:eastAsia="ru-RU" w:bidi="ta-IN"/>
        </w:rPr>
        <w:t>теристик связан с введением в состав адгезива и/или субстрата пластификаторов. Традиционно эффект влияния пластификаторов связывают с изменением трансляционной подвижности элементов АС, реологических характеристик адгезива, увеличением вклада работы деформации адгезива в сопротивление расслаиванию при разрушении соединения.</w:t>
      </w:r>
    </w:p>
    <w:p w:rsidR="001042FA" w:rsidRPr="006D0ACD" w:rsidRDefault="001042FA" w:rsidP="00954D3C">
      <w:pPr>
        <w:autoSpaceDE w:val="0"/>
        <w:autoSpaceDN w:val="0"/>
        <w:adjustRightInd w:val="0"/>
        <w:spacing w:after="0" w:line="240" w:lineRule="auto"/>
        <w:ind w:firstLine="567"/>
        <w:jc w:val="both"/>
        <w:rPr>
          <w:rFonts w:ascii="Times New Roman" w:hAnsi="Times New Roman"/>
          <w:spacing w:val="-6"/>
          <w:sz w:val="32"/>
          <w:szCs w:val="32"/>
          <w:lang w:eastAsia="ru-RU" w:bidi="ta-IN"/>
        </w:rPr>
      </w:pPr>
      <w:r w:rsidRPr="006D0ACD">
        <w:rPr>
          <w:rFonts w:ascii="Times New Roman" w:hAnsi="Times New Roman"/>
          <w:spacing w:val="-6"/>
          <w:sz w:val="32"/>
          <w:szCs w:val="32"/>
          <w:lang w:eastAsia="ru-RU" w:bidi="ta-IN"/>
        </w:rPr>
        <w:t>На примере трех и четырехкомпонентных систем ПВХ-ПММА-ДБФ, ПВП-ПЭГ-Вода-ПЭ прослежено влияние пластифицирующих компонентов (ДБФ</w:t>
      </w:r>
      <w:r w:rsidR="00B9167B" w:rsidRPr="006D0ACD">
        <w:rPr>
          <w:rFonts w:ascii="Times New Roman" w:hAnsi="Times New Roman"/>
          <w:spacing w:val="-6"/>
          <w:sz w:val="32"/>
          <w:szCs w:val="32"/>
          <w:lang w:eastAsia="ru-RU" w:bidi="ta-IN"/>
        </w:rPr>
        <w:t xml:space="preserve">, </w:t>
      </w:r>
      <w:r w:rsidRPr="006D0ACD">
        <w:rPr>
          <w:rFonts w:ascii="Times New Roman" w:hAnsi="Times New Roman"/>
          <w:spacing w:val="-6"/>
          <w:sz w:val="32"/>
          <w:szCs w:val="32"/>
          <w:lang w:eastAsia="ru-RU" w:bidi="ta-IN"/>
        </w:rPr>
        <w:t>ПЭГ</w:t>
      </w:r>
      <w:r w:rsidR="00B9167B" w:rsidRPr="006D0ACD">
        <w:rPr>
          <w:rFonts w:ascii="Times New Roman" w:hAnsi="Times New Roman"/>
          <w:spacing w:val="-6"/>
          <w:sz w:val="32"/>
          <w:szCs w:val="32"/>
          <w:lang w:eastAsia="ru-RU" w:bidi="ta-IN"/>
        </w:rPr>
        <w:t xml:space="preserve">, </w:t>
      </w:r>
      <w:r w:rsidRPr="006D0ACD">
        <w:rPr>
          <w:rFonts w:ascii="Times New Roman" w:hAnsi="Times New Roman"/>
          <w:spacing w:val="-6"/>
          <w:sz w:val="32"/>
          <w:szCs w:val="32"/>
          <w:lang w:eastAsia="ru-RU" w:bidi="ta-IN"/>
        </w:rPr>
        <w:t>Вода) на формирование и разрушение АС. Строение переходных зон, самопроизвольно возникающих при сопряжении фаз, идентифицировали на поперечных срезах АС методами рентгеновского микроанализа и лазерной микроинтерферометрии.</w:t>
      </w:r>
    </w:p>
    <w:p w:rsidR="001042FA" w:rsidRPr="003411D5" w:rsidRDefault="001042FA" w:rsidP="00954D3C">
      <w:pPr>
        <w:autoSpaceDE w:val="0"/>
        <w:autoSpaceDN w:val="0"/>
        <w:adjustRightInd w:val="0"/>
        <w:spacing w:after="0" w:line="240" w:lineRule="auto"/>
        <w:ind w:firstLine="567"/>
        <w:jc w:val="both"/>
        <w:rPr>
          <w:rFonts w:ascii="Times New Roman" w:hAnsi="Times New Roman"/>
          <w:spacing w:val="-6"/>
          <w:sz w:val="32"/>
          <w:szCs w:val="32"/>
          <w:lang w:eastAsia="ru-RU" w:bidi="ta-IN"/>
        </w:rPr>
      </w:pPr>
      <w:r w:rsidRPr="003411D5">
        <w:rPr>
          <w:rFonts w:ascii="Times New Roman" w:hAnsi="Times New Roman"/>
          <w:spacing w:val="-6"/>
          <w:sz w:val="32"/>
          <w:szCs w:val="32"/>
          <w:lang w:eastAsia="ru-RU" w:bidi="ta-IN"/>
        </w:rPr>
        <w:lastRenderedPageBreak/>
        <w:t>Показано, что переходная зона в системе ПВХ/ДБФ – ПММА/ДБФ состоит из двух диффузионных областей (</w:t>
      </w:r>
      <w:r w:rsidRPr="003411D5">
        <w:rPr>
          <w:rFonts w:ascii="Times New Roman" w:hAnsi="Times New Roman"/>
          <w:spacing w:val="-6"/>
          <w:sz w:val="32"/>
          <w:szCs w:val="32"/>
          <w:lang w:val="en-US" w:eastAsia="ru-RU" w:bidi="ta-IN"/>
        </w:rPr>
        <w:t>I</w:t>
      </w:r>
      <w:r w:rsidRPr="003411D5">
        <w:rPr>
          <w:rFonts w:ascii="Times New Roman" w:hAnsi="Times New Roman"/>
          <w:spacing w:val="-6"/>
          <w:sz w:val="32"/>
          <w:szCs w:val="32"/>
          <w:lang w:eastAsia="ru-RU" w:bidi="ta-IN"/>
        </w:rPr>
        <w:t xml:space="preserve"> и </w:t>
      </w:r>
      <w:r w:rsidRPr="003411D5">
        <w:rPr>
          <w:rFonts w:ascii="Times New Roman" w:hAnsi="Times New Roman"/>
          <w:spacing w:val="-6"/>
          <w:sz w:val="32"/>
          <w:szCs w:val="32"/>
          <w:lang w:val="en-US" w:eastAsia="ru-RU" w:bidi="ta-IN"/>
        </w:rPr>
        <w:t>II</w:t>
      </w:r>
      <w:r w:rsidRPr="003411D5">
        <w:rPr>
          <w:rFonts w:ascii="Times New Roman" w:hAnsi="Times New Roman"/>
          <w:spacing w:val="-6"/>
          <w:sz w:val="32"/>
          <w:szCs w:val="32"/>
          <w:lang w:eastAsia="ru-RU" w:bidi="ta-IN"/>
        </w:rPr>
        <w:t xml:space="preserve">) и межфазной границы – </w:t>
      </w:r>
      <w:r w:rsidRPr="003411D5">
        <w:rPr>
          <w:rFonts w:ascii="Times New Roman" w:hAnsi="Times New Roman"/>
          <w:spacing w:val="-6"/>
          <w:sz w:val="32"/>
          <w:szCs w:val="32"/>
          <w:lang w:val="en-US" w:eastAsia="ru-RU" w:bidi="ta-IN"/>
        </w:rPr>
        <w:t>III</w:t>
      </w:r>
      <w:r w:rsidRPr="003411D5">
        <w:rPr>
          <w:rFonts w:ascii="Times New Roman" w:hAnsi="Times New Roman"/>
          <w:spacing w:val="-6"/>
          <w:sz w:val="32"/>
          <w:szCs w:val="32"/>
          <w:lang w:eastAsia="ru-RU" w:bidi="ta-IN"/>
        </w:rPr>
        <w:t xml:space="preserve">. На межфазной границе формируется и сохраняется в изотермических условиях скачок концентраций, совпадающий с изменением составов сосуществующих фаз. Размеры областей </w:t>
      </w:r>
      <w:r w:rsidRPr="003411D5">
        <w:rPr>
          <w:rFonts w:ascii="Times New Roman" w:hAnsi="Times New Roman"/>
          <w:spacing w:val="-6"/>
          <w:sz w:val="32"/>
          <w:szCs w:val="32"/>
          <w:lang w:val="en-US" w:eastAsia="ru-RU" w:bidi="ta-IN"/>
        </w:rPr>
        <w:t>I</w:t>
      </w:r>
      <w:r w:rsidRPr="003411D5">
        <w:rPr>
          <w:rFonts w:ascii="Times New Roman" w:hAnsi="Times New Roman"/>
          <w:spacing w:val="-6"/>
          <w:sz w:val="32"/>
          <w:szCs w:val="32"/>
          <w:lang w:eastAsia="ru-RU" w:bidi="ta-IN"/>
        </w:rPr>
        <w:t xml:space="preserve"> и </w:t>
      </w:r>
      <w:r w:rsidRPr="003411D5">
        <w:rPr>
          <w:rFonts w:ascii="Times New Roman" w:hAnsi="Times New Roman"/>
          <w:spacing w:val="-6"/>
          <w:sz w:val="32"/>
          <w:szCs w:val="32"/>
          <w:lang w:val="en-US" w:eastAsia="ru-RU" w:bidi="ta-IN"/>
        </w:rPr>
        <w:t>II</w:t>
      </w:r>
      <w:r w:rsidRPr="003411D5">
        <w:rPr>
          <w:rFonts w:ascii="Times New Roman" w:hAnsi="Times New Roman"/>
          <w:spacing w:val="-6"/>
          <w:sz w:val="32"/>
          <w:szCs w:val="32"/>
          <w:lang w:eastAsia="ru-RU" w:bidi="ta-IN"/>
        </w:rPr>
        <w:t xml:space="preserve"> и распределение в них составов изменяются в процессе изотермического отжига. Концентра</w:t>
      </w:r>
      <w:r w:rsidR="003411D5">
        <w:rPr>
          <w:rFonts w:ascii="Times New Roman" w:hAnsi="Times New Roman"/>
          <w:spacing w:val="-6"/>
          <w:sz w:val="32"/>
          <w:szCs w:val="32"/>
          <w:lang w:eastAsia="ru-RU" w:bidi="ta-IN"/>
        </w:rPr>
        <w:t>-</w:t>
      </w:r>
      <w:r w:rsidRPr="003411D5">
        <w:rPr>
          <w:rFonts w:ascii="Times New Roman" w:hAnsi="Times New Roman"/>
          <w:spacing w:val="-6"/>
          <w:sz w:val="32"/>
          <w:szCs w:val="32"/>
          <w:lang w:eastAsia="ru-RU" w:bidi="ta-IN"/>
        </w:rPr>
        <w:t>ционные фронты в зонах сопряжения фаз самопроизвольно мигрируют в фазы пластифици</w:t>
      </w:r>
      <w:r w:rsidR="006D0ACD" w:rsidRPr="003411D5">
        <w:rPr>
          <w:rFonts w:ascii="Times New Roman" w:hAnsi="Times New Roman"/>
          <w:spacing w:val="-6"/>
          <w:sz w:val="32"/>
          <w:szCs w:val="32"/>
          <w:lang w:eastAsia="ru-RU" w:bidi="ta-IN"/>
        </w:rPr>
        <w:t>-</w:t>
      </w:r>
      <w:r w:rsidRPr="003411D5">
        <w:rPr>
          <w:rFonts w:ascii="Times New Roman" w:hAnsi="Times New Roman"/>
          <w:spacing w:val="-6"/>
          <w:sz w:val="32"/>
          <w:szCs w:val="32"/>
          <w:lang w:eastAsia="ru-RU" w:bidi="ta-IN"/>
        </w:rPr>
        <w:t xml:space="preserve">рованных гомополимеров по линейным зависимостям в координатах </w:t>
      </w:r>
      <w:r w:rsidRPr="003411D5">
        <w:rPr>
          <w:rFonts w:ascii="Times New Roman" w:hAnsi="Times New Roman"/>
          <w:i/>
          <w:iCs/>
          <w:spacing w:val="-6"/>
          <w:sz w:val="32"/>
          <w:szCs w:val="32"/>
          <w:lang w:eastAsia="ru-RU" w:bidi="ta-IN"/>
        </w:rPr>
        <w:t>Х</w:t>
      </w:r>
      <w:r w:rsidRPr="003411D5">
        <w:rPr>
          <w:rFonts w:ascii="Times New Roman" w:hAnsi="Times New Roman"/>
          <w:spacing w:val="-6"/>
          <w:sz w:val="32"/>
          <w:szCs w:val="32"/>
          <w:lang w:eastAsia="ru-RU" w:bidi="ta-IN"/>
        </w:rPr>
        <w:t xml:space="preserve"> – </w:t>
      </w:r>
      <w:r w:rsidRPr="003411D5">
        <w:rPr>
          <w:rFonts w:ascii="Times New Roman" w:hAnsi="Times New Roman"/>
          <w:i/>
          <w:iCs/>
          <w:spacing w:val="-6"/>
          <w:sz w:val="32"/>
          <w:szCs w:val="32"/>
          <w:lang w:val="en-US" w:eastAsia="ru-RU" w:bidi="ta-IN"/>
        </w:rPr>
        <w:t>t</w:t>
      </w:r>
      <w:r w:rsidRPr="003411D5">
        <w:rPr>
          <w:rFonts w:ascii="Times New Roman" w:hAnsi="Times New Roman"/>
          <w:spacing w:val="-6"/>
          <w:sz w:val="32"/>
          <w:szCs w:val="32"/>
          <w:vertAlign w:val="superscript"/>
          <w:lang w:eastAsia="ru-RU" w:bidi="ta-IN"/>
        </w:rPr>
        <w:t>1/2</w:t>
      </w:r>
      <w:r w:rsidRPr="003411D5">
        <w:rPr>
          <w:rFonts w:ascii="Times New Roman" w:hAnsi="Times New Roman"/>
          <w:spacing w:val="-6"/>
          <w:sz w:val="32"/>
          <w:szCs w:val="32"/>
          <w:lang w:eastAsia="ru-RU" w:bidi="ta-IN"/>
        </w:rPr>
        <w:t>, что свидетельствует о диффузионном механизме растворения макромолекул ПММА в пластифицированной матриц</w:t>
      </w:r>
      <w:r w:rsidR="00B9167B" w:rsidRPr="003411D5">
        <w:rPr>
          <w:rFonts w:ascii="Times New Roman" w:hAnsi="Times New Roman"/>
          <w:spacing w:val="-6"/>
          <w:sz w:val="32"/>
          <w:szCs w:val="32"/>
          <w:lang w:eastAsia="ru-RU" w:bidi="ta-IN"/>
        </w:rPr>
        <w:t>е</w:t>
      </w:r>
      <w:r w:rsidRPr="003411D5">
        <w:rPr>
          <w:rFonts w:ascii="Times New Roman" w:hAnsi="Times New Roman"/>
          <w:spacing w:val="-6"/>
          <w:sz w:val="32"/>
          <w:szCs w:val="32"/>
          <w:lang w:eastAsia="ru-RU" w:bidi="ta-IN"/>
        </w:rPr>
        <w:t xml:space="preserve"> ПВХ, и макромолекул ПВХ в пластифицированной матрице ПММА. Присутствие пластификатора ускоряет миграцию макромолекул в зоне сопряжения фаз. Рассчитаны коэффициенты диффузии и энергии активации диффузии макромолекул.</w:t>
      </w:r>
    </w:p>
    <w:p w:rsidR="001042FA" w:rsidRPr="00446250" w:rsidRDefault="001042FA" w:rsidP="00954D3C">
      <w:pPr>
        <w:autoSpaceDE w:val="0"/>
        <w:autoSpaceDN w:val="0"/>
        <w:adjustRightInd w:val="0"/>
        <w:spacing w:after="0" w:line="240" w:lineRule="auto"/>
        <w:ind w:firstLine="567"/>
        <w:jc w:val="both"/>
        <w:rPr>
          <w:rFonts w:ascii="Times New Roman" w:hAnsi="Times New Roman"/>
          <w:spacing w:val="-6"/>
          <w:sz w:val="32"/>
          <w:szCs w:val="32"/>
          <w:lang w:eastAsia="ru-RU" w:bidi="ta-IN"/>
        </w:rPr>
      </w:pPr>
      <w:r w:rsidRPr="00446250">
        <w:rPr>
          <w:rFonts w:ascii="Times New Roman" w:hAnsi="Times New Roman"/>
          <w:spacing w:val="-6"/>
          <w:sz w:val="32"/>
          <w:szCs w:val="32"/>
          <w:lang w:eastAsia="ru-RU" w:bidi="ta-IN"/>
        </w:rPr>
        <w:t>Воспользовавшись этими данными мы оценили протяженность переходных зон, которые возникают при «сваривании» пластифици</w:t>
      </w:r>
      <w:r w:rsidR="00446250">
        <w:rPr>
          <w:rFonts w:ascii="Times New Roman" w:hAnsi="Times New Roman"/>
          <w:spacing w:val="-6"/>
          <w:sz w:val="32"/>
          <w:szCs w:val="32"/>
          <w:lang w:eastAsia="ru-RU" w:bidi="ta-IN"/>
        </w:rPr>
        <w:t>-</w:t>
      </w:r>
      <w:r w:rsidRPr="00446250">
        <w:rPr>
          <w:rFonts w:ascii="Times New Roman" w:hAnsi="Times New Roman"/>
          <w:spacing w:val="-6"/>
          <w:sz w:val="32"/>
          <w:szCs w:val="32"/>
          <w:lang w:eastAsia="ru-RU" w:bidi="ta-IN"/>
        </w:rPr>
        <w:t>рованных термопластов (рис.</w:t>
      </w:r>
      <w:r w:rsidR="00446250" w:rsidRPr="00446250">
        <w:rPr>
          <w:rFonts w:ascii="Times New Roman" w:hAnsi="Times New Roman"/>
          <w:spacing w:val="-6"/>
          <w:sz w:val="32"/>
          <w:szCs w:val="32"/>
          <w:lang w:eastAsia="ru-RU" w:bidi="ta-IN"/>
        </w:rPr>
        <w:t>)</w:t>
      </w:r>
      <w:r w:rsidRPr="00446250">
        <w:rPr>
          <w:rFonts w:ascii="Times New Roman" w:hAnsi="Times New Roman"/>
          <w:spacing w:val="-6"/>
          <w:sz w:val="32"/>
          <w:szCs w:val="32"/>
          <w:lang w:eastAsia="ru-RU" w:bidi="ta-IN"/>
        </w:rPr>
        <w:t>. Видно, что в этих системах уже при сравнительно низких температурах 373–393К формируются концентра</w:t>
      </w:r>
      <w:r w:rsidR="00446250">
        <w:rPr>
          <w:rFonts w:ascii="Times New Roman" w:hAnsi="Times New Roman"/>
          <w:spacing w:val="-6"/>
          <w:sz w:val="32"/>
          <w:szCs w:val="32"/>
          <w:lang w:eastAsia="ru-RU" w:bidi="ta-IN"/>
        </w:rPr>
        <w:t>-</w:t>
      </w:r>
      <w:r w:rsidRPr="00446250">
        <w:rPr>
          <w:rFonts w:ascii="Times New Roman" w:hAnsi="Times New Roman"/>
          <w:spacing w:val="-6"/>
          <w:sz w:val="32"/>
          <w:szCs w:val="32"/>
          <w:lang w:eastAsia="ru-RU" w:bidi="ta-IN"/>
        </w:rPr>
        <w:t>ционно-градиентные зоны достаточно большой протяженности, что и обеспечивает высокую прочность на отрыв сварного соединения.</w:t>
      </w:r>
    </w:p>
    <w:p w:rsidR="00446250" w:rsidRDefault="00446250" w:rsidP="00446250">
      <w:pPr>
        <w:autoSpaceDE w:val="0"/>
        <w:autoSpaceDN w:val="0"/>
        <w:adjustRightInd w:val="0"/>
        <w:spacing w:after="0" w:line="120" w:lineRule="exact"/>
        <w:ind w:firstLine="567"/>
        <w:jc w:val="both"/>
        <w:rPr>
          <w:rFonts w:ascii="Times New Roman" w:hAnsi="Times New Roman"/>
          <w:spacing w:val="-8"/>
          <w:sz w:val="32"/>
          <w:szCs w:val="32"/>
          <w:lang w:eastAsia="ru-RU" w:bidi="ta-IN"/>
        </w:rPr>
      </w:pPr>
    </w:p>
    <w:tbl>
      <w:tblPr>
        <w:tblW w:w="0" w:type="auto"/>
        <w:jc w:val="center"/>
        <w:tblLook w:val="01E0" w:firstRow="1" w:lastRow="1" w:firstColumn="1" w:lastColumn="1" w:noHBand="0" w:noVBand="0"/>
      </w:tblPr>
      <w:tblGrid>
        <w:gridCol w:w="5420"/>
        <w:gridCol w:w="4434"/>
      </w:tblGrid>
      <w:tr w:rsidR="001042FA" w:rsidRPr="001C344F" w:rsidTr="00446250">
        <w:trPr>
          <w:jc w:val="center"/>
        </w:trPr>
        <w:tc>
          <w:tcPr>
            <w:tcW w:w="5420" w:type="dxa"/>
          </w:tcPr>
          <w:p w:rsidR="001042FA" w:rsidRPr="001C344F" w:rsidRDefault="009E4115" w:rsidP="001C344F">
            <w:pPr>
              <w:autoSpaceDE w:val="0"/>
              <w:autoSpaceDN w:val="0"/>
              <w:adjustRightInd w:val="0"/>
              <w:spacing w:after="0" w:line="240" w:lineRule="auto"/>
              <w:jc w:val="both"/>
              <w:rPr>
                <w:rFonts w:ascii="Times New Roman" w:hAnsi="Times New Roman"/>
                <w:sz w:val="28"/>
                <w:szCs w:val="28"/>
                <w:lang w:eastAsia="ru-RU" w:bidi="ta-IN"/>
              </w:rPr>
            </w:pPr>
            <w:r>
              <w:rPr>
                <w:rFonts w:ascii="Times New Roman" w:hAnsi="Times New Roman"/>
                <w:noProof/>
                <w:sz w:val="28"/>
                <w:szCs w:val="28"/>
                <w:lang w:eastAsia="ru-RU"/>
              </w:rPr>
              <w:drawing>
                <wp:inline distT="0" distB="0" distL="0" distR="0">
                  <wp:extent cx="3019425" cy="2895600"/>
                  <wp:effectExtent l="0" t="0" r="0" b="0"/>
                  <wp:docPr id="9" name="Рисунок 4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Рис"/>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9425" cy="2895600"/>
                          </a:xfrm>
                          <a:prstGeom prst="rect">
                            <a:avLst/>
                          </a:prstGeom>
                          <a:noFill/>
                          <a:ln>
                            <a:noFill/>
                          </a:ln>
                        </pic:spPr>
                      </pic:pic>
                    </a:graphicData>
                  </a:graphic>
                </wp:inline>
              </w:drawing>
            </w:r>
          </w:p>
        </w:tc>
        <w:tc>
          <w:tcPr>
            <w:tcW w:w="4434" w:type="dxa"/>
          </w:tcPr>
          <w:p w:rsidR="001042FA" w:rsidRPr="001C344F" w:rsidRDefault="009E4115" w:rsidP="001C344F">
            <w:pPr>
              <w:autoSpaceDE w:val="0"/>
              <w:autoSpaceDN w:val="0"/>
              <w:adjustRightInd w:val="0"/>
              <w:spacing w:after="0" w:line="240" w:lineRule="auto"/>
              <w:jc w:val="both"/>
              <w:rPr>
                <w:rFonts w:ascii="Times New Roman" w:hAnsi="Times New Roman"/>
                <w:sz w:val="28"/>
                <w:szCs w:val="28"/>
                <w:lang w:eastAsia="ru-RU" w:bidi="ta-IN"/>
              </w:rPr>
            </w:pPr>
            <w:r>
              <w:rPr>
                <w:rFonts w:ascii="Times New Roman" w:hAnsi="Times New Roman"/>
                <w:noProof/>
                <w:sz w:val="28"/>
                <w:szCs w:val="28"/>
                <w:lang w:eastAsia="ru-RU"/>
              </w:rPr>
              <w:drawing>
                <wp:inline distT="0" distB="0" distL="0" distR="0">
                  <wp:extent cx="2162175" cy="2905125"/>
                  <wp:effectExtent l="0" t="0" r="0" b="0"/>
                  <wp:docPr id="10" name="Рисунок 4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Рис"/>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2175" cy="2905125"/>
                          </a:xfrm>
                          <a:prstGeom prst="rect">
                            <a:avLst/>
                          </a:prstGeom>
                          <a:noFill/>
                          <a:ln>
                            <a:noFill/>
                          </a:ln>
                        </pic:spPr>
                      </pic:pic>
                    </a:graphicData>
                  </a:graphic>
                </wp:inline>
              </w:drawing>
            </w:r>
          </w:p>
        </w:tc>
      </w:tr>
      <w:tr w:rsidR="001042FA" w:rsidRPr="001C344F" w:rsidTr="00446250">
        <w:trPr>
          <w:jc w:val="center"/>
        </w:trPr>
        <w:tc>
          <w:tcPr>
            <w:tcW w:w="9854" w:type="dxa"/>
            <w:gridSpan w:val="2"/>
          </w:tcPr>
          <w:p w:rsidR="006D0ACD" w:rsidRDefault="006D0ACD" w:rsidP="001C344F">
            <w:pPr>
              <w:autoSpaceDE w:val="0"/>
              <w:autoSpaceDN w:val="0"/>
              <w:adjustRightInd w:val="0"/>
              <w:spacing w:after="0" w:line="240" w:lineRule="auto"/>
              <w:jc w:val="both"/>
              <w:rPr>
                <w:rFonts w:ascii="Times New Roman" w:hAnsi="Times New Roman"/>
                <w:sz w:val="28"/>
                <w:szCs w:val="28"/>
                <w:lang w:eastAsia="ru-RU" w:bidi="ta-IN"/>
              </w:rPr>
            </w:pPr>
          </w:p>
          <w:p w:rsidR="001042FA" w:rsidRPr="001C344F" w:rsidRDefault="001042FA" w:rsidP="00446250">
            <w:pPr>
              <w:autoSpaceDE w:val="0"/>
              <w:autoSpaceDN w:val="0"/>
              <w:adjustRightInd w:val="0"/>
              <w:spacing w:after="0" w:line="240" w:lineRule="auto"/>
              <w:jc w:val="both"/>
              <w:rPr>
                <w:rFonts w:ascii="Times New Roman" w:hAnsi="Times New Roman"/>
                <w:sz w:val="28"/>
                <w:szCs w:val="28"/>
                <w:highlight w:val="green"/>
                <w:lang w:eastAsia="ru-RU" w:bidi="ta-IN"/>
              </w:rPr>
            </w:pPr>
            <w:r w:rsidRPr="001C344F">
              <w:rPr>
                <w:rFonts w:ascii="Times New Roman" w:hAnsi="Times New Roman"/>
                <w:sz w:val="28"/>
                <w:szCs w:val="28"/>
                <w:lang w:eastAsia="ru-RU" w:bidi="ta-IN"/>
              </w:rPr>
              <w:t>Рис. Зависимость прочности сварных соединений (а) ПММА/ДБФ – ПВХ/ДБФ, содержащих 0 (1), 6 (2), 15(3) мас. % ДБФ от температуры формирования соединения  и профили распределения концентраций в переходной зоне соединения ПВХ/ДБФ – ПММА/ДБФ (б), формирующиеся в фазе ПММА при диффузии в нее ПВХ при 393 (1) и 433 К (2). Стрелкой отмечено смещение положения трещины (3).</w:t>
            </w:r>
          </w:p>
        </w:tc>
      </w:tr>
    </w:tbl>
    <w:p w:rsidR="00446250" w:rsidRPr="00954D3C" w:rsidRDefault="00446250" w:rsidP="00446250">
      <w:pPr>
        <w:autoSpaceDE w:val="0"/>
        <w:autoSpaceDN w:val="0"/>
        <w:adjustRightInd w:val="0"/>
        <w:spacing w:after="0" w:line="240" w:lineRule="auto"/>
        <w:ind w:firstLine="567"/>
        <w:jc w:val="both"/>
        <w:rPr>
          <w:rFonts w:ascii="Times New Roman" w:hAnsi="Times New Roman"/>
          <w:sz w:val="32"/>
          <w:szCs w:val="32"/>
          <w:lang w:eastAsia="ru-RU" w:bidi="ta-IN"/>
        </w:rPr>
      </w:pPr>
      <w:r w:rsidRPr="00954D3C">
        <w:rPr>
          <w:rFonts w:ascii="Times New Roman" w:hAnsi="Times New Roman"/>
          <w:sz w:val="32"/>
          <w:szCs w:val="32"/>
          <w:lang w:eastAsia="ru-RU" w:bidi="ta-IN"/>
        </w:rPr>
        <w:lastRenderedPageBreak/>
        <w:t>В термодинамически совместимой системе ПВП-ПЭГ-Вода переходная зона соответствует области взаимодиффузии компонен</w:t>
      </w:r>
      <w:r>
        <w:rPr>
          <w:rFonts w:ascii="Times New Roman" w:hAnsi="Times New Roman"/>
          <w:sz w:val="32"/>
          <w:szCs w:val="32"/>
          <w:lang w:eastAsia="ru-RU" w:bidi="ta-IN"/>
        </w:rPr>
        <w:t>-</w:t>
      </w:r>
      <w:r w:rsidRPr="00954D3C">
        <w:rPr>
          <w:rFonts w:ascii="Times New Roman" w:hAnsi="Times New Roman"/>
          <w:sz w:val="32"/>
          <w:szCs w:val="32"/>
          <w:lang w:eastAsia="ru-RU" w:bidi="ta-IN"/>
        </w:rPr>
        <w:t>тов и по своей протяженности существенно превышает протяжен</w:t>
      </w:r>
      <w:r>
        <w:rPr>
          <w:rFonts w:ascii="Times New Roman" w:hAnsi="Times New Roman"/>
          <w:sz w:val="32"/>
          <w:szCs w:val="32"/>
          <w:lang w:eastAsia="ru-RU" w:bidi="ta-IN"/>
        </w:rPr>
        <w:t>-</w:t>
      </w:r>
      <w:r w:rsidRPr="00954D3C">
        <w:rPr>
          <w:rFonts w:ascii="Times New Roman" w:hAnsi="Times New Roman"/>
          <w:sz w:val="32"/>
          <w:szCs w:val="32"/>
          <w:lang w:eastAsia="ru-RU" w:bidi="ta-IN"/>
        </w:rPr>
        <w:t xml:space="preserve">ность переходной зоны в системе ПВХ-ПММА-ДБФ. </w:t>
      </w:r>
    </w:p>
    <w:p w:rsidR="001042FA" w:rsidRPr="00954D3C" w:rsidRDefault="00446250" w:rsidP="00446250">
      <w:pPr>
        <w:autoSpaceDE w:val="0"/>
        <w:autoSpaceDN w:val="0"/>
        <w:adjustRightInd w:val="0"/>
        <w:spacing w:after="0" w:line="240" w:lineRule="auto"/>
        <w:ind w:firstLine="709"/>
        <w:jc w:val="both"/>
        <w:rPr>
          <w:rFonts w:ascii="Times New Roman" w:hAnsi="Times New Roman"/>
          <w:sz w:val="32"/>
          <w:szCs w:val="32"/>
          <w:lang w:eastAsia="ru-RU" w:bidi="ta-IN"/>
        </w:rPr>
      </w:pPr>
      <w:r w:rsidRPr="003411D5">
        <w:rPr>
          <w:rFonts w:ascii="Times New Roman" w:hAnsi="Times New Roman"/>
          <w:spacing w:val="-4"/>
          <w:sz w:val="32"/>
          <w:szCs w:val="32"/>
          <w:lang w:eastAsia="ru-RU" w:bidi="ta-IN"/>
        </w:rPr>
        <w:t xml:space="preserve">Установлено, что введение в составе адгезива пластифицирующих агентов приводит к экстремальной зависимости </w:t>
      </w:r>
      <w:r w:rsidRPr="003411D5">
        <w:rPr>
          <w:rFonts w:ascii="Times New Roman" w:hAnsi="Times New Roman"/>
          <w:iCs/>
          <w:spacing w:val="-4"/>
          <w:sz w:val="32"/>
          <w:szCs w:val="32"/>
          <w:lang w:eastAsia="ru-RU" w:bidi="ta-IN"/>
        </w:rPr>
        <w:t>прочности АС на расслаивание</w:t>
      </w:r>
      <w:r w:rsidRPr="003411D5">
        <w:rPr>
          <w:rFonts w:ascii="Times New Roman" w:hAnsi="Times New Roman"/>
          <w:i/>
          <w:iCs/>
          <w:spacing w:val="-4"/>
          <w:sz w:val="32"/>
          <w:szCs w:val="32"/>
          <w:lang w:eastAsia="ru-RU" w:bidi="ta-IN"/>
        </w:rPr>
        <w:t xml:space="preserve"> </w:t>
      </w:r>
      <w:r w:rsidRPr="003411D5">
        <w:rPr>
          <w:rFonts w:ascii="Times New Roman" w:hAnsi="Times New Roman"/>
          <w:spacing w:val="-4"/>
          <w:sz w:val="32"/>
          <w:szCs w:val="32"/>
          <w:lang w:eastAsia="ru-RU" w:bidi="ta-IN"/>
        </w:rPr>
        <w:t xml:space="preserve"> от состава. Появление экстремума обусловлено, с одной стороны, формированием «слабой зоны» внутри градиентной переход</w:t>
      </w:r>
      <w:r>
        <w:rPr>
          <w:rFonts w:ascii="Times New Roman" w:hAnsi="Times New Roman"/>
          <w:spacing w:val="-4"/>
          <w:sz w:val="32"/>
          <w:szCs w:val="32"/>
          <w:lang w:eastAsia="ru-RU" w:bidi="ta-IN"/>
        </w:rPr>
        <w:t>-</w:t>
      </w:r>
      <w:r w:rsidRPr="003411D5">
        <w:rPr>
          <w:rFonts w:ascii="Times New Roman" w:hAnsi="Times New Roman"/>
          <w:spacing w:val="-4"/>
          <w:sz w:val="32"/>
          <w:szCs w:val="32"/>
          <w:lang w:eastAsia="ru-RU" w:bidi="ta-IN"/>
        </w:rPr>
        <w:t>ной области, увеличением вклада работы деформации адгезива в зоне формирования и распространения трещины, с другой -  с катастрофи</w:t>
      </w:r>
      <w:r>
        <w:rPr>
          <w:rFonts w:ascii="Times New Roman" w:hAnsi="Times New Roman"/>
          <w:spacing w:val="-4"/>
          <w:sz w:val="32"/>
          <w:szCs w:val="32"/>
          <w:lang w:eastAsia="ru-RU" w:bidi="ta-IN"/>
        </w:rPr>
        <w:t>-</w:t>
      </w:r>
      <w:r w:rsidRPr="003411D5">
        <w:rPr>
          <w:rFonts w:ascii="Times New Roman" w:hAnsi="Times New Roman"/>
          <w:spacing w:val="-4"/>
          <w:sz w:val="32"/>
          <w:szCs w:val="32"/>
          <w:lang w:eastAsia="ru-RU" w:bidi="ta-IN"/>
        </w:rPr>
        <w:t>ческим падением вязкостных и прочностных характеристик адгезива в области высокого содержания пластификатора.</w:t>
      </w:r>
      <w:r w:rsidR="00720871">
        <w:rPr>
          <w:rFonts w:ascii="Times New Roman" w:hAnsi="Times New Roman"/>
          <w:spacing w:val="-4"/>
          <w:sz w:val="32"/>
          <w:szCs w:val="32"/>
          <w:lang w:eastAsia="ru-RU" w:bidi="ta-IN"/>
        </w:rPr>
        <w:t xml:space="preserve"> </w:t>
      </w:r>
      <w:r w:rsidR="001042FA" w:rsidRPr="00954D3C">
        <w:rPr>
          <w:rFonts w:ascii="Times New Roman" w:hAnsi="Times New Roman"/>
          <w:sz w:val="32"/>
          <w:szCs w:val="32"/>
          <w:lang w:eastAsia="ru-RU" w:bidi="ta-IN"/>
        </w:rPr>
        <w:t>Показана возможность прогнозирования прочностных характеристик АС в зависимости от содержания пластификатора.</w:t>
      </w:r>
    </w:p>
    <w:p w:rsidR="001042FA" w:rsidRPr="00954D3C" w:rsidRDefault="001042FA" w:rsidP="00E01688">
      <w:pPr>
        <w:autoSpaceDE w:val="0"/>
        <w:autoSpaceDN w:val="0"/>
        <w:adjustRightInd w:val="0"/>
        <w:spacing w:after="0" w:line="360" w:lineRule="auto"/>
        <w:ind w:firstLine="709"/>
        <w:jc w:val="both"/>
        <w:rPr>
          <w:rFonts w:ascii="Times New Roman" w:hAnsi="Times New Roman"/>
          <w:sz w:val="32"/>
          <w:szCs w:val="32"/>
          <w:lang w:eastAsia="ru-RU" w:bidi="ta-IN"/>
        </w:rPr>
      </w:pPr>
    </w:p>
    <w:p w:rsidR="001042FA" w:rsidRPr="00012CB3" w:rsidRDefault="001042FA" w:rsidP="00012CB3">
      <w:pPr>
        <w:pStyle w:val="a5"/>
        <w:spacing w:before="0" w:after="0"/>
        <w:jc w:val="center"/>
        <w:rPr>
          <w:rFonts w:cs="Times New Roman"/>
          <w:b/>
          <w:sz w:val="32"/>
          <w:szCs w:val="32"/>
          <w:lang w:val="en-US"/>
        </w:rPr>
      </w:pPr>
      <w:r w:rsidRPr="00012CB3">
        <w:rPr>
          <w:rFonts w:cs="Times New Roman"/>
          <w:b/>
          <w:sz w:val="32"/>
          <w:szCs w:val="32"/>
          <w:lang w:val="en-US"/>
        </w:rPr>
        <w:t>Modern adhesive materials for dentistry</w:t>
      </w:r>
    </w:p>
    <w:p w:rsidR="001042FA" w:rsidRPr="00012CB3" w:rsidRDefault="001042FA" w:rsidP="003411D5">
      <w:pPr>
        <w:pStyle w:val="a5"/>
        <w:spacing w:before="0" w:after="0" w:line="240" w:lineRule="exact"/>
        <w:jc w:val="center"/>
        <w:rPr>
          <w:rFonts w:cs="Times New Roman"/>
          <w:sz w:val="32"/>
          <w:szCs w:val="32"/>
          <w:lang w:val="en-US"/>
        </w:rPr>
      </w:pPr>
    </w:p>
    <w:p w:rsidR="001042FA" w:rsidRPr="00012CB3" w:rsidRDefault="001042FA" w:rsidP="00012CB3">
      <w:pPr>
        <w:pStyle w:val="a5"/>
        <w:spacing w:before="0" w:after="0"/>
        <w:jc w:val="center"/>
        <w:rPr>
          <w:rFonts w:cs="Times New Roman"/>
          <w:i/>
          <w:iCs/>
          <w:sz w:val="32"/>
          <w:szCs w:val="32"/>
          <w:lang w:val="en-US"/>
        </w:rPr>
      </w:pPr>
      <w:r w:rsidRPr="00012CB3">
        <w:rPr>
          <w:rFonts w:cs="Times New Roman"/>
          <w:b/>
          <w:bCs/>
          <w:i/>
          <w:iCs/>
          <w:sz w:val="32"/>
          <w:szCs w:val="32"/>
          <w:lang w:val="en-US"/>
        </w:rPr>
        <w:t>K.</w:t>
      </w:r>
      <w:r w:rsidR="00BE1DCB" w:rsidRPr="00BE1DCB">
        <w:rPr>
          <w:rFonts w:cs="Times New Roman"/>
          <w:b/>
          <w:bCs/>
          <w:i/>
          <w:iCs/>
          <w:sz w:val="32"/>
          <w:szCs w:val="32"/>
          <w:lang w:val="en-US"/>
        </w:rPr>
        <w:t xml:space="preserve"> </w:t>
      </w:r>
      <w:r w:rsidRPr="00012CB3">
        <w:rPr>
          <w:rFonts w:cs="Times New Roman"/>
          <w:b/>
          <w:bCs/>
          <w:i/>
          <w:iCs/>
          <w:sz w:val="32"/>
          <w:szCs w:val="32"/>
          <w:lang w:val="en-US"/>
        </w:rPr>
        <w:t>Lizenboim, A.</w:t>
      </w:r>
      <w:r w:rsidR="00BE1DCB" w:rsidRPr="00BE1DCB">
        <w:rPr>
          <w:rFonts w:cs="Times New Roman"/>
          <w:b/>
          <w:bCs/>
          <w:i/>
          <w:iCs/>
          <w:sz w:val="32"/>
          <w:szCs w:val="32"/>
          <w:lang w:val="en-US"/>
        </w:rPr>
        <w:t xml:space="preserve"> </w:t>
      </w:r>
      <w:r w:rsidRPr="00012CB3">
        <w:rPr>
          <w:rFonts w:cs="Times New Roman"/>
          <w:b/>
          <w:bCs/>
          <w:i/>
          <w:iCs/>
          <w:sz w:val="32"/>
          <w:szCs w:val="32"/>
          <w:lang w:val="en-US"/>
        </w:rPr>
        <w:t>Suvorov,</w:t>
      </w:r>
      <w:r w:rsidR="00BE1DCB" w:rsidRPr="00BE1DCB">
        <w:rPr>
          <w:rFonts w:cs="Times New Roman"/>
          <w:b/>
          <w:bCs/>
          <w:i/>
          <w:iCs/>
          <w:sz w:val="32"/>
          <w:szCs w:val="32"/>
          <w:lang w:val="en-US"/>
        </w:rPr>
        <w:t xml:space="preserve"> </w:t>
      </w:r>
      <w:r w:rsidRPr="00012CB3">
        <w:rPr>
          <w:rFonts w:cs="Times New Roman"/>
          <w:b/>
          <w:bCs/>
          <w:i/>
          <w:iCs/>
          <w:sz w:val="32"/>
          <w:szCs w:val="32"/>
          <w:lang w:val="en-US"/>
        </w:rPr>
        <w:t>K.</w:t>
      </w:r>
      <w:r w:rsidR="00BE1DCB" w:rsidRPr="00BE1DCB">
        <w:rPr>
          <w:rFonts w:cs="Times New Roman"/>
          <w:b/>
          <w:bCs/>
          <w:i/>
          <w:iCs/>
          <w:sz w:val="32"/>
          <w:szCs w:val="32"/>
          <w:lang w:val="en-US"/>
        </w:rPr>
        <w:t xml:space="preserve"> </w:t>
      </w:r>
      <w:r w:rsidRPr="00012CB3">
        <w:rPr>
          <w:rFonts w:cs="Times New Roman"/>
          <w:b/>
          <w:bCs/>
          <w:i/>
          <w:iCs/>
          <w:sz w:val="32"/>
          <w:szCs w:val="32"/>
          <w:lang w:val="en-US"/>
        </w:rPr>
        <w:t>Khaskin, B.</w:t>
      </w:r>
      <w:r w:rsidR="00BE1DCB" w:rsidRPr="00BE1DCB">
        <w:rPr>
          <w:rFonts w:cs="Times New Roman"/>
          <w:b/>
          <w:bCs/>
          <w:i/>
          <w:iCs/>
          <w:sz w:val="32"/>
          <w:szCs w:val="32"/>
          <w:lang w:val="en-US"/>
        </w:rPr>
        <w:t xml:space="preserve"> </w:t>
      </w:r>
      <w:r w:rsidRPr="00012CB3">
        <w:rPr>
          <w:rFonts w:cs="Times New Roman"/>
          <w:b/>
          <w:bCs/>
          <w:i/>
          <w:iCs/>
          <w:sz w:val="32"/>
          <w:szCs w:val="32"/>
          <w:lang w:val="en-US"/>
        </w:rPr>
        <w:t xml:space="preserve">Zalsman, </w:t>
      </w:r>
      <w:r w:rsidRPr="00B9167B">
        <w:rPr>
          <w:rFonts w:cs="Times New Roman"/>
          <w:b/>
          <w:bCs/>
          <w:i/>
          <w:iCs/>
          <w:sz w:val="32"/>
          <w:szCs w:val="32"/>
          <w:u w:val="single"/>
          <w:lang w:val="en-US"/>
        </w:rPr>
        <w:t>A.</w:t>
      </w:r>
      <w:r w:rsidR="00BE1DCB" w:rsidRPr="00BE1DCB">
        <w:rPr>
          <w:rFonts w:cs="Times New Roman"/>
          <w:b/>
          <w:bCs/>
          <w:i/>
          <w:iCs/>
          <w:sz w:val="32"/>
          <w:szCs w:val="32"/>
          <w:u w:val="single"/>
          <w:lang w:val="en-US"/>
        </w:rPr>
        <w:t xml:space="preserve"> </w:t>
      </w:r>
      <w:r w:rsidRPr="00B9167B">
        <w:rPr>
          <w:rFonts w:cs="Times New Roman"/>
          <w:b/>
          <w:bCs/>
          <w:i/>
          <w:iCs/>
          <w:sz w:val="32"/>
          <w:szCs w:val="32"/>
          <w:u w:val="single"/>
          <w:lang w:val="en-US"/>
        </w:rPr>
        <w:t>Valdman</w:t>
      </w:r>
      <w:r w:rsidRPr="00012CB3">
        <w:rPr>
          <w:rFonts w:cs="Times New Roman"/>
          <w:i/>
          <w:iCs/>
          <w:sz w:val="32"/>
          <w:szCs w:val="32"/>
          <w:lang w:val="en-US"/>
        </w:rPr>
        <w:t xml:space="preserve"> </w:t>
      </w:r>
      <w:r w:rsidRPr="009E57AE">
        <w:rPr>
          <w:rFonts w:cs="Times New Roman"/>
          <w:i/>
          <w:iCs/>
          <w:color w:val="000000"/>
          <w:sz w:val="32"/>
          <w:szCs w:val="32"/>
          <w:lang w:val="en-US"/>
        </w:rPr>
        <w:t>(</w:t>
      </w:r>
      <w:hyperlink r:id="rId24" w:history="1">
        <w:r w:rsidRPr="009E57AE">
          <w:rPr>
            <w:rStyle w:val="afb"/>
            <w:i/>
            <w:iCs/>
            <w:color w:val="000000"/>
            <w:sz w:val="32"/>
            <w:szCs w:val="32"/>
            <w:u w:val="none"/>
            <w:lang w:val="en-US"/>
          </w:rPr>
          <w:t>alex@bjmlabs.com</w:t>
        </w:r>
      </w:hyperlink>
      <w:r w:rsidRPr="009E57AE">
        <w:rPr>
          <w:rFonts w:cs="Times New Roman"/>
          <w:i/>
          <w:iCs/>
          <w:sz w:val="32"/>
          <w:szCs w:val="32"/>
          <w:lang w:val="en-US"/>
        </w:rPr>
        <w:t>)</w:t>
      </w:r>
    </w:p>
    <w:p w:rsidR="001042FA" w:rsidRPr="00012CB3" w:rsidRDefault="001042FA" w:rsidP="00012CB3">
      <w:pPr>
        <w:pStyle w:val="a5"/>
        <w:spacing w:before="0" w:after="0"/>
        <w:jc w:val="center"/>
        <w:rPr>
          <w:rFonts w:cs="Times New Roman"/>
          <w:b/>
          <w:bCs/>
          <w:i/>
          <w:iCs/>
          <w:sz w:val="32"/>
          <w:szCs w:val="32"/>
          <w:lang w:val="en-US"/>
        </w:rPr>
      </w:pPr>
      <w:r w:rsidRPr="00012CB3">
        <w:rPr>
          <w:rFonts w:cs="Times New Roman"/>
          <w:b/>
          <w:bCs/>
          <w:i/>
          <w:iCs/>
          <w:sz w:val="32"/>
          <w:szCs w:val="32"/>
          <w:lang w:val="en-US"/>
        </w:rPr>
        <w:t xml:space="preserve">B.J.M. Laboratories Ltd., </w:t>
      </w:r>
      <w:smartTag w:uri="urn:schemas-microsoft-com:office:smarttags" w:element="country-region">
        <w:smartTag w:uri="urn:schemas-microsoft-com:office:smarttags" w:element="place">
          <w:r w:rsidRPr="00012CB3">
            <w:rPr>
              <w:rFonts w:cs="Times New Roman"/>
              <w:b/>
              <w:bCs/>
              <w:i/>
              <w:iCs/>
              <w:sz w:val="32"/>
              <w:szCs w:val="32"/>
              <w:lang w:val="en-US"/>
            </w:rPr>
            <w:t>Israel</w:t>
          </w:r>
        </w:smartTag>
      </w:smartTag>
    </w:p>
    <w:p w:rsidR="001042FA" w:rsidRPr="00012CB3" w:rsidRDefault="001042FA" w:rsidP="003411D5">
      <w:pPr>
        <w:pStyle w:val="a5"/>
        <w:spacing w:before="0" w:after="0" w:line="240" w:lineRule="exact"/>
        <w:jc w:val="center"/>
        <w:rPr>
          <w:rFonts w:cs="Times New Roman"/>
          <w:sz w:val="32"/>
          <w:szCs w:val="32"/>
          <w:lang w:val="en-US"/>
        </w:rPr>
      </w:pPr>
    </w:p>
    <w:p w:rsidR="001042FA" w:rsidRPr="00012CB3" w:rsidRDefault="001042FA" w:rsidP="00012CB3">
      <w:pPr>
        <w:pStyle w:val="a5"/>
        <w:spacing w:before="0" w:after="0"/>
        <w:ind w:firstLine="540"/>
        <w:jc w:val="both"/>
        <w:rPr>
          <w:rFonts w:cs="Times New Roman"/>
          <w:color w:val="000000"/>
          <w:sz w:val="32"/>
          <w:szCs w:val="32"/>
          <w:lang w:val="en-US"/>
        </w:rPr>
      </w:pPr>
      <w:r w:rsidRPr="00012CB3">
        <w:rPr>
          <w:rFonts w:cs="Times New Roman"/>
          <w:color w:val="000000"/>
          <w:sz w:val="32"/>
          <w:szCs w:val="32"/>
          <w:lang w:val="en-US"/>
        </w:rPr>
        <w:t xml:space="preserve">It is hard to imagine modern aesthetic and restorative dentistry without adhesive materials. Their purpose is to ensure hermetic fastening of the filler material or of an artificial structure to the tooth tissues. </w:t>
      </w:r>
    </w:p>
    <w:p w:rsidR="001042FA" w:rsidRPr="00012CB3" w:rsidRDefault="001042FA" w:rsidP="00012CB3">
      <w:pPr>
        <w:pStyle w:val="a5"/>
        <w:spacing w:before="0" w:after="0"/>
        <w:ind w:firstLine="540"/>
        <w:jc w:val="both"/>
        <w:rPr>
          <w:rFonts w:cs="Times New Roman"/>
          <w:color w:val="000000"/>
          <w:sz w:val="32"/>
          <w:szCs w:val="32"/>
          <w:lang w:val="en-US"/>
        </w:rPr>
      </w:pPr>
      <w:r w:rsidRPr="00012CB3">
        <w:rPr>
          <w:rFonts w:cs="Times New Roman"/>
          <w:color w:val="000000"/>
          <w:sz w:val="32"/>
          <w:szCs w:val="32"/>
          <w:lang w:val="en-US"/>
        </w:rPr>
        <w:t>Adhesives are extensively used in combination with composites, compomers and polymer-based glass ionomer cements, in prosthetic dentistry to provide fixture of different kinds of indirect construction, repair of composite and ceramic dental veneers [1].</w:t>
      </w:r>
    </w:p>
    <w:p w:rsidR="001042FA" w:rsidRPr="003411D5" w:rsidRDefault="001042FA" w:rsidP="003411D5">
      <w:pPr>
        <w:pStyle w:val="a5"/>
        <w:spacing w:before="0" w:after="0"/>
        <w:ind w:firstLine="540"/>
        <w:jc w:val="both"/>
        <w:rPr>
          <w:rFonts w:cs="Times New Roman"/>
          <w:color w:val="000000"/>
          <w:spacing w:val="-2"/>
          <w:sz w:val="32"/>
          <w:szCs w:val="32"/>
          <w:lang w:val="en-US"/>
        </w:rPr>
      </w:pPr>
      <w:r w:rsidRPr="003411D5">
        <w:rPr>
          <w:rFonts w:cs="Times New Roman"/>
          <w:color w:val="000000"/>
          <w:spacing w:val="-2"/>
          <w:sz w:val="32"/>
          <w:szCs w:val="32"/>
          <w:lang w:val="en-US"/>
        </w:rPr>
        <w:t>From the moment of development of new adhesive system and prior to its use in clinical practice, it takes quite a long period, during which comprehensive study is conducted to examine the physical, chemical and biological properties of the new material for compliance with industry standards.</w:t>
      </w:r>
      <w:r w:rsidR="003411D5" w:rsidRPr="003411D5">
        <w:rPr>
          <w:rFonts w:cs="Times New Roman"/>
          <w:color w:val="000000"/>
          <w:spacing w:val="-2"/>
          <w:sz w:val="32"/>
          <w:szCs w:val="32"/>
          <w:lang w:val="en-US"/>
        </w:rPr>
        <w:t xml:space="preserve"> </w:t>
      </w:r>
      <w:r w:rsidRPr="003411D5">
        <w:rPr>
          <w:rFonts w:cs="Times New Roman"/>
          <w:color w:val="000000"/>
          <w:spacing w:val="-2"/>
          <w:sz w:val="32"/>
          <w:szCs w:val="32"/>
          <w:lang w:val="en-US"/>
        </w:rPr>
        <w:t>Preclinical studies include evaluation of cytotoxicity, teratogenic, allergenic and other effects in experiments in cell cultures and animal, tests measuring adhesion strength et al. [2, 3]. Upon successful completion of these stages, the results of clinical approbation of the new material are submitted for evaluation at various expert organizations. Only after this the new adhesive system is commercially released to the dental market.</w:t>
      </w:r>
    </w:p>
    <w:p w:rsidR="001042FA" w:rsidRPr="005C7CEC" w:rsidRDefault="001042FA" w:rsidP="009E57AE">
      <w:pPr>
        <w:pStyle w:val="a5"/>
        <w:spacing w:before="0" w:after="0"/>
        <w:ind w:firstLine="540"/>
        <w:jc w:val="both"/>
        <w:rPr>
          <w:rFonts w:cs="Times New Roman"/>
          <w:color w:val="000000"/>
          <w:sz w:val="32"/>
          <w:szCs w:val="32"/>
          <w:lang w:val="en-US"/>
        </w:rPr>
      </w:pPr>
      <w:r w:rsidRPr="00012CB3">
        <w:rPr>
          <w:rFonts w:cs="Times New Roman"/>
          <w:color w:val="000000"/>
          <w:sz w:val="32"/>
          <w:szCs w:val="32"/>
          <w:lang w:val="en-US"/>
        </w:rPr>
        <w:lastRenderedPageBreak/>
        <w:t>In modern dentistry several generations of adhesive systems are being used.</w:t>
      </w:r>
      <w:r w:rsidR="003411D5" w:rsidRPr="003411D5">
        <w:rPr>
          <w:rFonts w:cs="Times New Roman"/>
          <w:color w:val="000000"/>
          <w:sz w:val="32"/>
          <w:szCs w:val="32"/>
          <w:lang w:val="en-US"/>
        </w:rPr>
        <w:t xml:space="preserve"> </w:t>
      </w:r>
      <w:r w:rsidRPr="00012CB3">
        <w:rPr>
          <w:rFonts w:cs="Times New Roman"/>
          <w:color w:val="000000"/>
          <w:sz w:val="32"/>
          <w:szCs w:val="32"/>
          <w:lang w:val="en-US"/>
        </w:rPr>
        <w:t>All modern dental adhesive systems for dental tissues are solutions of hydrophilic polyfunctional methacrylate’s having hydroxyl, amine and acid groups in water compatible volatile solvents; base components for the synthesis of such polyfunctional methacrylate’s are usually polyalcohol’s methacrylate’s and epoxy methacrylate’s</w:t>
      </w:r>
      <w:r w:rsidR="005C7CEC" w:rsidRPr="005C7CEC">
        <w:rPr>
          <w:rFonts w:cs="Times New Roman"/>
          <w:color w:val="000000"/>
          <w:sz w:val="32"/>
          <w:szCs w:val="32"/>
          <w:lang w:val="en-US"/>
        </w:rPr>
        <w:t>.</w:t>
      </w:r>
    </w:p>
    <w:p w:rsidR="001042FA" w:rsidRPr="00012CB3" w:rsidRDefault="001042FA" w:rsidP="009E57AE">
      <w:pPr>
        <w:pStyle w:val="a5"/>
        <w:spacing w:before="0" w:after="0"/>
        <w:ind w:firstLine="540"/>
        <w:jc w:val="both"/>
        <w:rPr>
          <w:rFonts w:cs="Times New Roman"/>
          <w:sz w:val="32"/>
          <w:szCs w:val="32"/>
          <w:lang w:val="en-US"/>
        </w:rPr>
      </w:pPr>
      <w:r w:rsidRPr="00012CB3">
        <w:rPr>
          <w:rFonts w:cs="Times New Roman"/>
          <w:sz w:val="32"/>
          <w:szCs w:val="32"/>
          <w:lang w:val="en-US"/>
        </w:rPr>
        <w:t>Despite numerous attempts to replace the methacrylate with other monomers, so far these attempts failed to produce a polymer matrix with better balance of properties than methacrylate [4].</w:t>
      </w:r>
    </w:p>
    <w:p w:rsidR="001042FA" w:rsidRPr="00446250" w:rsidRDefault="001042FA" w:rsidP="00012CB3">
      <w:pPr>
        <w:pStyle w:val="a5"/>
        <w:spacing w:before="0" w:after="0"/>
        <w:ind w:firstLine="540"/>
        <w:jc w:val="both"/>
        <w:rPr>
          <w:rFonts w:cs="Times New Roman"/>
          <w:spacing w:val="-8"/>
          <w:sz w:val="32"/>
          <w:szCs w:val="32"/>
          <w:lang w:val="en-US"/>
        </w:rPr>
      </w:pPr>
      <w:r w:rsidRPr="00446250">
        <w:rPr>
          <w:rFonts w:cs="Times New Roman"/>
          <w:spacing w:val="-8"/>
          <w:sz w:val="32"/>
          <w:szCs w:val="32"/>
          <w:lang w:val="en-US"/>
        </w:rPr>
        <w:t xml:space="preserve">Large assortment of adhesive systems existing in the dental market greatly complicates the procedure of choosing the material for the dentist. One of the reasons is the lack of systematization of information on adhesive systems. There are different principles of classification of modern adhesive systems </w:t>
      </w:r>
      <w:r w:rsidR="00446250" w:rsidRPr="00446250">
        <w:rPr>
          <w:rFonts w:cs="Times New Roman"/>
          <w:spacing w:val="-8"/>
          <w:sz w:val="32"/>
          <w:szCs w:val="32"/>
          <w:lang w:val="en-US"/>
        </w:rPr>
        <w:t xml:space="preserve">                 </w:t>
      </w:r>
      <w:r w:rsidRPr="00446250">
        <w:rPr>
          <w:rFonts w:cs="Times New Roman"/>
          <w:spacing w:val="-8"/>
          <w:sz w:val="32"/>
          <w:szCs w:val="32"/>
          <w:lang w:val="en-US"/>
        </w:rPr>
        <w:t>[5-7]. The most common one is the classification according to generation</w:t>
      </w:r>
      <w:r w:rsidR="003411D5" w:rsidRPr="00446250">
        <w:rPr>
          <w:rFonts w:cs="Times New Roman"/>
          <w:spacing w:val="-8"/>
          <w:sz w:val="32"/>
          <w:szCs w:val="32"/>
          <w:lang w:val="en-US"/>
        </w:rPr>
        <w:t>.</w:t>
      </w:r>
    </w:p>
    <w:p w:rsidR="001042FA" w:rsidRPr="00446250" w:rsidRDefault="001042FA" w:rsidP="00012CB3">
      <w:pPr>
        <w:pStyle w:val="a5"/>
        <w:spacing w:before="0" w:after="0"/>
        <w:ind w:firstLine="540"/>
        <w:jc w:val="both"/>
        <w:rPr>
          <w:rFonts w:cs="Times New Roman"/>
          <w:spacing w:val="-8"/>
          <w:sz w:val="32"/>
          <w:szCs w:val="32"/>
          <w:lang w:val="en-US"/>
        </w:rPr>
      </w:pPr>
      <w:r w:rsidRPr="00446250">
        <w:rPr>
          <w:rFonts w:cs="Times New Roman"/>
          <w:b/>
          <w:bCs/>
          <w:spacing w:val="-8"/>
          <w:sz w:val="32"/>
          <w:szCs w:val="32"/>
          <w:lang w:val="en-US"/>
        </w:rPr>
        <w:t>5th generation adhesive systems</w:t>
      </w:r>
      <w:r w:rsidRPr="00446250">
        <w:rPr>
          <w:rFonts w:cs="Times New Roman"/>
          <w:spacing w:val="-8"/>
          <w:sz w:val="32"/>
          <w:szCs w:val="32"/>
          <w:lang w:val="en-US"/>
        </w:rPr>
        <w:t xml:space="preserve"> - products in which the primer and the adhesive are combined (single component system). It provides for a two-step technique - etching (conditioning) and applying a single-component adhesive</w:t>
      </w:r>
      <w:r w:rsidR="005C7CEC" w:rsidRPr="00446250">
        <w:rPr>
          <w:rFonts w:cs="Times New Roman"/>
          <w:spacing w:val="-8"/>
          <w:sz w:val="32"/>
          <w:szCs w:val="32"/>
          <w:lang w:val="en-US"/>
        </w:rPr>
        <w:t>.</w:t>
      </w:r>
    </w:p>
    <w:p w:rsidR="001042FA" w:rsidRPr="00446250" w:rsidRDefault="001042FA" w:rsidP="00012CB3">
      <w:pPr>
        <w:pStyle w:val="a5"/>
        <w:spacing w:before="0" w:after="0"/>
        <w:ind w:firstLine="540"/>
        <w:jc w:val="both"/>
        <w:rPr>
          <w:rFonts w:cs="Times New Roman"/>
          <w:spacing w:val="-8"/>
          <w:sz w:val="32"/>
          <w:szCs w:val="32"/>
          <w:lang w:val="en-US"/>
        </w:rPr>
      </w:pPr>
      <w:r w:rsidRPr="00446250">
        <w:rPr>
          <w:rFonts w:cs="Times New Roman"/>
          <w:spacing w:val="-8"/>
          <w:sz w:val="32"/>
          <w:szCs w:val="32"/>
          <w:lang w:val="en-US"/>
        </w:rPr>
        <w:t>Total Etching - is the etching of an enamel and dentin surfaces with inorganic (phosphoric) or organic (citric acid, maleic acid, polyacrylic) acid. Etching is designed to remove the "smear layer" and create microscopic edges on the surface of enamel, dentin and cement, to enhance adhesion to the tooth</w:t>
      </w:r>
      <w:r w:rsidR="005C7CEC" w:rsidRPr="00446250">
        <w:rPr>
          <w:rFonts w:cs="Times New Roman"/>
          <w:spacing w:val="-8"/>
          <w:sz w:val="32"/>
          <w:szCs w:val="32"/>
          <w:lang w:val="en-US"/>
        </w:rPr>
        <w:t>.</w:t>
      </w:r>
    </w:p>
    <w:p w:rsidR="001042FA" w:rsidRPr="0005523C" w:rsidRDefault="001042FA" w:rsidP="00012CB3">
      <w:pPr>
        <w:pStyle w:val="a5"/>
        <w:spacing w:before="0" w:after="0"/>
        <w:ind w:firstLine="539"/>
        <w:jc w:val="both"/>
        <w:rPr>
          <w:rFonts w:cs="Times New Roman"/>
          <w:spacing w:val="-8"/>
          <w:sz w:val="32"/>
          <w:szCs w:val="32"/>
          <w:lang w:val="en-US"/>
        </w:rPr>
      </w:pPr>
      <w:r w:rsidRPr="0005523C">
        <w:rPr>
          <w:rFonts w:cs="Times New Roman"/>
          <w:spacing w:val="-8"/>
          <w:sz w:val="32"/>
          <w:szCs w:val="32"/>
          <w:lang w:val="en-US"/>
        </w:rPr>
        <w:t>In some of these adhesives additional substances are added having anti-caries effect due to release of fluoride, for example, cetylamine hydrofluoride.</w:t>
      </w:r>
    </w:p>
    <w:p w:rsidR="001042FA" w:rsidRPr="00012CB3" w:rsidRDefault="001042FA" w:rsidP="00012CB3">
      <w:pPr>
        <w:pStyle w:val="a5"/>
        <w:spacing w:before="0" w:after="0"/>
        <w:ind w:firstLine="567"/>
        <w:contextualSpacing/>
        <w:jc w:val="both"/>
        <w:rPr>
          <w:rFonts w:cs="Times New Roman"/>
          <w:sz w:val="32"/>
          <w:szCs w:val="32"/>
          <w:lang w:val="en-US"/>
        </w:rPr>
      </w:pPr>
      <w:r w:rsidRPr="00012CB3">
        <w:rPr>
          <w:rFonts w:cs="Times New Roman"/>
          <w:b/>
          <w:bCs/>
          <w:sz w:val="32"/>
          <w:szCs w:val="32"/>
          <w:lang w:val="en-US"/>
        </w:rPr>
        <w:t>6th generation adhesive systems</w:t>
      </w:r>
      <w:r w:rsidRPr="00012CB3">
        <w:rPr>
          <w:rFonts w:cs="Times New Roman"/>
          <w:sz w:val="32"/>
          <w:szCs w:val="32"/>
          <w:lang w:val="en-US"/>
        </w:rPr>
        <w:t xml:space="preserve"> - contain two components: primer (a mixture of hydrophilic monomers) which is both the etching and conditioning agent (for etching dentin and enamel), and the adhesive. Designed for a two-stage application technique. Provide adhesion force to enamel and dentin of about 30 MPa.</w:t>
      </w:r>
    </w:p>
    <w:p w:rsidR="001042FA" w:rsidRPr="00012CB3" w:rsidRDefault="001042FA" w:rsidP="00012CB3">
      <w:pPr>
        <w:pStyle w:val="a5"/>
        <w:spacing w:before="0" w:after="0"/>
        <w:ind w:firstLine="539"/>
        <w:contextualSpacing/>
        <w:jc w:val="both"/>
        <w:rPr>
          <w:rFonts w:cs="Times New Roman"/>
          <w:sz w:val="32"/>
          <w:szCs w:val="32"/>
          <w:lang w:val="en-US"/>
        </w:rPr>
      </w:pPr>
      <w:r w:rsidRPr="00012CB3">
        <w:rPr>
          <w:rFonts w:cs="Times New Roman"/>
          <w:b/>
          <w:bCs/>
          <w:sz w:val="32"/>
          <w:szCs w:val="32"/>
          <w:lang w:val="en-US"/>
        </w:rPr>
        <w:t xml:space="preserve">7th generation adhesive systems - </w:t>
      </w:r>
      <w:r w:rsidRPr="00012CB3">
        <w:rPr>
          <w:rFonts w:cs="Times New Roman"/>
          <w:sz w:val="32"/>
          <w:szCs w:val="32"/>
          <w:lang w:val="en-US"/>
        </w:rPr>
        <w:t>single-stage products, combining the characteristics of a cleaner (conditioning, etching agent), primer and adhesive. Are yet to be widespread.</w:t>
      </w:r>
    </w:p>
    <w:p w:rsidR="001042FA" w:rsidRPr="00012CB3" w:rsidRDefault="001042FA" w:rsidP="00012CB3">
      <w:pPr>
        <w:pStyle w:val="a5"/>
        <w:spacing w:before="0" w:after="0"/>
        <w:ind w:firstLine="539"/>
        <w:contextualSpacing/>
        <w:jc w:val="both"/>
        <w:rPr>
          <w:rFonts w:cs="Times New Roman"/>
          <w:sz w:val="32"/>
          <w:szCs w:val="32"/>
          <w:lang w:val="en-US"/>
        </w:rPr>
      </w:pPr>
      <w:r w:rsidRPr="00012CB3">
        <w:rPr>
          <w:rFonts w:cs="Times New Roman"/>
          <w:sz w:val="32"/>
          <w:szCs w:val="32"/>
          <w:lang w:val="en-US"/>
        </w:rPr>
        <w:t>Adhesive systems also differ in the technique of etching dental tissues. The action principle of the conditioning agent is identical to that of the etching agents (containing acid at a higher concentration). Conditioners are less aggressive and penetrate to a lesser depth in the enamel and dentin, and are being used when dental tissues resistance to caries is low.</w:t>
      </w:r>
    </w:p>
    <w:p w:rsidR="001042FA" w:rsidRPr="0005523C" w:rsidRDefault="001042FA" w:rsidP="00012CB3">
      <w:pPr>
        <w:pStyle w:val="a5"/>
        <w:spacing w:before="0" w:after="0"/>
        <w:ind w:firstLine="539"/>
        <w:contextualSpacing/>
        <w:jc w:val="both"/>
        <w:rPr>
          <w:rFonts w:cs="Times New Roman"/>
          <w:spacing w:val="-12"/>
          <w:sz w:val="32"/>
          <w:szCs w:val="32"/>
          <w:lang w:val="en-US"/>
        </w:rPr>
      </w:pPr>
      <w:r w:rsidRPr="0005523C">
        <w:rPr>
          <w:rFonts w:cs="Times New Roman"/>
          <w:spacing w:val="-12"/>
          <w:sz w:val="32"/>
          <w:szCs w:val="32"/>
          <w:lang w:val="en-US"/>
        </w:rPr>
        <w:t>The adhesive systems of the latest generations are quite similar in chemical composition and differ little with regard to the application technique. The distinction between them is mainly due to the marketing policy of manufacturers</w:t>
      </w:r>
      <w:r w:rsidR="005C7CEC" w:rsidRPr="0005523C">
        <w:rPr>
          <w:rFonts w:cs="Times New Roman"/>
          <w:spacing w:val="-12"/>
          <w:sz w:val="32"/>
          <w:szCs w:val="32"/>
          <w:lang w:val="en-US"/>
        </w:rPr>
        <w:t>.</w:t>
      </w:r>
    </w:p>
    <w:p w:rsidR="001042FA" w:rsidRPr="00012CB3" w:rsidRDefault="001042FA" w:rsidP="00012CB3">
      <w:pPr>
        <w:pStyle w:val="a5"/>
        <w:spacing w:before="0" w:after="0"/>
        <w:ind w:firstLine="539"/>
        <w:contextualSpacing/>
        <w:jc w:val="both"/>
        <w:rPr>
          <w:rFonts w:cs="Times New Roman"/>
          <w:b/>
          <w:bCs/>
          <w:sz w:val="32"/>
          <w:szCs w:val="32"/>
          <w:lang w:val="en-US"/>
        </w:rPr>
      </w:pPr>
      <w:r w:rsidRPr="00012CB3">
        <w:rPr>
          <w:rFonts w:cs="Times New Roman"/>
          <w:b/>
          <w:bCs/>
          <w:sz w:val="32"/>
          <w:szCs w:val="32"/>
          <w:lang w:val="en-US"/>
        </w:rPr>
        <w:lastRenderedPageBreak/>
        <w:t>Adhesive systems are cured in three ways:</w:t>
      </w:r>
    </w:p>
    <w:p w:rsidR="001042FA" w:rsidRPr="001C5F0D" w:rsidRDefault="001042FA" w:rsidP="001C5F0D">
      <w:pPr>
        <w:pStyle w:val="a5"/>
        <w:spacing w:before="0" w:after="0"/>
        <w:ind w:firstLine="539"/>
        <w:contextualSpacing/>
        <w:jc w:val="both"/>
        <w:rPr>
          <w:rFonts w:cs="Times New Roman"/>
          <w:sz w:val="32"/>
          <w:szCs w:val="32"/>
          <w:lang w:val="en-US"/>
        </w:rPr>
      </w:pPr>
      <w:r w:rsidRPr="00012CB3">
        <w:rPr>
          <w:rFonts w:cs="Times New Roman"/>
          <w:sz w:val="32"/>
          <w:szCs w:val="32"/>
          <w:lang w:val="en-US"/>
        </w:rPr>
        <w:t xml:space="preserve">• </w:t>
      </w:r>
      <w:r w:rsidRPr="001C5F0D">
        <w:rPr>
          <w:rFonts w:cs="Times New Roman"/>
          <w:sz w:val="32"/>
          <w:szCs w:val="32"/>
          <w:lang w:val="en-US"/>
        </w:rPr>
        <w:t>Under the influence of light (light-cured)</w:t>
      </w:r>
      <w:r w:rsidR="001C5F0D" w:rsidRPr="001C5F0D">
        <w:rPr>
          <w:rFonts w:cs="Times New Roman"/>
          <w:sz w:val="32"/>
          <w:szCs w:val="32"/>
          <w:lang w:val="en-US"/>
        </w:rPr>
        <w:t xml:space="preserve"> (</w:t>
      </w:r>
      <w:r w:rsidR="001C5F0D" w:rsidRPr="001C5F0D">
        <w:rPr>
          <w:rFonts w:cs="Times New Roman"/>
          <w:sz w:val="32"/>
          <w:szCs w:val="32"/>
        </w:rPr>
        <w:t>а</w:t>
      </w:r>
      <w:r w:rsidR="005C7CEC" w:rsidRPr="001C5F0D">
        <w:rPr>
          <w:rFonts w:cs="Times New Roman"/>
          <w:sz w:val="32"/>
          <w:szCs w:val="32"/>
          <w:lang w:val="en-US"/>
        </w:rPr>
        <w:t xml:space="preserve"> </w:t>
      </w:r>
      <w:r w:rsidRPr="001C5F0D">
        <w:rPr>
          <w:rFonts w:cs="Times New Roman"/>
          <w:sz w:val="32"/>
          <w:szCs w:val="32"/>
          <w:lang w:val="en-US"/>
        </w:rPr>
        <w:t>camphorquinone photoinitiator is used in combination with an aliphati</w:t>
      </w:r>
      <w:r w:rsidR="009F30D2" w:rsidRPr="001C5F0D">
        <w:rPr>
          <w:rFonts w:cs="Times New Roman"/>
          <w:sz w:val="32"/>
          <w:szCs w:val="32"/>
          <w:lang w:val="en-US"/>
        </w:rPr>
        <w:t>c amine</w:t>
      </w:r>
      <w:r w:rsidR="001C5F0D" w:rsidRPr="001C5F0D">
        <w:rPr>
          <w:rFonts w:cs="Times New Roman"/>
          <w:sz w:val="32"/>
          <w:szCs w:val="32"/>
          <w:lang w:val="en-US"/>
        </w:rPr>
        <w:t>);</w:t>
      </w:r>
    </w:p>
    <w:p w:rsidR="001042FA" w:rsidRPr="00012CB3" w:rsidRDefault="001042FA" w:rsidP="00012CB3">
      <w:pPr>
        <w:pStyle w:val="a5"/>
        <w:spacing w:before="0" w:after="0"/>
        <w:ind w:firstLine="539"/>
        <w:contextualSpacing/>
        <w:jc w:val="both"/>
        <w:rPr>
          <w:rFonts w:cs="Times New Roman"/>
          <w:sz w:val="32"/>
          <w:szCs w:val="32"/>
          <w:lang w:val="en-US"/>
        </w:rPr>
      </w:pPr>
      <w:r w:rsidRPr="00012CB3">
        <w:rPr>
          <w:rFonts w:cs="Times New Roman"/>
          <w:sz w:val="32"/>
          <w:szCs w:val="32"/>
          <w:lang w:val="en-US"/>
        </w:rPr>
        <w:t>• Chemically and light-cured (dual cured);</w:t>
      </w:r>
    </w:p>
    <w:p w:rsidR="001042FA" w:rsidRPr="00012CB3" w:rsidRDefault="001042FA" w:rsidP="00012CB3">
      <w:pPr>
        <w:pStyle w:val="a5"/>
        <w:spacing w:before="0" w:after="0"/>
        <w:ind w:firstLine="539"/>
        <w:contextualSpacing/>
        <w:jc w:val="both"/>
        <w:rPr>
          <w:rFonts w:cs="Times New Roman"/>
          <w:sz w:val="32"/>
          <w:szCs w:val="32"/>
          <w:lang w:val="en-US"/>
        </w:rPr>
      </w:pPr>
      <w:r w:rsidRPr="00012CB3">
        <w:rPr>
          <w:rFonts w:cs="Times New Roman"/>
          <w:sz w:val="32"/>
          <w:szCs w:val="32"/>
          <w:lang w:val="en-US"/>
        </w:rPr>
        <w:t>• Chemically (self-cured).</w:t>
      </w:r>
    </w:p>
    <w:p w:rsidR="001042FA" w:rsidRPr="00012CB3" w:rsidRDefault="001042FA" w:rsidP="00012CB3">
      <w:pPr>
        <w:pStyle w:val="a5"/>
        <w:spacing w:before="0" w:after="0"/>
        <w:ind w:firstLine="539"/>
        <w:contextualSpacing/>
        <w:jc w:val="both"/>
        <w:rPr>
          <w:rFonts w:cs="Times New Roman"/>
          <w:sz w:val="32"/>
          <w:szCs w:val="32"/>
          <w:lang w:val="en-US"/>
        </w:rPr>
      </w:pPr>
      <w:r w:rsidRPr="00012CB3">
        <w:rPr>
          <w:rFonts w:cs="Times New Roman"/>
          <w:sz w:val="32"/>
          <w:szCs w:val="32"/>
          <w:lang w:val="en-US"/>
        </w:rPr>
        <w:t>Amongst modern aesthetic dentistry supplies, in the second place after the liquid adhesives, are synthetic liquid adhesive resin cements (ARC), which are filled with synthetic polymers</w:t>
      </w:r>
    </w:p>
    <w:p w:rsidR="001042FA" w:rsidRPr="00446250" w:rsidRDefault="001042FA" w:rsidP="00012CB3">
      <w:pPr>
        <w:pStyle w:val="a5"/>
        <w:spacing w:before="0" w:after="0"/>
        <w:ind w:firstLine="539"/>
        <w:contextualSpacing/>
        <w:jc w:val="both"/>
        <w:rPr>
          <w:rFonts w:cs="Times New Roman"/>
          <w:spacing w:val="-8"/>
          <w:sz w:val="32"/>
          <w:szCs w:val="32"/>
          <w:lang w:val="en-US"/>
        </w:rPr>
      </w:pPr>
      <w:r w:rsidRPr="00446250">
        <w:rPr>
          <w:rFonts w:cs="Times New Roman"/>
          <w:spacing w:val="-8"/>
          <w:sz w:val="32"/>
          <w:szCs w:val="32"/>
          <w:lang w:val="en-US"/>
        </w:rPr>
        <w:t>Currently, there is a definite trend toward broader and more active use of ARC [8, 9]. The main reason for this trend lies in the fact that this group of cements is superior to other cements, on a number of characteristics [10-13].</w:t>
      </w:r>
    </w:p>
    <w:p w:rsidR="001042FA" w:rsidRPr="00012CB3" w:rsidRDefault="001042FA" w:rsidP="00012CB3">
      <w:pPr>
        <w:pStyle w:val="a5"/>
        <w:spacing w:before="0" w:after="0"/>
        <w:ind w:firstLine="539"/>
        <w:contextualSpacing/>
        <w:jc w:val="both"/>
        <w:rPr>
          <w:rFonts w:cs="Times New Roman"/>
          <w:b/>
          <w:bCs/>
          <w:sz w:val="32"/>
          <w:szCs w:val="32"/>
          <w:lang w:val="en-US"/>
        </w:rPr>
      </w:pPr>
      <w:r w:rsidRPr="00012CB3">
        <w:rPr>
          <w:rFonts w:cs="Times New Roman"/>
          <w:b/>
          <w:bCs/>
          <w:sz w:val="32"/>
          <w:szCs w:val="32"/>
          <w:lang w:val="en-US"/>
        </w:rPr>
        <w:t>Synthetic cements are divided into 2 main groups:</w:t>
      </w:r>
    </w:p>
    <w:p w:rsidR="001042FA" w:rsidRPr="00012CB3" w:rsidRDefault="001042FA" w:rsidP="00012CB3">
      <w:pPr>
        <w:pStyle w:val="a5"/>
        <w:spacing w:before="0" w:after="0"/>
        <w:ind w:firstLine="539"/>
        <w:contextualSpacing/>
        <w:jc w:val="both"/>
        <w:rPr>
          <w:rFonts w:cs="Times New Roman"/>
          <w:sz w:val="32"/>
          <w:szCs w:val="32"/>
          <w:lang w:val="en-US"/>
        </w:rPr>
      </w:pPr>
      <w:r w:rsidRPr="00012CB3">
        <w:rPr>
          <w:rFonts w:cs="Times New Roman"/>
          <w:sz w:val="32"/>
          <w:szCs w:val="32"/>
          <w:lang w:val="en-US"/>
        </w:rPr>
        <w:t>• Synthetic adhesive cements requiring stage of adhesive preparation;</w:t>
      </w:r>
    </w:p>
    <w:p w:rsidR="001042FA" w:rsidRPr="00012CB3" w:rsidRDefault="001042FA" w:rsidP="00012CB3">
      <w:pPr>
        <w:pStyle w:val="a5"/>
        <w:spacing w:before="0" w:after="0"/>
        <w:ind w:firstLine="539"/>
        <w:contextualSpacing/>
        <w:jc w:val="both"/>
        <w:rPr>
          <w:rFonts w:cs="Times New Roman"/>
          <w:sz w:val="32"/>
          <w:szCs w:val="32"/>
          <w:lang w:val="en-US"/>
        </w:rPr>
      </w:pPr>
      <w:r w:rsidRPr="00012CB3">
        <w:rPr>
          <w:rFonts w:cs="Times New Roman"/>
          <w:sz w:val="32"/>
          <w:szCs w:val="32"/>
          <w:lang w:val="en-US"/>
        </w:rPr>
        <w:t>• Synthetic adhesive cements which do not require the adhesive preparation stage (self-adhesive).</w:t>
      </w:r>
    </w:p>
    <w:p w:rsidR="001042FA" w:rsidRPr="00012CB3" w:rsidRDefault="001042FA" w:rsidP="00012CB3">
      <w:pPr>
        <w:pStyle w:val="a5"/>
        <w:spacing w:before="0" w:after="0"/>
        <w:ind w:firstLine="567"/>
        <w:contextualSpacing/>
        <w:jc w:val="both"/>
        <w:rPr>
          <w:rFonts w:cs="Times New Roman"/>
          <w:sz w:val="32"/>
          <w:szCs w:val="32"/>
          <w:lang w:val="en-US"/>
        </w:rPr>
      </w:pPr>
      <w:r w:rsidRPr="00012CB3">
        <w:rPr>
          <w:rFonts w:cs="Times New Roman"/>
          <w:sz w:val="32"/>
          <w:szCs w:val="32"/>
          <w:lang w:val="en-US"/>
        </w:rPr>
        <w:t>Synthetic cements are filled with particles of quartz, glass or ceramics. The average particle size is 1.5 - 7 μ. To these particles are being added nano fillers with a particle size of 0.03 to 0.5 μ, which mainly play the role of viscosity regulators, which is particularly important when using syringes to produce the mixture (auto mix syringes).</w:t>
      </w:r>
    </w:p>
    <w:p w:rsidR="001042FA" w:rsidRPr="00012CB3" w:rsidRDefault="001042FA" w:rsidP="00012CB3">
      <w:pPr>
        <w:pStyle w:val="a5"/>
        <w:spacing w:before="0" w:after="0"/>
        <w:ind w:firstLine="567"/>
        <w:contextualSpacing/>
        <w:jc w:val="both"/>
        <w:rPr>
          <w:rFonts w:cs="Times New Roman"/>
          <w:sz w:val="32"/>
          <w:szCs w:val="32"/>
          <w:lang w:val="en-US"/>
        </w:rPr>
      </w:pPr>
      <w:r w:rsidRPr="00012CB3">
        <w:rPr>
          <w:rFonts w:cs="Times New Roman"/>
          <w:sz w:val="32"/>
          <w:szCs w:val="32"/>
          <w:lang w:val="en-US"/>
        </w:rPr>
        <w:t>ARC can be separated according to their polymerization reaction for: chemical, dual and light curing type [14]. From a practical point of view dual-cure cements are more versatile than the other two types.</w:t>
      </w:r>
    </w:p>
    <w:p w:rsidR="001042FA" w:rsidRPr="00012CB3" w:rsidRDefault="001042FA" w:rsidP="00012CB3">
      <w:pPr>
        <w:pStyle w:val="a5"/>
        <w:spacing w:before="0" w:after="0"/>
        <w:ind w:firstLine="567"/>
        <w:contextualSpacing/>
        <w:jc w:val="both"/>
        <w:rPr>
          <w:rFonts w:cs="Times New Roman"/>
          <w:sz w:val="32"/>
          <w:szCs w:val="32"/>
          <w:lang w:val="en-US"/>
        </w:rPr>
      </w:pPr>
      <w:r w:rsidRPr="00012CB3">
        <w:rPr>
          <w:rFonts w:cs="Times New Roman"/>
          <w:sz w:val="32"/>
          <w:szCs w:val="32"/>
          <w:lang w:val="en-US"/>
        </w:rPr>
        <w:t>It is interesting to note that for dual-curing type cements the polymerization type influences the physical-mechanical properties after curing. It is found that for dual-cured type of ARC a decrease in bond strength, color stability and durability occurs only in case of the chemical polymerization.</w:t>
      </w:r>
    </w:p>
    <w:p w:rsidR="001042FA" w:rsidRPr="00012CB3" w:rsidRDefault="001042FA" w:rsidP="00012CB3">
      <w:pPr>
        <w:pStyle w:val="a5"/>
        <w:spacing w:before="0" w:after="0"/>
        <w:ind w:firstLine="567"/>
        <w:contextualSpacing/>
        <w:jc w:val="both"/>
        <w:rPr>
          <w:rFonts w:cs="Times New Roman"/>
          <w:sz w:val="32"/>
          <w:szCs w:val="32"/>
          <w:lang w:val="en-US"/>
        </w:rPr>
      </w:pPr>
      <w:r w:rsidRPr="00012CB3">
        <w:rPr>
          <w:rFonts w:cs="Times New Roman"/>
          <w:sz w:val="32"/>
          <w:szCs w:val="32"/>
          <w:lang w:val="en-US"/>
        </w:rPr>
        <w:t xml:space="preserve">Application of crowns based on zirconia oxide frame made with CAD / </w:t>
      </w:r>
      <w:smartTag w:uri="urn:schemas-microsoft-com:office:smarttags" w:element="place">
        <w:r w:rsidRPr="00012CB3">
          <w:rPr>
            <w:rFonts w:cs="Times New Roman"/>
            <w:sz w:val="32"/>
            <w:szCs w:val="32"/>
            <w:lang w:val="en-US"/>
          </w:rPr>
          <w:t>CAM</w:t>
        </w:r>
      </w:smartTag>
      <w:r w:rsidRPr="00012CB3">
        <w:rPr>
          <w:rFonts w:cs="Times New Roman"/>
          <w:sz w:val="32"/>
          <w:szCs w:val="32"/>
          <w:lang w:val="en-US"/>
        </w:rPr>
        <w:t xml:space="preserve"> technology is widely used in prosthetic dentistry, including the prosthetic implants. Using the ARC for fixing this type of prosthesis shows high clinical efficiency [15, 16].</w:t>
      </w:r>
    </w:p>
    <w:p w:rsidR="001042FA" w:rsidRPr="00012CB3" w:rsidRDefault="001042FA" w:rsidP="00012CB3">
      <w:pPr>
        <w:pStyle w:val="a5"/>
        <w:spacing w:before="0" w:after="0"/>
        <w:ind w:firstLine="567"/>
        <w:contextualSpacing/>
        <w:jc w:val="both"/>
        <w:rPr>
          <w:rFonts w:cs="Times New Roman"/>
          <w:sz w:val="32"/>
          <w:szCs w:val="32"/>
          <w:lang w:val="en-US"/>
        </w:rPr>
      </w:pPr>
      <w:r w:rsidRPr="00012CB3">
        <w:rPr>
          <w:rFonts w:cs="Times New Roman"/>
          <w:sz w:val="32"/>
          <w:szCs w:val="32"/>
          <w:lang w:val="en-US"/>
        </w:rPr>
        <w:t>A special role is played by ARC cements in orthodontics - correction and prevention of violations of the teeth formation and malocclusion. The use of light cured adhesives provides additional treatment time for accurate placement of the brackets, ensuring a strong and reliable adhesion to enamel, metal and ceramic surfaces. Adhesion strength to etched enamel &gt; 30 MPa. Adhesion strength to brackets &gt; 40 MPa.</w:t>
      </w:r>
    </w:p>
    <w:p w:rsidR="001042FA" w:rsidRPr="00012CB3" w:rsidRDefault="001042FA" w:rsidP="00012CB3">
      <w:pPr>
        <w:pStyle w:val="a5"/>
        <w:spacing w:before="0" w:after="0"/>
        <w:ind w:firstLine="567"/>
        <w:contextualSpacing/>
        <w:jc w:val="both"/>
        <w:rPr>
          <w:rFonts w:cs="Times New Roman"/>
          <w:sz w:val="32"/>
          <w:szCs w:val="32"/>
          <w:lang w:val="en-US"/>
        </w:rPr>
      </w:pPr>
      <w:r w:rsidRPr="00012CB3">
        <w:rPr>
          <w:rFonts w:cs="Times New Roman"/>
          <w:sz w:val="32"/>
          <w:szCs w:val="32"/>
          <w:lang w:val="en-US"/>
        </w:rPr>
        <w:lastRenderedPageBreak/>
        <w:t>Root canal treatment (endodontics) allows saving even badly damaged or infected teeth, to prevent complications, leading to tooth loss and serious disease of soft and bone tissues.</w:t>
      </w:r>
    </w:p>
    <w:p w:rsidR="001042FA" w:rsidRPr="00012CB3" w:rsidRDefault="001042FA" w:rsidP="00012CB3">
      <w:pPr>
        <w:pStyle w:val="a5"/>
        <w:spacing w:before="0" w:after="0"/>
        <w:ind w:firstLine="567"/>
        <w:contextualSpacing/>
        <w:jc w:val="both"/>
        <w:rPr>
          <w:rFonts w:cs="Times New Roman"/>
          <w:sz w:val="32"/>
          <w:szCs w:val="32"/>
          <w:lang w:val="en-US"/>
        </w:rPr>
      </w:pPr>
      <w:r w:rsidRPr="00012CB3">
        <w:rPr>
          <w:rFonts w:cs="Times New Roman"/>
          <w:sz w:val="32"/>
          <w:szCs w:val="32"/>
          <w:lang w:val="en-US"/>
        </w:rPr>
        <w:t>Epoxy resins used in endodontics, can be considered as adhesives, since they have to provide a hermetic isolation of the root canal against the penetration of infection from decaying cavity and yet should not irritate the periapical tissue should not dissolve and degrade because of the tissue fluid. Furthermore, materials used for the root canal sealing should possess radio contrast capability [17].</w:t>
      </w:r>
    </w:p>
    <w:p w:rsidR="001042FA" w:rsidRPr="00012CB3" w:rsidRDefault="001042FA" w:rsidP="00012CB3">
      <w:pPr>
        <w:pStyle w:val="a5"/>
        <w:spacing w:before="0" w:after="0"/>
        <w:ind w:firstLine="539"/>
        <w:contextualSpacing/>
        <w:jc w:val="both"/>
        <w:rPr>
          <w:rFonts w:cs="Times New Roman"/>
          <w:sz w:val="32"/>
          <w:szCs w:val="32"/>
          <w:lang w:val="en-US"/>
        </w:rPr>
      </w:pPr>
      <w:r w:rsidRPr="00012CB3">
        <w:rPr>
          <w:rFonts w:cs="Times New Roman"/>
          <w:sz w:val="32"/>
          <w:szCs w:val="32"/>
          <w:lang w:val="en-US"/>
        </w:rPr>
        <w:t>Thus, dentists today are offered a rich choice of a wide variety of adhesive systems developed based on different concepts. All existing adhesive systems have their advantages and disadvantages.</w:t>
      </w:r>
    </w:p>
    <w:p w:rsidR="001042FA" w:rsidRPr="00012CB3" w:rsidRDefault="001042FA" w:rsidP="00012CB3">
      <w:pPr>
        <w:pStyle w:val="a5"/>
        <w:spacing w:before="0" w:after="0"/>
        <w:ind w:firstLine="539"/>
        <w:contextualSpacing/>
        <w:jc w:val="both"/>
        <w:rPr>
          <w:rFonts w:cs="Times New Roman"/>
          <w:sz w:val="32"/>
          <w:szCs w:val="32"/>
          <w:lang w:val="en-US"/>
        </w:rPr>
      </w:pPr>
      <w:r w:rsidRPr="00012CB3">
        <w:rPr>
          <w:rFonts w:cs="Times New Roman"/>
          <w:sz w:val="32"/>
          <w:szCs w:val="32"/>
          <w:lang w:val="en-US"/>
        </w:rPr>
        <w:t>This indicates that the ideal adhesive system providing the optimum application rate, high strength and durability of the adhesive compound is yet to be found.</w:t>
      </w:r>
    </w:p>
    <w:p w:rsidR="001042FA" w:rsidRPr="00012CB3" w:rsidRDefault="001042FA" w:rsidP="003411D5">
      <w:pPr>
        <w:pStyle w:val="a5"/>
        <w:spacing w:before="0" w:after="0" w:line="180" w:lineRule="exact"/>
        <w:jc w:val="both"/>
        <w:rPr>
          <w:rFonts w:cs="Times New Roman"/>
          <w:sz w:val="32"/>
          <w:szCs w:val="32"/>
          <w:lang w:val="en-US"/>
        </w:rPr>
      </w:pPr>
      <w:r w:rsidRPr="00012CB3">
        <w:rPr>
          <w:rFonts w:cs="Times New Roman"/>
          <w:sz w:val="32"/>
          <w:szCs w:val="32"/>
          <w:lang w:val="en-US"/>
        </w:rPr>
        <w:t xml:space="preserve"> </w:t>
      </w:r>
    </w:p>
    <w:p w:rsidR="001042FA" w:rsidRPr="00D2120E" w:rsidRDefault="001042FA" w:rsidP="00012CB3">
      <w:pPr>
        <w:pStyle w:val="a5"/>
        <w:spacing w:before="0" w:after="0"/>
        <w:jc w:val="center"/>
        <w:rPr>
          <w:rFonts w:cs="Times New Roman"/>
          <w:b/>
          <w:bCs/>
          <w:sz w:val="28"/>
          <w:szCs w:val="28"/>
          <w:lang w:val="en-US"/>
        </w:rPr>
      </w:pPr>
      <w:r w:rsidRPr="003411D5">
        <w:rPr>
          <w:rFonts w:cs="Times New Roman"/>
          <w:b/>
          <w:bCs/>
          <w:sz w:val="28"/>
          <w:szCs w:val="28"/>
          <w:lang w:val="en-US"/>
        </w:rPr>
        <w:t>Bibliography</w:t>
      </w:r>
    </w:p>
    <w:p w:rsidR="003411D5" w:rsidRPr="00D2120E" w:rsidRDefault="003411D5" w:rsidP="003411D5">
      <w:pPr>
        <w:pStyle w:val="a5"/>
        <w:spacing w:before="0" w:after="0" w:line="120" w:lineRule="exact"/>
        <w:jc w:val="center"/>
        <w:rPr>
          <w:rFonts w:cs="Times New Roman"/>
          <w:b/>
          <w:bCs/>
          <w:sz w:val="28"/>
          <w:szCs w:val="28"/>
          <w:lang w:val="en-US"/>
        </w:rPr>
      </w:pPr>
    </w:p>
    <w:p w:rsidR="001042FA" w:rsidRPr="003411D5" w:rsidRDefault="001042FA" w:rsidP="00012CB3">
      <w:pPr>
        <w:spacing w:after="0" w:line="240" w:lineRule="auto"/>
        <w:jc w:val="both"/>
        <w:rPr>
          <w:rFonts w:ascii="Times New Roman" w:hAnsi="Times New Roman"/>
          <w:sz w:val="28"/>
          <w:szCs w:val="28"/>
          <w:lang w:val="en-US"/>
        </w:rPr>
      </w:pPr>
      <w:r w:rsidRPr="003411D5">
        <w:rPr>
          <w:rFonts w:ascii="Times New Roman" w:hAnsi="Times New Roman"/>
          <w:sz w:val="28"/>
          <w:szCs w:val="28"/>
          <w:lang w:val="en-US"/>
        </w:rPr>
        <w:t xml:space="preserve">1. Douglas A. Terry Hardcover. Esthetic and Restorative Dentistry: Material Selection and Technique, Second Edition. Quintessence Publishing Co Inc. – 2013. </w:t>
      </w:r>
    </w:p>
    <w:p w:rsidR="001042FA" w:rsidRPr="003411D5" w:rsidRDefault="001042FA" w:rsidP="00012CB3">
      <w:pPr>
        <w:spacing w:after="0" w:line="240" w:lineRule="auto"/>
        <w:jc w:val="both"/>
        <w:rPr>
          <w:rFonts w:ascii="Times New Roman" w:hAnsi="Times New Roman"/>
          <w:sz w:val="28"/>
          <w:szCs w:val="28"/>
          <w:lang w:val="en-US"/>
        </w:rPr>
      </w:pPr>
      <w:smartTag w:uri="urn:schemas-microsoft-com:office:smarttags" w:element="metricconverter">
        <w:smartTagPr>
          <w:attr w:name="ProductID" w:val="2. A"/>
        </w:smartTagPr>
        <w:r w:rsidRPr="003411D5">
          <w:rPr>
            <w:rFonts w:ascii="Times New Roman" w:hAnsi="Times New Roman"/>
            <w:sz w:val="28"/>
            <w:szCs w:val="28"/>
            <w:lang w:val="en-US"/>
          </w:rPr>
          <w:t>2. A</w:t>
        </w:r>
      </w:smartTag>
      <w:r w:rsidRPr="003411D5">
        <w:rPr>
          <w:rFonts w:ascii="Times New Roman" w:hAnsi="Times New Roman"/>
          <w:sz w:val="28"/>
          <w:szCs w:val="28"/>
          <w:lang w:val="en-US"/>
        </w:rPr>
        <w:t xml:space="preserve"> critical review of the durability of adhesion to tooth tissue: methods and results / J. De Munck at al // J / Dent. Res. - 2005. - V. 84, - № 2. - Р. 118-132.</w:t>
      </w:r>
    </w:p>
    <w:p w:rsidR="001042FA" w:rsidRPr="0005523C" w:rsidRDefault="001042FA" w:rsidP="00012CB3">
      <w:pPr>
        <w:spacing w:after="0" w:line="240" w:lineRule="auto"/>
        <w:jc w:val="both"/>
        <w:rPr>
          <w:rFonts w:ascii="Times New Roman" w:hAnsi="Times New Roman"/>
          <w:spacing w:val="-8"/>
          <w:sz w:val="28"/>
          <w:szCs w:val="28"/>
          <w:lang w:val="en-US"/>
        </w:rPr>
      </w:pPr>
      <w:r w:rsidRPr="0005523C">
        <w:rPr>
          <w:rFonts w:ascii="Times New Roman" w:hAnsi="Times New Roman"/>
          <w:spacing w:val="-8"/>
          <w:sz w:val="28"/>
          <w:szCs w:val="28"/>
          <w:lang w:val="en-US"/>
        </w:rPr>
        <w:t>3. .In vivo degradation of resin-dentin bonds produced by a self-etch vs a total-etch adhesive system / K. Koshiro at al // Eur. J. Oral Sci. - 2004. – V. 112, - № 4. -  Р. 368-375.</w:t>
      </w:r>
    </w:p>
    <w:p w:rsidR="001042FA" w:rsidRPr="003411D5" w:rsidRDefault="001042FA" w:rsidP="00012CB3">
      <w:pPr>
        <w:spacing w:after="0" w:line="240" w:lineRule="auto"/>
        <w:jc w:val="both"/>
        <w:rPr>
          <w:rFonts w:ascii="Times New Roman" w:hAnsi="Times New Roman"/>
          <w:sz w:val="28"/>
          <w:szCs w:val="28"/>
          <w:lang w:val="en-US"/>
        </w:rPr>
      </w:pPr>
      <w:r w:rsidRPr="003411D5">
        <w:rPr>
          <w:rFonts w:ascii="Times New Roman" w:hAnsi="Times New Roman"/>
          <w:sz w:val="28"/>
          <w:szCs w:val="28"/>
          <w:lang w:val="en-US"/>
        </w:rPr>
        <w:t xml:space="preserve">4. K. Lizenboim, H. Dodiuk, N. Iuster, T. Kidan, I. Suvorov, S. Kenig &amp; B. Zalsman. Bisphenol-A free dental polymeric materials. //   J. Adhes. Sci. and Technol. – 2012.  - </w:t>
      </w:r>
      <w:r w:rsidRPr="003411D5">
        <w:rPr>
          <w:rFonts w:ascii="Times New Roman" w:hAnsi="Times New Roman"/>
          <w:sz w:val="28"/>
          <w:szCs w:val="28"/>
        </w:rPr>
        <w:t>Р</w:t>
      </w:r>
      <w:r w:rsidRPr="003411D5">
        <w:rPr>
          <w:rFonts w:ascii="Times New Roman" w:hAnsi="Times New Roman"/>
          <w:sz w:val="28"/>
          <w:szCs w:val="28"/>
          <w:lang w:val="en-US"/>
        </w:rPr>
        <w:t>. 1 – 17.</w:t>
      </w:r>
    </w:p>
    <w:p w:rsidR="001042FA" w:rsidRPr="003411D5" w:rsidRDefault="001042FA" w:rsidP="00012CB3">
      <w:pPr>
        <w:spacing w:after="0" w:line="240" w:lineRule="auto"/>
        <w:jc w:val="both"/>
        <w:rPr>
          <w:rFonts w:ascii="Times New Roman" w:hAnsi="Times New Roman"/>
          <w:sz w:val="28"/>
          <w:szCs w:val="28"/>
          <w:lang w:val="en-US"/>
        </w:rPr>
      </w:pPr>
      <w:r w:rsidRPr="003411D5">
        <w:rPr>
          <w:rFonts w:ascii="Times New Roman" w:hAnsi="Times New Roman"/>
          <w:sz w:val="28"/>
          <w:szCs w:val="28"/>
          <w:lang w:val="en-US"/>
        </w:rPr>
        <w:t>5. Buonocore memorial lecture: adhesion to enamel and dentin: current status and future challenges // B. Van Meerbeek [at al.] // J. Oper. Dent. - 2003. – V. 28. - P. 215–235.</w:t>
      </w:r>
    </w:p>
    <w:p w:rsidR="001042FA" w:rsidRPr="003411D5" w:rsidRDefault="001042FA" w:rsidP="00012CB3">
      <w:pPr>
        <w:spacing w:after="0" w:line="240" w:lineRule="auto"/>
        <w:jc w:val="both"/>
        <w:rPr>
          <w:rFonts w:ascii="Times New Roman" w:hAnsi="Times New Roman"/>
          <w:sz w:val="28"/>
          <w:szCs w:val="28"/>
          <w:lang w:val="en-US"/>
        </w:rPr>
      </w:pPr>
      <w:r w:rsidRPr="003411D5">
        <w:rPr>
          <w:rFonts w:ascii="Times New Roman" w:hAnsi="Times New Roman"/>
          <w:sz w:val="28"/>
          <w:szCs w:val="28"/>
          <w:lang w:val="en-US"/>
        </w:rPr>
        <w:t>6. Burke, J. T. Dentin resin-bonding systems / J. T. Burke, E. C. Combe, W. H. Doug-las // Dental Update, - 2000, March. - P. 85–93.</w:t>
      </w:r>
    </w:p>
    <w:p w:rsidR="001042FA" w:rsidRPr="003411D5" w:rsidRDefault="001042FA" w:rsidP="00012CB3">
      <w:pPr>
        <w:spacing w:after="0" w:line="240" w:lineRule="auto"/>
        <w:jc w:val="both"/>
        <w:rPr>
          <w:rFonts w:ascii="Times New Roman" w:hAnsi="Times New Roman"/>
          <w:sz w:val="28"/>
          <w:szCs w:val="28"/>
          <w:lang w:val="en-US"/>
        </w:rPr>
      </w:pPr>
      <w:r w:rsidRPr="003411D5">
        <w:rPr>
          <w:rFonts w:ascii="Times New Roman" w:hAnsi="Times New Roman"/>
          <w:sz w:val="28"/>
          <w:szCs w:val="28"/>
          <w:lang w:val="en-US"/>
        </w:rPr>
        <w:t>7. Tay, F. Dental adhesives of the future / F. Tay, D. Pashley // J. Adhes. Dent. - 2002. – V. 4. – № 2. - P. 105–115.</w:t>
      </w:r>
    </w:p>
    <w:p w:rsidR="001042FA" w:rsidRPr="003411D5" w:rsidRDefault="001042FA" w:rsidP="00012CB3">
      <w:pPr>
        <w:spacing w:after="0" w:line="240" w:lineRule="auto"/>
        <w:jc w:val="both"/>
        <w:rPr>
          <w:rFonts w:ascii="Times New Roman" w:hAnsi="Times New Roman"/>
          <w:sz w:val="28"/>
          <w:szCs w:val="28"/>
          <w:lang w:val="en-US"/>
        </w:rPr>
      </w:pPr>
      <w:r w:rsidRPr="003411D5">
        <w:rPr>
          <w:rFonts w:ascii="Times New Roman" w:hAnsi="Times New Roman"/>
          <w:sz w:val="28"/>
          <w:szCs w:val="28"/>
          <w:lang w:val="en-US"/>
        </w:rPr>
        <w:t xml:space="preserve">8. </w:t>
      </w:r>
      <w:r w:rsidRPr="00E94BC8">
        <w:rPr>
          <w:rFonts w:ascii="Times New Roman" w:hAnsi="Times New Roman"/>
          <w:spacing w:val="-6"/>
          <w:sz w:val="28"/>
          <w:szCs w:val="28"/>
          <w:lang w:val="en-US"/>
        </w:rPr>
        <w:t>Ferracane J.L., Stansbury J.W., Burke F.J. Self-adhesive resin cements - chemistry, properties and clinical considerations // J. Oral. Rehabil.- 2011.-V. 38, - №4. - P.295-314.</w:t>
      </w:r>
      <w:r w:rsidRPr="003411D5">
        <w:rPr>
          <w:rFonts w:ascii="Times New Roman" w:hAnsi="Times New Roman"/>
          <w:sz w:val="28"/>
          <w:szCs w:val="28"/>
          <w:lang w:val="en-US"/>
        </w:rPr>
        <w:t xml:space="preserve">      </w:t>
      </w:r>
    </w:p>
    <w:p w:rsidR="001042FA" w:rsidRPr="003411D5" w:rsidRDefault="001042FA" w:rsidP="00012CB3">
      <w:pPr>
        <w:pStyle w:val="ae"/>
        <w:spacing w:after="0" w:line="240" w:lineRule="auto"/>
        <w:ind w:left="0"/>
        <w:jc w:val="both"/>
        <w:rPr>
          <w:rFonts w:ascii="Times New Roman" w:hAnsi="Times New Roman"/>
          <w:sz w:val="28"/>
          <w:szCs w:val="28"/>
          <w:lang w:val="en-US"/>
        </w:rPr>
      </w:pPr>
      <w:r w:rsidRPr="003411D5">
        <w:rPr>
          <w:rFonts w:ascii="Times New Roman" w:hAnsi="Times New Roman"/>
          <w:sz w:val="28"/>
          <w:szCs w:val="28"/>
          <w:lang w:val="en-US"/>
        </w:rPr>
        <w:t xml:space="preserve">9. Gonzaga C.C., Campos E., Baratto-Filho F. Restoration of endodontically treated teeth // RSBO.- 2011.V. 8, - № 3.- P.33-46.  </w:t>
      </w:r>
    </w:p>
    <w:p w:rsidR="001042FA" w:rsidRPr="003411D5" w:rsidRDefault="001042FA" w:rsidP="00012CB3">
      <w:pPr>
        <w:spacing w:after="0" w:line="240" w:lineRule="auto"/>
        <w:jc w:val="both"/>
        <w:rPr>
          <w:rFonts w:ascii="Times New Roman" w:hAnsi="Times New Roman"/>
          <w:sz w:val="28"/>
          <w:szCs w:val="28"/>
          <w:lang w:val="en-US"/>
        </w:rPr>
      </w:pPr>
      <w:r w:rsidRPr="003411D5">
        <w:rPr>
          <w:rFonts w:ascii="Times New Roman" w:hAnsi="Times New Roman"/>
          <w:sz w:val="28"/>
          <w:szCs w:val="28"/>
          <w:lang w:val="en-US"/>
        </w:rPr>
        <w:t>10. Larson T.D. Core restoration for crown preparation//Northwest Dent. - 2004.-Vol.83, №5.-</w:t>
      </w:r>
      <w:r w:rsidRPr="003411D5">
        <w:rPr>
          <w:rFonts w:ascii="Times New Roman" w:hAnsi="Times New Roman"/>
          <w:sz w:val="28"/>
          <w:szCs w:val="28"/>
        </w:rPr>
        <w:t>р</w:t>
      </w:r>
      <w:r w:rsidRPr="003411D5">
        <w:rPr>
          <w:rFonts w:ascii="Times New Roman" w:hAnsi="Times New Roman"/>
          <w:sz w:val="28"/>
          <w:szCs w:val="28"/>
          <w:lang w:val="en-US"/>
        </w:rPr>
        <w:t>.19, 22-5, 28</w:t>
      </w:r>
    </w:p>
    <w:p w:rsidR="001042FA" w:rsidRPr="003411D5" w:rsidRDefault="001042FA" w:rsidP="00012CB3">
      <w:pPr>
        <w:spacing w:after="0" w:line="240" w:lineRule="auto"/>
        <w:jc w:val="both"/>
        <w:rPr>
          <w:rFonts w:ascii="Times New Roman" w:hAnsi="Times New Roman"/>
          <w:sz w:val="28"/>
          <w:szCs w:val="28"/>
          <w:lang w:val="en-US"/>
        </w:rPr>
      </w:pPr>
      <w:r w:rsidRPr="003411D5">
        <w:rPr>
          <w:rFonts w:ascii="Times New Roman" w:hAnsi="Times New Roman"/>
          <w:sz w:val="28"/>
          <w:szCs w:val="28"/>
          <w:lang w:val="en-US"/>
        </w:rPr>
        <w:t>11. Johnson G.H., Lepe X., Zhang H., Wataha J.C. Retention of metal-ceramic crowns with contemporary dental cements//J. Am. Dent. Assoc.- 2009.- Vol.140,№9.-</w:t>
      </w:r>
      <w:r w:rsidRPr="003411D5">
        <w:rPr>
          <w:rFonts w:ascii="Times New Roman" w:hAnsi="Times New Roman"/>
          <w:sz w:val="28"/>
          <w:szCs w:val="28"/>
        </w:rPr>
        <w:t>р</w:t>
      </w:r>
      <w:r w:rsidRPr="003411D5">
        <w:rPr>
          <w:rFonts w:ascii="Times New Roman" w:hAnsi="Times New Roman"/>
          <w:sz w:val="28"/>
          <w:szCs w:val="28"/>
          <w:lang w:val="en-US"/>
        </w:rPr>
        <w:t>.1125-36</w:t>
      </w:r>
    </w:p>
    <w:p w:rsidR="001042FA" w:rsidRPr="003411D5" w:rsidRDefault="001042FA" w:rsidP="00012CB3">
      <w:pPr>
        <w:spacing w:after="0" w:line="240" w:lineRule="auto"/>
        <w:jc w:val="both"/>
        <w:rPr>
          <w:rFonts w:ascii="Times New Roman" w:hAnsi="Times New Roman"/>
          <w:sz w:val="28"/>
          <w:szCs w:val="28"/>
          <w:lang w:val="en-US"/>
        </w:rPr>
      </w:pPr>
      <w:r w:rsidRPr="003411D5">
        <w:rPr>
          <w:rFonts w:ascii="Times New Roman" w:hAnsi="Times New Roman"/>
          <w:sz w:val="28"/>
          <w:szCs w:val="28"/>
          <w:lang w:val="en-US"/>
        </w:rPr>
        <w:lastRenderedPageBreak/>
        <w:t>12. Tjan A. C., Li T. Retention and fit of crowns cemented with an adhesive resin cement.// J. Dent. Res. - 1990. - Vol.69.-sp. iss, p.123,. (Abstract 119)</w:t>
      </w:r>
    </w:p>
    <w:p w:rsidR="001042FA" w:rsidRPr="003411D5" w:rsidRDefault="001042FA" w:rsidP="00012CB3">
      <w:pPr>
        <w:spacing w:after="0" w:line="240" w:lineRule="auto"/>
        <w:jc w:val="both"/>
        <w:rPr>
          <w:rFonts w:ascii="Times New Roman" w:hAnsi="Times New Roman"/>
          <w:sz w:val="28"/>
          <w:szCs w:val="28"/>
          <w:lang w:val="en-US"/>
        </w:rPr>
      </w:pPr>
      <w:r w:rsidRPr="003411D5">
        <w:rPr>
          <w:rFonts w:ascii="Times New Roman" w:hAnsi="Times New Roman"/>
          <w:sz w:val="28"/>
          <w:szCs w:val="28"/>
          <w:lang w:val="en-US"/>
        </w:rPr>
        <w:t xml:space="preserve">13. Zidan O., Ferguson G.C. The retention of complete crowns prepared with three different tapers and luted with four different cements// J. Prosthet. Dent. - 2003.-Vol. 89, №6. - </w:t>
      </w:r>
      <w:r w:rsidRPr="003411D5">
        <w:rPr>
          <w:rFonts w:ascii="Times New Roman" w:hAnsi="Times New Roman"/>
          <w:sz w:val="28"/>
          <w:szCs w:val="28"/>
        </w:rPr>
        <w:t>р</w:t>
      </w:r>
      <w:r w:rsidRPr="003411D5">
        <w:rPr>
          <w:rFonts w:ascii="Times New Roman" w:hAnsi="Times New Roman"/>
          <w:sz w:val="28"/>
          <w:szCs w:val="28"/>
          <w:lang w:val="en-US"/>
        </w:rPr>
        <w:t>.565-71</w:t>
      </w:r>
    </w:p>
    <w:p w:rsidR="001042FA" w:rsidRPr="003411D5" w:rsidRDefault="001042FA" w:rsidP="00012CB3">
      <w:pPr>
        <w:spacing w:after="0" w:line="240" w:lineRule="auto"/>
        <w:jc w:val="both"/>
        <w:rPr>
          <w:rFonts w:ascii="Times New Roman" w:hAnsi="Times New Roman"/>
          <w:sz w:val="28"/>
          <w:szCs w:val="28"/>
          <w:lang w:val="en-US"/>
        </w:rPr>
      </w:pPr>
      <w:r w:rsidRPr="003411D5">
        <w:rPr>
          <w:rFonts w:ascii="Times New Roman" w:hAnsi="Times New Roman"/>
          <w:sz w:val="28"/>
          <w:szCs w:val="28"/>
          <w:lang w:val="en-US"/>
        </w:rPr>
        <w:t>14. Stamatacos C., Simon J.F. Cementation of indirect restorations: an overview of resin cements//Compend Contin Educ Dent. - 2013. - Vol.34, №1.-</w:t>
      </w:r>
      <w:r w:rsidRPr="003411D5">
        <w:rPr>
          <w:rFonts w:ascii="Times New Roman" w:hAnsi="Times New Roman"/>
          <w:sz w:val="28"/>
          <w:szCs w:val="28"/>
        </w:rPr>
        <w:t>р</w:t>
      </w:r>
      <w:r w:rsidRPr="003411D5">
        <w:rPr>
          <w:rFonts w:ascii="Times New Roman" w:hAnsi="Times New Roman"/>
          <w:sz w:val="28"/>
          <w:szCs w:val="28"/>
          <w:lang w:val="en-US"/>
        </w:rPr>
        <w:t>.42-4, 46.</w:t>
      </w:r>
    </w:p>
    <w:p w:rsidR="001042FA" w:rsidRPr="003411D5" w:rsidRDefault="001042FA" w:rsidP="00012CB3">
      <w:pPr>
        <w:spacing w:after="0" w:line="240" w:lineRule="auto"/>
        <w:jc w:val="both"/>
        <w:rPr>
          <w:rFonts w:ascii="Times New Roman" w:hAnsi="Times New Roman"/>
          <w:sz w:val="28"/>
          <w:szCs w:val="28"/>
          <w:lang w:val="en-US"/>
        </w:rPr>
      </w:pPr>
      <w:r w:rsidRPr="003411D5">
        <w:rPr>
          <w:rFonts w:ascii="Times New Roman" w:hAnsi="Times New Roman"/>
          <w:sz w:val="28"/>
          <w:szCs w:val="28"/>
          <w:lang w:val="en-US"/>
        </w:rPr>
        <w:t>15. Nejatidanesh F., Savabi O., Shahtoosi M. Retention of implant-supported zirconium oxide ceramic restorations using different luting agents// Clin. Oral. Implants Res. -2011. - Vol.24.-</w:t>
      </w:r>
      <w:r w:rsidRPr="003411D5">
        <w:rPr>
          <w:rFonts w:ascii="Times New Roman" w:hAnsi="Times New Roman"/>
          <w:sz w:val="28"/>
          <w:szCs w:val="28"/>
        </w:rPr>
        <w:t>р</w:t>
      </w:r>
      <w:r w:rsidRPr="003411D5">
        <w:rPr>
          <w:rFonts w:ascii="Times New Roman" w:hAnsi="Times New Roman"/>
          <w:sz w:val="28"/>
          <w:szCs w:val="28"/>
          <w:lang w:val="en-US"/>
        </w:rPr>
        <w:t>. 20 -24.</w:t>
      </w:r>
    </w:p>
    <w:p w:rsidR="001042FA" w:rsidRPr="003411D5" w:rsidRDefault="001042FA" w:rsidP="00012CB3">
      <w:pPr>
        <w:spacing w:after="0" w:line="240" w:lineRule="auto"/>
        <w:jc w:val="both"/>
        <w:rPr>
          <w:rFonts w:ascii="Times New Roman" w:hAnsi="Times New Roman"/>
          <w:sz w:val="28"/>
          <w:szCs w:val="28"/>
          <w:lang w:val="en-US"/>
        </w:rPr>
      </w:pPr>
      <w:r w:rsidRPr="003411D5">
        <w:rPr>
          <w:rFonts w:ascii="Times New Roman" w:hAnsi="Times New Roman"/>
          <w:sz w:val="28"/>
          <w:szCs w:val="28"/>
          <w:lang w:val="en-US"/>
        </w:rPr>
        <w:t>16. Palacios R.P., Johnson G.H., Phillips K.M., Raigrodski A.J. Retention of zirconium oxide ceramic crowns with three types of cement// J. Prosthet. Dent. - 2006.-Vol.96,№2.-</w:t>
      </w:r>
      <w:r w:rsidRPr="003411D5">
        <w:rPr>
          <w:rFonts w:ascii="Times New Roman" w:hAnsi="Times New Roman"/>
          <w:sz w:val="28"/>
          <w:szCs w:val="28"/>
        </w:rPr>
        <w:t>р</w:t>
      </w:r>
      <w:r w:rsidRPr="003411D5">
        <w:rPr>
          <w:rFonts w:ascii="Times New Roman" w:hAnsi="Times New Roman"/>
          <w:sz w:val="28"/>
          <w:szCs w:val="28"/>
          <w:lang w:val="en-US"/>
        </w:rPr>
        <w:t>.104-14.</w:t>
      </w:r>
    </w:p>
    <w:p w:rsidR="001042FA" w:rsidRPr="009F30D2" w:rsidRDefault="001042FA" w:rsidP="00012CB3">
      <w:pPr>
        <w:spacing w:after="0" w:line="240" w:lineRule="auto"/>
        <w:jc w:val="both"/>
        <w:rPr>
          <w:rFonts w:ascii="Times New Roman" w:hAnsi="Times New Roman"/>
          <w:sz w:val="28"/>
          <w:szCs w:val="28"/>
        </w:rPr>
      </w:pPr>
      <w:r w:rsidRPr="003411D5">
        <w:rPr>
          <w:rFonts w:ascii="Times New Roman" w:hAnsi="Times New Roman"/>
          <w:sz w:val="28"/>
          <w:szCs w:val="28"/>
          <w:lang w:val="en-US"/>
        </w:rPr>
        <w:t>17. Solomonov M. Two-Paste Epoxy-Amine Resin Root Canal Sealer. – 2016. PEF</w:t>
      </w:r>
      <w:r w:rsidRPr="003411D5">
        <w:rPr>
          <w:rFonts w:ascii="Times New Roman" w:hAnsi="Times New Roman"/>
          <w:sz w:val="28"/>
          <w:szCs w:val="28"/>
        </w:rPr>
        <w:t xml:space="preserve">- </w:t>
      </w:r>
      <w:r w:rsidRPr="003411D5">
        <w:rPr>
          <w:rFonts w:ascii="Times New Roman" w:hAnsi="Times New Roman"/>
          <w:sz w:val="28"/>
          <w:szCs w:val="28"/>
          <w:lang w:val="en-US"/>
        </w:rPr>
        <w:t>IADR</w:t>
      </w:r>
      <w:r w:rsidRPr="003411D5">
        <w:rPr>
          <w:rFonts w:ascii="Times New Roman" w:hAnsi="Times New Roman"/>
          <w:sz w:val="28"/>
          <w:szCs w:val="28"/>
        </w:rPr>
        <w:t xml:space="preserve">, </w:t>
      </w:r>
      <w:r w:rsidRPr="003411D5">
        <w:rPr>
          <w:rFonts w:ascii="Times New Roman" w:hAnsi="Times New Roman"/>
          <w:sz w:val="28"/>
          <w:szCs w:val="28"/>
          <w:lang w:val="en-US"/>
        </w:rPr>
        <w:t>Jerusalem</w:t>
      </w:r>
      <w:r w:rsidR="009F30D2">
        <w:rPr>
          <w:rFonts w:ascii="Times New Roman" w:hAnsi="Times New Roman"/>
          <w:sz w:val="28"/>
          <w:szCs w:val="28"/>
        </w:rPr>
        <w:t>.</w:t>
      </w:r>
    </w:p>
    <w:p w:rsidR="001042FA" w:rsidRDefault="001042FA" w:rsidP="00E01688">
      <w:pPr>
        <w:spacing w:after="0" w:line="240" w:lineRule="auto"/>
        <w:jc w:val="both"/>
        <w:rPr>
          <w:rFonts w:ascii="Times New Roman" w:hAnsi="Times New Roman"/>
          <w:sz w:val="32"/>
          <w:szCs w:val="32"/>
        </w:rPr>
      </w:pPr>
    </w:p>
    <w:p w:rsidR="001042FA" w:rsidRDefault="001042FA" w:rsidP="001E085D">
      <w:pPr>
        <w:spacing w:after="0" w:line="240" w:lineRule="auto"/>
        <w:ind w:firstLine="567"/>
        <w:jc w:val="center"/>
        <w:rPr>
          <w:rFonts w:ascii="Times New Roman" w:hAnsi="Times New Roman"/>
          <w:b/>
          <w:sz w:val="32"/>
          <w:szCs w:val="32"/>
        </w:rPr>
      </w:pPr>
      <w:r w:rsidRPr="0035624A">
        <w:rPr>
          <w:rFonts w:ascii="Times New Roman" w:hAnsi="Times New Roman"/>
          <w:b/>
          <w:sz w:val="32"/>
          <w:szCs w:val="32"/>
        </w:rPr>
        <w:t>Современные методы контролируемой</w:t>
      </w:r>
      <w:r>
        <w:rPr>
          <w:rFonts w:ascii="Times New Roman" w:hAnsi="Times New Roman"/>
          <w:b/>
          <w:sz w:val="32"/>
          <w:szCs w:val="32"/>
        </w:rPr>
        <w:t xml:space="preserve"> </w:t>
      </w:r>
      <w:r w:rsidR="0092171E" w:rsidRPr="0092171E">
        <w:rPr>
          <w:rFonts w:ascii="Times New Roman" w:hAnsi="Times New Roman"/>
          <w:b/>
          <w:sz w:val="32"/>
          <w:szCs w:val="32"/>
        </w:rPr>
        <w:t xml:space="preserve">                                   </w:t>
      </w:r>
      <w:r w:rsidRPr="0035624A">
        <w:rPr>
          <w:rFonts w:ascii="Times New Roman" w:hAnsi="Times New Roman"/>
          <w:b/>
          <w:sz w:val="32"/>
          <w:szCs w:val="32"/>
        </w:rPr>
        <w:t>радикальной полимеризации</w:t>
      </w:r>
      <w:r>
        <w:rPr>
          <w:rFonts w:ascii="Times New Roman" w:hAnsi="Times New Roman"/>
          <w:b/>
          <w:sz w:val="32"/>
          <w:szCs w:val="32"/>
        </w:rPr>
        <w:t xml:space="preserve"> </w:t>
      </w:r>
      <w:r w:rsidRPr="0035624A">
        <w:rPr>
          <w:rFonts w:ascii="Times New Roman" w:hAnsi="Times New Roman"/>
          <w:b/>
          <w:sz w:val="32"/>
          <w:szCs w:val="32"/>
        </w:rPr>
        <w:t xml:space="preserve">и их применение </w:t>
      </w:r>
      <w:r w:rsidR="0092171E" w:rsidRPr="0092171E">
        <w:rPr>
          <w:rFonts w:ascii="Times New Roman" w:hAnsi="Times New Roman"/>
          <w:b/>
          <w:sz w:val="32"/>
          <w:szCs w:val="32"/>
        </w:rPr>
        <w:t xml:space="preserve">                                               </w:t>
      </w:r>
      <w:r w:rsidRPr="0035624A">
        <w:rPr>
          <w:rFonts w:ascii="Times New Roman" w:hAnsi="Times New Roman"/>
          <w:b/>
          <w:sz w:val="32"/>
          <w:szCs w:val="32"/>
        </w:rPr>
        <w:t>в синтезе функциональных полимеров</w:t>
      </w:r>
    </w:p>
    <w:p w:rsidR="001042FA" w:rsidRPr="0035624A" w:rsidRDefault="001042FA" w:rsidP="0092171E">
      <w:pPr>
        <w:spacing w:after="0" w:line="240" w:lineRule="exact"/>
        <w:ind w:firstLine="567"/>
        <w:jc w:val="center"/>
        <w:rPr>
          <w:rFonts w:ascii="Times New Roman" w:hAnsi="Times New Roman"/>
          <w:b/>
          <w:sz w:val="32"/>
          <w:szCs w:val="32"/>
        </w:rPr>
      </w:pPr>
    </w:p>
    <w:p w:rsidR="001042FA" w:rsidRPr="001E085D" w:rsidRDefault="001042FA" w:rsidP="001E085D">
      <w:pPr>
        <w:spacing w:after="0" w:line="240" w:lineRule="auto"/>
        <w:ind w:firstLine="567"/>
        <w:jc w:val="center"/>
        <w:rPr>
          <w:rFonts w:ascii="Times New Roman" w:hAnsi="Times New Roman"/>
          <w:i/>
          <w:sz w:val="32"/>
          <w:szCs w:val="32"/>
        </w:rPr>
      </w:pPr>
      <w:r w:rsidRPr="001E085D">
        <w:rPr>
          <w:rFonts w:ascii="Times New Roman" w:hAnsi="Times New Roman"/>
          <w:b/>
          <w:i/>
          <w:sz w:val="32"/>
          <w:szCs w:val="32"/>
        </w:rPr>
        <w:t xml:space="preserve">Д.Ф. Гришин </w:t>
      </w:r>
      <w:r w:rsidRPr="001E085D">
        <w:rPr>
          <w:rFonts w:ascii="Times New Roman" w:hAnsi="Times New Roman"/>
          <w:i/>
          <w:sz w:val="32"/>
          <w:szCs w:val="32"/>
        </w:rPr>
        <w:t>(</w:t>
      </w:r>
      <w:hyperlink r:id="rId25" w:history="1">
        <w:r w:rsidRPr="009E57AE">
          <w:rPr>
            <w:rStyle w:val="afb"/>
            <w:rFonts w:ascii="Times New Roman" w:hAnsi="Times New Roman"/>
            <w:i/>
            <w:color w:val="auto"/>
            <w:sz w:val="32"/>
            <w:szCs w:val="32"/>
            <w:u w:val="none"/>
            <w:lang w:val="en-US"/>
          </w:rPr>
          <w:t>grishin</w:t>
        </w:r>
        <w:r w:rsidRPr="009E57AE">
          <w:rPr>
            <w:rStyle w:val="afb"/>
            <w:rFonts w:ascii="Times New Roman" w:hAnsi="Times New Roman"/>
            <w:i/>
            <w:color w:val="auto"/>
            <w:sz w:val="32"/>
            <w:szCs w:val="32"/>
            <w:u w:val="none"/>
          </w:rPr>
          <w:t>@</w:t>
        </w:r>
        <w:r w:rsidRPr="009E57AE">
          <w:rPr>
            <w:rStyle w:val="afb"/>
            <w:rFonts w:ascii="Times New Roman" w:hAnsi="Times New Roman"/>
            <w:i/>
            <w:color w:val="auto"/>
            <w:sz w:val="32"/>
            <w:szCs w:val="32"/>
            <w:u w:val="none"/>
            <w:lang w:val="en-US"/>
          </w:rPr>
          <w:t>ichem</w:t>
        </w:r>
        <w:r w:rsidRPr="009E57AE">
          <w:rPr>
            <w:rStyle w:val="afb"/>
            <w:rFonts w:ascii="Times New Roman" w:hAnsi="Times New Roman"/>
            <w:i/>
            <w:color w:val="auto"/>
            <w:sz w:val="32"/>
            <w:szCs w:val="32"/>
            <w:u w:val="none"/>
          </w:rPr>
          <w:t>.</w:t>
        </w:r>
        <w:r w:rsidRPr="009E57AE">
          <w:rPr>
            <w:rStyle w:val="afb"/>
            <w:rFonts w:ascii="Times New Roman" w:hAnsi="Times New Roman"/>
            <w:i/>
            <w:color w:val="auto"/>
            <w:sz w:val="32"/>
            <w:szCs w:val="32"/>
            <w:u w:val="none"/>
            <w:lang w:val="en-US"/>
          </w:rPr>
          <w:t>unn</w:t>
        </w:r>
        <w:r w:rsidRPr="009E57AE">
          <w:rPr>
            <w:rStyle w:val="afb"/>
            <w:rFonts w:ascii="Times New Roman" w:hAnsi="Times New Roman"/>
            <w:i/>
            <w:color w:val="auto"/>
            <w:sz w:val="32"/>
            <w:szCs w:val="32"/>
            <w:u w:val="none"/>
          </w:rPr>
          <w:t>.</w:t>
        </w:r>
        <w:r w:rsidRPr="009E57AE">
          <w:rPr>
            <w:rStyle w:val="afb"/>
            <w:rFonts w:ascii="Times New Roman" w:hAnsi="Times New Roman"/>
            <w:i/>
            <w:color w:val="auto"/>
            <w:sz w:val="32"/>
            <w:szCs w:val="32"/>
            <w:u w:val="none"/>
            <w:lang w:val="en-US"/>
          </w:rPr>
          <w:t>ru</w:t>
        </w:r>
      </w:hyperlink>
      <w:r w:rsidRPr="009E57AE">
        <w:rPr>
          <w:rFonts w:ascii="Times New Roman" w:hAnsi="Times New Roman"/>
          <w:i/>
          <w:sz w:val="32"/>
          <w:szCs w:val="32"/>
        </w:rPr>
        <w:t>)</w:t>
      </w:r>
    </w:p>
    <w:p w:rsidR="001042FA" w:rsidRPr="001E085D" w:rsidRDefault="001042FA" w:rsidP="00712215">
      <w:pPr>
        <w:spacing w:after="0" w:line="240" w:lineRule="auto"/>
        <w:jc w:val="center"/>
        <w:rPr>
          <w:rFonts w:ascii="Times New Roman" w:hAnsi="Times New Roman"/>
          <w:b/>
          <w:i/>
          <w:sz w:val="32"/>
          <w:szCs w:val="32"/>
        </w:rPr>
      </w:pPr>
      <w:r w:rsidRPr="001E085D">
        <w:rPr>
          <w:rFonts w:ascii="Times New Roman" w:hAnsi="Times New Roman"/>
          <w:b/>
          <w:i/>
          <w:sz w:val="32"/>
          <w:szCs w:val="32"/>
        </w:rPr>
        <w:t xml:space="preserve">Нижегородский государственный университет </w:t>
      </w:r>
    </w:p>
    <w:p w:rsidR="001042FA" w:rsidRPr="0035624A" w:rsidRDefault="001042FA" w:rsidP="0092171E">
      <w:pPr>
        <w:spacing w:after="0" w:line="240" w:lineRule="exact"/>
        <w:ind w:firstLine="567"/>
        <w:jc w:val="center"/>
        <w:rPr>
          <w:rFonts w:ascii="Times New Roman" w:hAnsi="Times New Roman"/>
          <w:sz w:val="32"/>
          <w:szCs w:val="32"/>
        </w:rPr>
      </w:pPr>
    </w:p>
    <w:p w:rsidR="001042FA" w:rsidRPr="0035624A" w:rsidRDefault="001042FA" w:rsidP="001E085D">
      <w:pPr>
        <w:spacing w:after="0" w:line="240" w:lineRule="auto"/>
        <w:ind w:firstLine="567"/>
        <w:jc w:val="both"/>
        <w:rPr>
          <w:rFonts w:ascii="Times New Roman" w:hAnsi="Times New Roman"/>
          <w:sz w:val="32"/>
          <w:szCs w:val="32"/>
        </w:rPr>
      </w:pPr>
      <w:r w:rsidRPr="0035624A">
        <w:rPr>
          <w:rFonts w:ascii="Times New Roman" w:hAnsi="Times New Roman"/>
          <w:sz w:val="32"/>
          <w:szCs w:val="32"/>
        </w:rPr>
        <w:t>В последнее десятилетие наблюдается интенсивное развитие методов контролируемой радикальной полимеризации (КРП) или полимеризации в режиме «живых» цепей (</w:t>
      </w:r>
      <w:r w:rsidRPr="0035624A">
        <w:rPr>
          <w:rFonts w:ascii="Times New Roman" w:hAnsi="Times New Roman"/>
          <w:sz w:val="32"/>
          <w:szCs w:val="32"/>
          <w:lang w:val="en-US"/>
        </w:rPr>
        <w:t>Controlled</w:t>
      </w:r>
      <w:r w:rsidRPr="0035624A">
        <w:rPr>
          <w:rFonts w:ascii="Times New Roman" w:hAnsi="Times New Roman"/>
          <w:sz w:val="32"/>
          <w:szCs w:val="32"/>
        </w:rPr>
        <w:t xml:space="preserve"> / </w:t>
      </w:r>
      <w:r w:rsidRPr="0035624A">
        <w:rPr>
          <w:rFonts w:ascii="Times New Roman" w:hAnsi="Times New Roman"/>
          <w:sz w:val="32"/>
          <w:szCs w:val="32"/>
          <w:lang w:val="en-US"/>
        </w:rPr>
        <w:t>Living</w:t>
      </w:r>
      <w:r w:rsidRPr="0035624A">
        <w:rPr>
          <w:rFonts w:ascii="Times New Roman" w:hAnsi="Times New Roman"/>
          <w:sz w:val="32"/>
          <w:szCs w:val="32"/>
        </w:rPr>
        <w:t xml:space="preserve"> </w:t>
      </w:r>
      <w:r w:rsidRPr="0035624A">
        <w:rPr>
          <w:rFonts w:ascii="Times New Roman" w:hAnsi="Times New Roman"/>
          <w:sz w:val="32"/>
          <w:szCs w:val="32"/>
          <w:lang w:val="en-US"/>
        </w:rPr>
        <w:t>Radical</w:t>
      </w:r>
      <w:r w:rsidRPr="0035624A">
        <w:rPr>
          <w:rFonts w:ascii="Times New Roman" w:hAnsi="Times New Roman"/>
          <w:sz w:val="32"/>
          <w:szCs w:val="32"/>
        </w:rPr>
        <w:t xml:space="preserve"> </w:t>
      </w:r>
      <w:r w:rsidRPr="0035624A">
        <w:rPr>
          <w:rFonts w:ascii="Times New Roman" w:hAnsi="Times New Roman"/>
          <w:sz w:val="32"/>
          <w:szCs w:val="32"/>
          <w:lang w:val="en-US"/>
        </w:rPr>
        <w:t>Polymerization</w:t>
      </w:r>
      <w:r w:rsidRPr="0035624A">
        <w:rPr>
          <w:rFonts w:ascii="Times New Roman" w:hAnsi="Times New Roman"/>
          <w:sz w:val="32"/>
          <w:szCs w:val="32"/>
        </w:rPr>
        <w:t>) как одного из наиболее актуальных и перспективных направлений синтетической химии полимеров. Указанное направле</w:t>
      </w:r>
      <w:r w:rsidR="0092171E" w:rsidRPr="0092171E">
        <w:rPr>
          <w:rFonts w:ascii="Times New Roman" w:hAnsi="Times New Roman"/>
          <w:sz w:val="32"/>
          <w:szCs w:val="32"/>
        </w:rPr>
        <w:t>-</w:t>
      </w:r>
      <w:r w:rsidRPr="0035624A">
        <w:rPr>
          <w:rFonts w:ascii="Times New Roman" w:hAnsi="Times New Roman"/>
          <w:sz w:val="32"/>
          <w:szCs w:val="32"/>
        </w:rPr>
        <w:t>ние органично сочетает основные достоинства и преимущества свободно радикальной полимеризации, с одной стороны, и живой анионной полимеризации, с другой. Неслучайно, именно КРП откры</w:t>
      </w:r>
      <w:r w:rsidR="0092171E" w:rsidRPr="0092171E">
        <w:rPr>
          <w:rFonts w:ascii="Times New Roman" w:hAnsi="Times New Roman"/>
          <w:sz w:val="32"/>
          <w:szCs w:val="32"/>
        </w:rPr>
        <w:t>-</w:t>
      </w:r>
      <w:r w:rsidRPr="0035624A">
        <w:rPr>
          <w:rFonts w:ascii="Times New Roman" w:hAnsi="Times New Roman"/>
          <w:sz w:val="32"/>
          <w:szCs w:val="32"/>
        </w:rPr>
        <w:t>вает исключительно широкие возможности в плане макромолекуляр</w:t>
      </w:r>
      <w:r w:rsidR="0092171E" w:rsidRPr="0092171E">
        <w:rPr>
          <w:rFonts w:ascii="Times New Roman" w:hAnsi="Times New Roman"/>
          <w:sz w:val="32"/>
          <w:szCs w:val="32"/>
        </w:rPr>
        <w:t>-</w:t>
      </w:r>
      <w:r w:rsidRPr="0035624A">
        <w:rPr>
          <w:rFonts w:ascii="Times New Roman" w:hAnsi="Times New Roman"/>
          <w:sz w:val="32"/>
          <w:szCs w:val="32"/>
        </w:rPr>
        <w:t>ного дизайна и синтеза функциональных полимеров с заданными значениями молекулярной массы и узким молекулярно-массовым распределением в условиях радикального инициирования.</w:t>
      </w:r>
    </w:p>
    <w:p w:rsidR="001042FA" w:rsidRPr="00FF0E03" w:rsidRDefault="001042FA" w:rsidP="001E085D">
      <w:pPr>
        <w:spacing w:after="0" w:line="240" w:lineRule="auto"/>
        <w:ind w:firstLine="567"/>
        <w:jc w:val="both"/>
        <w:rPr>
          <w:rFonts w:ascii="Times New Roman" w:hAnsi="Times New Roman"/>
          <w:sz w:val="32"/>
          <w:szCs w:val="32"/>
        </w:rPr>
      </w:pPr>
      <w:r w:rsidRPr="00FF0E03">
        <w:rPr>
          <w:rFonts w:ascii="Times New Roman" w:hAnsi="Times New Roman"/>
          <w:sz w:val="32"/>
          <w:szCs w:val="32"/>
        </w:rPr>
        <w:t>В докладе рассмотрены основные методы проведения КРП, в том числе проведен их сравнительный анализ в плане направленного синтеза функциональных гомо- и сополимеров, включая низкомоле</w:t>
      </w:r>
      <w:r w:rsidR="00446250">
        <w:rPr>
          <w:rFonts w:ascii="Times New Roman" w:hAnsi="Times New Roman"/>
          <w:sz w:val="32"/>
          <w:szCs w:val="32"/>
        </w:rPr>
        <w:t>-</w:t>
      </w:r>
      <w:r w:rsidRPr="00FF0E03">
        <w:rPr>
          <w:rFonts w:ascii="Times New Roman" w:hAnsi="Times New Roman"/>
          <w:sz w:val="32"/>
          <w:szCs w:val="32"/>
        </w:rPr>
        <w:t xml:space="preserve">кулярные полимеры и олигомеры, которые могут использоваться в составе акрилатных композиций и герметиков. Особый акцент сделан на применение современных методов проведения полимеризации в </w:t>
      </w:r>
      <w:r w:rsidRPr="00FF0E03">
        <w:rPr>
          <w:rFonts w:ascii="Times New Roman" w:hAnsi="Times New Roman"/>
          <w:sz w:val="32"/>
          <w:szCs w:val="32"/>
        </w:rPr>
        <w:lastRenderedPageBreak/>
        <w:t>режиме «живых» цепей с использованием металлокомплексных и металлсодержащих соединений, позволяющих проводить КРП с высокими скоростями, сравнимыми с аналогичными параметрами классической радикальной полимеризации, при сохранении низкой полидисперсности. Рассмотрены эффективные методы синтеза блок-сополимеров и мульти-</w:t>
      </w:r>
      <w:r w:rsidRPr="00FF0E03">
        <w:rPr>
          <w:rFonts w:ascii="Times New Roman" w:hAnsi="Times New Roman"/>
          <w:i/>
          <w:sz w:val="32"/>
          <w:szCs w:val="32"/>
        </w:rPr>
        <w:t>блок</w:t>
      </w:r>
      <w:r w:rsidRPr="00FF0E03">
        <w:rPr>
          <w:rFonts w:ascii="Times New Roman" w:hAnsi="Times New Roman"/>
          <w:sz w:val="32"/>
          <w:szCs w:val="32"/>
        </w:rPr>
        <w:t>-сополимеров на основе широкого круга мономеров в условиях радикального инициирования и металло</w:t>
      </w:r>
      <w:r w:rsidR="0092171E" w:rsidRPr="00FF0E03">
        <w:rPr>
          <w:rFonts w:ascii="Times New Roman" w:hAnsi="Times New Roman"/>
          <w:sz w:val="32"/>
          <w:szCs w:val="32"/>
        </w:rPr>
        <w:t>-</w:t>
      </w:r>
      <w:r w:rsidRPr="00FF0E03">
        <w:rPr>
          <w:rFonts w:ascii="Times New Roman" w:hAnsi="Times New Roman"/>
          <w:sz w:val="32"/>
          <w:szCs w:val="32"/>
        </w:rPr>
        <w:t>комплексного катализа.</w:t>
      </w:r>
    </w:p>
    <w:p w:rsidR="001042FA" w:rsidRPr="0035624A" w:rsidRDefault="001042FA" w:rsidP="001E085D">
      <w:pPr>
        <w:spacing w:after="0" w:line="240" w:lineRule="auto"/>
        <w:ind w:firstLine="567"/>
        <w:jc w:val="both"/>
        <w:rPr>
          <w:rFonts w:ascii="Times New Roman" w:hAnsi="Times New Roman"/>
          <w:sz w:val="32"/>
          <w:szCs w:val="32"/>
        </w:rPr>
      </w:pPr>
      <w:r w:rsidRPr="0035624A">
        <w:rPr>
          <w:rFonts w:ascii="Times New Roman" w:hAnsi="Times New Roman"/>
          <w:sz w:val="32"/>
          <w:szCs w:val="32"/>
        </w:rPr>
        <w:t>Приведены данные о механизме полимеризации (мет)акриловых и некоторых других мономеров в присутствии нуль-валентных металлов и металлокомплексов различного строения, а также методах повышения эффективности контролируемого синтеза макромолекул, включая влияние металлсодержащих соединений на стереорегуляр</w:t>
      </w:r>
      <w:r w:rsidR="0092171E" w:rsidRPr="0092171E">
        <w:rPr>
          <w:rFonts w:ascii="Times New Roman" w:hAnsi="Times New Roman"/>
          <w:sz w:val="32"/>
          <w:szCs w:val="32"/>
        </w:rPr>
        <w:t>-</w:t>
      </w:r>
      <w:r w:rsidRPr="0035624A">
        <w:rPr>
          <w:rFonts w:ascii="Times New Roman" w:hAnsi="Times New Roman"/>
          <w:sz w:val="32"/>
          <w:szCs w:val="32"/>
        </w:rPr>
        <w:t xml:space="preserve">ность синтезированных полимеров. </w:t>
      </w:r>
    </w:p>
    <w:p w:rsidR="001042FA" w:rsidRPr="0035624A" w:rsidRDefault="001042FA" w:rsidP="001E085D">
      <w:pPr>
        <w:spacing w:after="0" w:line="240" w:lineRule="auto"/>
        <w:ind w:firstLine="567"/>
        <w:jc w:val="both"/>
        <w:rPr>
          <w:rFonts w:ascii="Times New Roman" w:hAnsi="Times New Roman"/>
          <w:sz w:val="32"/>
          <w:szCs w:val="32"/>
        </w:rPr>
      </w:pPr>
      <w:r w:rsidRPr="0035624A">
        <w:rPr>
          <w:rFonts w:ascii="Times New Roman" w:hAnsi="Times New Roman"/>
          <w:sz w:val="32"/>
          <w:szCs w:val="32"/>
        </w:rPr>
        <w:t xml:space="preserve">Проанализированы перспективы применение современных технологий КРП для синтеза функциональных гомо- и сополимеров, включая олигомеры, а также высокотехнологичных материалов на их основе в промышленных условиях. </w:t>
      </w:r>
    </w:p>
    <w:p w:rsidR="001042FA" w:rsidRDefault="001042FA" w:rsidP="0092171E">
      <w:pPr>
        <w:spacing w:after="0" w:line="120" w:lineRule="exact"/>
        <w:ind w:firstLine="567"/>
        <w:jc w:val="both"/>
        <w:rPr>
          <w:rFonts w:ascii="Times New Roman" w:hAnsi="Times New Roman"/>
          <w:sz w:val="32"/>
          <w:szCs w:val="32"/>
        </w:rPr>
      </w:pPr>
    </w:p>
    <w:p w:rsidR="001042FA" w:rsidRPr="001E085D" w:rsidRDefault="001042FA" w:rsidP="005C3848">
      <w:pPr>
        <w:spacing w:after="0"/>
        <w:ind w:firstLine="539"/>
        <w:jc w:val="both"/>
        <w:rPr>
          <w:rFonts w:ascii="Times New Roman" w:hAnsi="Times New Roman"/>
          <w:sz w:val="28"/>
          <w:szCs w:val="28"/>
        </w:rPr>
      </w:pPr>
      <w:r w:rsidRPr="001E085D">
        <w:rPr>
          <w:rFonts w:ascii="Times New Roman" w:hAnsi="Times New Roman"/>
          <w:sz w:val="28"/>
          <w:szCs w:val="28"/>
        </w:rPr>
        <w:t>Автор выражает признательность Российскому фонду фундаментальных исследований за финансовую поддержку проводимых исследований (проект №16-03-00064).</w:t>
      </w:r>
    </w:p>
    <w:p w:rsidR="00446250" w:rsidRDefault="00446250" w:rsidP="00BA45F8">
      <w:pPr>
        <w:spacing w:after="0" w:line="240" w:lineRule="auto"/>
        <w:ind w:firstLine="567"/>
        <w:jc w:val="center"/>
        <w:rPr>
          <w:rFonts w:ascii="Times New Roman" w:hAnsi="Times New Roman"/>
          <w:b/>
          <w:sz w:val="32"/>
          <w:szCs w:val="32"/>
        </w:rPr>
      </w:pPr>
    </w:p>
    <w:p w:rsidR="001042FA" w:rsidRDefault="001042FA" w:rsidP="00446250">
      <w:pPr>
        <w:spacing w:after="0" w:line="240" w:lineRule="auto"/>
        <w:jc w:val="center"/>
        <w:rPr>
          <w:rFonts w:ascii="Times New Roman" w:hAnsi="Times New Roman"/>
          <w:b/>
          <w:sz w:val="32"/>
          <w:szCs w:val="32"/>
        </w:rPr>
      </w:pPr>
      <w:r w:rsidRPr="00D71B79">
        <w:rPr>
          <w:rFonts w:ascii="Times New Roman" w:hAnsi="Times New Roman"/>
          <w:b/>
          <w:sz w:val="32"/>
          <w:szCs w:val="32"/>
        </w:rPr>
        <w:t xml:space="preserve">Рецептурно-технологические аспекты создания новых полиимидных и имидосодержащих материалов </w:t>
      </w:r>
      <w:r>
        <w:rPr>
          <w:rFonts w:ascii="Times New Roman" w:hAnsi="Times New Roman"/>
          <w:b/>
          <w:sz w:val="32"/>
          <w:szCs w:val="32"/>
        </w:rPr>
        <w:t xml:space="preserve">                      </w:t>
      </w:r>
      <w:r w:rsidRPr="00D71B79">
        <w:rPr>
          <w:rFonts w:ascii="Times New Roman" w:hAnsi="Times New Roman"/>
          <w:b/>
          <w:sz w:val="32"/>
          <w:szCs w:val="32"/>
        </w:rPr>
        <w:t>различного назначения</w:t>
      </w:r>
    </w:p>
    <w:p w:rsidR="001042FA" w:rsidRPr="00D71B79" w:rsidRDefault="001042FA" w:rsidP="00446250">
      <w:pPr>
        <w:spacing w:after="0" w:line="240" w:lineRule="exact"/>
        <w:jc w:val="center"/>
        <w:rPr>
          <w:rFonts w:ascii="Times New Roman" w:hAnsi="Times New Roman"/>
          <w:b/>
          <w:sz w:val="32"/>
          <w:szCs w:val="32"/>
        </w:rPr>
      </w:pPr>
    </w:p>
    <w:p w:rsidR="001042FA" w:rsidRPr="00446250" w:rsidRDefault="001042FA" w:rsidP="00446250">
      <w:pPr>
        <w:spacing w:after="0" w:line="240" w:lineRule="auto"/>
        <w:jc w:val="center"/>
        <w:rPr>
          <w:rFonts w:ascii="Times New Roman" w:hAnsi="Times New Roman"/>
          <w:i/>
          <w:spacing w:val="-2"/>
          <w:sz w:val="32"/>
          <w:szCs w:val="32"/>
        </w:rPr>
      </w:pPr>
      <w:r w:rsidRPr="00446250">
        <w:rPr>
          <w:rFonts w:ascii="Times New Roman" w:hAnsi="Times New Roman"/>
          <w:b/>
          <w:i/>
          <w:spacing w:val="-2"/>
          <w:sz w:val="32"/>
          <w:szCs w:val="32"/>
          <w:u w:val="single"/>
        </w:rPr>
        <w:t>Э.Т. Крутько</w:t>
      </w:r>
      <w:r w:rsidRPr="00446250">
        <w:rPr>
          <w:rFonts w:ascii="Times New Roman" w:hAnsi="Times New Roman"/>
          <w:b/>
          <w:i/>
          <w:spacing w:val="-2"/>
          <w:sz w:val="32"/>
          <w:szCs w:val="32"/>
        </w:rPr>
        <w:t xml:space="preserve"> </w:t>
      </w:r>
      <w:r w:rsidR="0092171E" w:rsidRPr="00446250">
        <w:rPr>
          <w:rFonts w:ascii="Times New Roman" w:hAnsi="Times New Roman"/>
          <w:i/>
          <w:spacing w:val="-2"/>
          <w:sz w:val="32"/>
          <w:szCs w:val="32"/>
        </w:rPr>
        <w:t>(</w:t>
      </w:r>
      <w:hyperlink r:id="rId26" w:history="1">
        <w:r w:rsidR="0092171E" w:rsidRPr="00446250">
          <w:rPr>
            <w:rStyle w:val="afb"/>
            <w:rFonts w:ascii="Times New Roman" w:hAnsi="Times New Roman"/>
            <w:i/>
            <w:color w:val="auto"/>
            <w:spacing w:val="-2"/>
            <w:sz w:val="32"/>
            <w:szCs w:val="32"/>
            <w:u w:val="none"/>
            <w:lang w:val="en-US"/>
          </w:rPr>
          <w:t>ela</w:t>
        </w:r>
        <w:r w:rsidR="0092171E" w:rsidRPr="00446250">
          <w:rPr>
            <w:rStyle w:val="afb"/>
            <w:rFonts w:ascii="Times New Roman" w:hAnsi="Times New Roman"/>
            <w:i/>
            <w:color w:val="auto"/>
            <w:spacing w:val="-2"/>
            <w:sz w:val="32"/>
            <w:szCs w:val="32"/>
            <w:u w:val="none"/>
          </w:rPr>
          <w:t>_</w:t>
        </w:r>
        <w:r w:rsidR="0092171E" w:rsidRPr="00446250">
          <w:rPr>
            <w:rStyle w:val="afb"/>
            <w:rFonts w:ascii="Times New Roman" w:hAnsi="Times New Roman"/>
            <w:i/>
            <w:color w:val="auto"/>
            <w:spacing w:val="-2"/>
            <w:sz w:val="32"/>
            <w:szCs w:val="32"/>
            <w:u w:val="none"/>
            <w:lang w:val="en-US"/>
          </w:rPr>
          <w:t>krutko</w:t>
        </w:r>
        <w:r w:rsidR="0092171E" w:rsidRPr="00446250">
          <w:rPr>
            <w:rStyle w:val="afb"/>
            <w:rFonts w:ascii="Times New Roman" w:hAnsi="Times New Roman"/>
            <w:i/>
            <w:color w:val="auto"/>
            <w:spacing w:val="-2"/>
            <w:sz w:val="32"/>
            <w:szCs w:val="32"/>
            <w:u w:val="none"/>
          </w:rPr>
          <w:t>@</w:t>
        </w:r>
        <w:r w:rsidR="0092171E" w:rsidRPr="00446250">
          <w:rPr>
            <w:rStyle w:val="afb"/>
            <w:rFonts w:ascii="Times New Roman" w:hAnsi="Times New Roman"/>
            <w:i/>
            <w:color w:val="auto"/>
            <w:spacing w:val="-2"/>
            <w:sz w:val="32"/>
            <w:szCs w:val="32"/>
            <w:u w:val="none"/>
            <w:lang w:val="en-US"/>
          </w:rPr>
          <w:t>mail</w:t>
        </w:r>
        <w:r w:rsidR="0092171E" w:rsidRPr="00446250">
          <w:rPr>
            <w:rStyle w:val="afb"/>
            <w:rFonts w:ascii="Times New Roman" w:hAnsi="Times New Roman"/>
            <w:i/>
            <w:color w:val="auto"/>
            <w:spacing w:val="-2"/>
            <w:sz w:val="32"/>
            <w:szCs w:val="32"/>
            <w:u w:val="none"/>
          </w:rPr>
          <w:t>.</w:t>
        </w:r>
        <w:r w:rsidR="0092171E" w:rsidRPr="00446250">
          <w:rPr>
            <w:rStyle w:val="afb"/>
            <w:rFonts w:ascii="Times New Roman" w:hAnsi="Times New Roman"/>
            <w:i/>
            <w:color w:val="auto"/>
            <w:spacing w:val="-2"/>
            <w:sz w:val="32"/>
            <w:szCs w:val="32"/>
            <w:u w:val="none"/>
            <w:lang w:val="en-US"/>
          </w:rPr>
          <w:t>ru</w:t>
        </w:r>
      </w:hyperlink>
      <w:r w:rsidR="0092171E" w:rsidRPr="00446250">
        <w:rPr>
          <w:rFonts w:ascii="Times New Roman" w:hAnsi="Times New Roman"/>
          <w:i/>
          <w:spacing w:val="-2"/>
          <w:sz w:val="32"/>
          <w:szCs w:val="32"/>
        </w:rPr>
        <w:t>)</w:t>
      </w:r>
      <w:r w:rsidR="0092171E" w:rsidRPr="00446250">
        <w:rPr>
          <w:rFonts w:ascii="Times New Roman" w:hAnsi="Times New Roman"/>
          <w:b/>
          <w:i/>
          <w:spacing w:val="-2"/>
          <w:sz w:val="32"/>
          <w:szCs w:val="32"/>
        </w:rPr>
        <w:t xml:space="preserve"> ,</w:t>
      </w:r>
      <w:r w:rsidR="00446250" w:rsidRPr="00446250">
        <w:rPr>
          <w:rFonts w:ascii="Times New Roman" w:hAnsi="Times New Roman"/>
          <w:b/>
          <w:i/>
          <w:spacing w:val="-2"/>
          <w:sz w:val="32"/>
          <w:szCs w:val="32"/>
        </w:rPr>
        <w:t xml:space="preserve"> </w:t>
      </w:r>
      <w:r w:rsidRPr="00446250">
        <w:rPr>
          <w:rFonts w:ascii="Times New Roman" w:hAnsi="Times New Roman"/>
          <w:b/>
          <w:i/>
          <w:spacing w:val="-2"/>
          <w:sz w:val="32"/>
          <w:szCs w:val="32"/>
        </w:rPr>
        <w:t>Н.Р. Прокопчук, А.В.</w:t>
      </w:r>
      <w:r w:rsidRPr="00446250">
        <w:rPr>
          <w:rFonts w:ascii="Times New Roman" w:hAnsi="Times New Roman"/>
          <w:i/>
          <w:spacing w:val="-2"/>
          <w:sz w:val="32"/>
          <w:szCs w:val="32"/>
        </w:rPr>
        <w:t xml:space="preserve"> </w:t>
      </w:r>
      <w:r w:rsidRPr="00446250">
        <w:rPr>
          <w:rFonts w:ascii="Times New Roman" w:hAnsi="Times New Roman"/>
          <w:b/>
          <w:i/>
          <w:spacing w:val="-2"/>
          <w:sz w:val="32"/>
          <w:szCs w:val="32"/>
        </w:rPr>
        <w:t xml:space="preserve">Касперович </w:t>
      </w:r>
    </w:p>
    <w:p w:rsidR="001042FA" w:rsidRPr="003E4BF8" w:rsidRDefault="001042FA" w:rsidP="00446250">
      <w:pPr>
        <w:spacing w:after="0" w:line="240" w:lineRule="auto"/>
        <w:jc w:val="center"/>
        <w:rPr>
          <w:rFonts w:ascii="Times New Roman" w:hAnsi="Times New Roman"/>
          <w:b/>
          <w:i/>
          <w:sz w:val="32"/>
          <w:szCs w:val="32"/>
        </w:rPr>
      </w:pPr>
      <w:r w:rsidRPr="003E4BF8">
        <w:rPr>
          <w:rFonts w:ascii="Times New Roman" w:hAnsi="Times New Roman"/>
          <w:b/>
          <w:i/>
          <w:sz w:val="32"/>
          <w:szCs w:val="32"/>
        </w:rPr>
        <w:t>Белорусский государственный технологический университет,</w:t>
      </w:r>
      <w:r w:rsidR="00712215">
        <w:rPr>
          <w:rFonts w:ascii="Times New Roman" w:hAnsi="Times New Roman"/>
          <w:b/>
          <w:i/>
          <w:sz w:val="32"/>
          <w:szCs w:val="32"/>
        </w:rPr>
        <w:t xml:space="preserve"> </w:t>
      </w:r>
      <w:r w:rsidR="0005523C">
        <w:rPr>
          <w:rFonts w:ascii="Times New Roman" w:hAnsi="Times New Roman"/>
          <w:b/>
          <w:i/>
          <w:sz w:val="32"/>
          <w:szCs w:val="32"/>
        </w:rPr>
        <w:t xml:space="preserve">                   </w:t>
      </w:r>
      <w:r w:rsidR="00712215">
        <w:rPr>
          <w:rFonts w:ascii="Times New Roman" w:hAnsi="Times New Roman"/>
          <w:b/>
          <w:i/>
          <w:sz w:val="32"/>
          <w:szCs w:val="32"/>
        </w:rPr>
        <w:t>г. Минск</w:t>
      </w:r>
      <w:r w:rsidRPr="003E4BF8">
        <w:rPr>
          <w:rFonts w:ascii="Times New Roman" w:hAnsi="Times New Roman"/>
          <w:b/>
          <w:i/>
          <w:sz w:val="32"/>
          <w:szCs w:val="32"/>
        </w:rPr>
        <w:t xml:space="preserve"> </w:t>
      </w:r>
    </w:p>
    <w:p w:rsidR="001042FA" w:rsidRPr="00D71B79" w:rsidRDefault="001042FA" w:rsidP="0092171E">
      <w:pPr>
        <w:spacing w:after="0" w:line="240" w:lineRule="exact"/>
        <w:ind w:firstLine="567"/>
        <w:jc w:val="center"/>
        <w:rPr>
          <w:rFonts w:ascii="Times New Roman" w:hAnsi="Times New Roman"/>
          <w:sz w:val="32"/>
          <w:szCs w:val="32"/>
        </w:rPr>
      </w:pPr>
    </w:p>
    <w:p w:rsidR="001042FA" w:rsidRPr="005C3848" w:rsidRDefault="001042FA" w:rsidP="003E4BF8">
      <w:pPr>
        <w:spacing w:after="0" w:line="240" w:lineRule="auto"/>
        <w:ind w:firstLine="567"/>
        <w:jc w:val="both"/>
        <w:rPr>
          <w:rFonts w:ascii="Times New Roman" w:hAnsi="Times New Roman"/>
          <w:spacing w:val="-4"/>
          <w:sz w:val="32"/>
          <w:szCs w:val="32"/>
        </w:rPr>
      </w:pPr>
      <w:r w:rsidRPr="00D71B79">
        <w:rPr>
          <w:rFonts w:ascii="Times New Roman" w:hAnsi="Times New Roman"/>
          <w:sz w:val="32"/>
          <w:szCs w:val="32"/>
        </w:rPr>
        <w:tab/>
      </w:r>
      <w:r w:rsidRPr="005C3848">
        <w:rPr>
          <w:rFonts w:ascii="Times New Roman" w:hAnsi="Times New Roman"/>
          <w:spacing w:val="-4"/>
          <w:sz w:val="32"/>
          <w:szCs w:val="32"/>
        </w:rPr>
        <w:t>Одним из перспективных направлений целенаправленного регулирования свойств полимерных материалов, в том числе и полиимидных, является их химическая модификация. В данном сообщении представлены основные направления исследований по созданию новых полиимидных и имидосодержащих высокомоле</w:t>
      </w:r>
      <w:r w:rsidR="005C3848" w:rsidRPr="005C3848">
        <w:rPr>
          <w:rFonts w:ascii="Times New Roman" w:hAnsi="Times New Roman"/>
          <w:spacing w:val="-4"/>
          <w:sz w:val="32"/>
          <w:szCs w:val="32"/>
        </w:rPr>
        <w:t>-</w:t>
      </w:r>
      <w:r w:rsidRPr="005C3848">
        <w:rPr>
          <w:rFonts w:ascii="Times New Roman" w:hAnsi="Times New Roman"/>
          <w:spacing w:val="-4"/>
          <w:sz w:val="32"/>
          <w:szCs w:val="32"/>
        </w:rPr>
        <w:t>кулярных систем различного функционального назначения – пленок, волокон, покрытий, заливочных компаундов, клеевых композиций.</w:t>
      </w:r>
    </w:p>
    <w:p w:rsidR="001042FA" w:rsidRPr="005C3848" w:rsidRDefault="001042FA" w:rsidP="003E4BF8">
      <w:pPr>
        <w:spacing w:after="0" w:line="240" w:lineRule="auto"/>
        <w:ind w:firstLine="567"/>
        <w:jc w:val="both"/>
        <w:rPr>
          <w:rFonts w:ascii="Times New Roman" w:hAnsi="Times New Roman"/>
          <w:spacing w:val="-4"/>
          <w:sz w:val="32"/>
          <w:szCs w:val="32"/>
        </w:rPr>
      </w:pPr>
      <w:r w:rsidRPr="00D71B79">
        <w:rPr>
          <w:rFonts w:ascii="Times New Roman" w:hAnsi="Times New Roman"/>
          <w:sz w:val="32"/>
          <w:szCs w:val="32"/>
        </w:rPr>
        <w:t xml:space="preserve"> </w:t>
      </w:r>
      <w:r w:rsidRPr="005C3848">
        <w:rPr>
          <w:rFonts w:ascii="Times New Roman" w:hAnsi="Times New Roman"/>
          <w:spacing w:val="-4"/>
          <w:sz w:val="32"/>
          <w:szCs w:val="32"/>
        </w:rPr>
        <w:t xml:space="preserve">Показано, что варьирование химического строения диангидридной и диаминной компоненты элементарного звена ароматического </w:t>
      </w:r>
      <w:r w:rsidRPr="005C3848">
        <w:rPr>
          <w:rFonts w:ascii="Times New Roman" w:hAnsi="Times New Roman"/>
          <w:spacing w:val="-4"/>
          <w:sz w:val="32"/>
          <w:szCs w:val="32"/>
        </w:rPr>
        <w:lastRenderedPageBreak/>
        <w:t>полиимида, синтезируемого двухстадийным  низкотемпературным и высокотемпературным синтезом путем полной или частичной замены исходных реагентов их циклоалифатическими или олигоаминофениле</w:t>
      </w:r>
      <w:r w:rsidR="005C3848" w:rsidRPr="005C3848">
        <w:rPr>
          <w:rFonts w:ascii="Times New Roman" w:hAnsi="Times New Roman"/>
          <w:spacing w:val="-4"/>
          <w:sz w:val="32"/>
          <w:szCs w:val="32"/>
        </w:rPr>
        <w:t>-</w:t>
      </w:r>
      <w:r w:rsidRPr="005C3848">
        <w:rPr>
          <w:rFonts w:ascii="Times New Roman" w:hAnsi="Times New Roman"/>
          <w:spacing w:val="-4"/>
          <w:sz w:val="32"/>
          <w:szCs w:val="32"/>
        </w:rPr>
        <w:t>новыми аналогами соответственно обеспечили возможность получения размягчимых, растворимых в полярных апротонных растворителях, интенсивно окрашенных термостойких полимеров с улучшенной перерабатываемостью. Регулированием структуры пленкообразующих имидосодержащих композиций с использованием активных неоргани</w:t>
      </w:r>
      <w:r w:rsidR="005C3848" w:rsidRPr="005C3848">
        <w:rPr>
          <w:rFonts w:ascii="Times New Roman" w:hAnsi="Times New Roman"/>
          <w:spacing w:val="-4"/>
          <w:sz w:val="32"/>
          <w:szCs w:val="32"/>
        </w:rPr>
        <w:t>-</w:t>
      </w:r>
      <w:r w:rsidRPr="005C3848">
        <w:rPr>
          <w:rFonts w:ascii="Times New Roman" w:hAnsi="Times New Roman"/>
          <w:spacing w:val="-4"/>
          <w:sz w:val="32"/>
          <w:szCs w:val="32"/>
        </w:rPr>
        <w:t>ческих наполнителей и эффективных сшивающих агентов разработаны малоусадочные термостойкие покрытия и заливочные компаунды с высокими электроизоляционными характеристиками, сохраняющимися в широком температурном интервале.</w:t>
      </w:r>
    </w:p>
    <w:p w:rsidR="001042FA" w:rsidRPr="00D71B79" w:rsidRDefault="001042FA" w:rsidP="003E4BF8">
      <w:pPr>
        <w:spacing w:after="0" w:line="240" w:lineRule="auto"/>
        <w:ind w:firstLine="567"/>
        <w:jc w:val="both"/>
        <w:rPr>
          <w:rFonts w:ascii="Times New Roman" w:hAnsi="Times New Roman"/>
          <w:sz w:val="32"/>
          <w:szCs w:val="32"/>
        </w:rPr>
      </w:pPr>
      <w:r w:rsidRPr="00D71B79">
        <w:rPr>
          <w:rFonts w:ascii="Times New Roman" w:hAnsi="Times New Roman"/>
          <w:sz w:val="32"/>
          <w:szCs w:val="32"/>
        </w:rPr>
        <w:tab/>
        <w:t>Использование борорганических и металлоорганических соеди</w:t>
      </w:r>
      <w:r w:rsidR="005C3848" w:rsidRPr="005C3848">
        <w:rPr>
          <w:rFonts w:ascii="Times New Roman" w:hAnsi="Times New Roman"/>
          <w:sz w:val="32"/>
          <w:szCs w:val="32"/>
        </w:rPr>
        <w:t>-</w:t>
      </w:r>
      <w:r w:rsidRPr="00D71B79">
        <w:rPr>
          <w:rFonts w:ascii="Times New Roman" w:hAnsi="Times New Roman"/>
          <w:sz w:val="32"/>
          <w:szCs w:val="32"/>
        </w:rPr>
        <w:t>нений при синтезе модифициру</w:t>
      </w:r>
      <w:r>
        <w:rPr>
          <w:rFonts w:ascii="Times New Roman" w:hAnsi="Times New Roman"/>
          <w:sz w:val="32"/>
          <w:szCs w:val="32"/>
        </w:rPr>
        <w:t>ющих имидосодержащих  реагентов</w:t>
      </w:r>
      <w:r w:rsidRPr="00D71B79">
        <w:rPr>
          <w:rFonts w:ascii="Times New Roman" w:hAnsi="Times New Roman"/>
          <w:sz w:val="32"/>
          <w:szCs w:val="32"/>
        </w:rPr>
        <w:t>,  а также в процессах получения  полиамидокислот и полиимидов п</w:t>
      </w:r>
      <w:r w:rsidR="00B92D3F">
        <w:rPr>
          <w:rFonts w:ascii="Times New Roman" w:hAnsi="Times New Roman"/>
          <w:sz w:val="32"/>
          <w:szCs w:val="32"/>
        </w:rPr>
        <w:t>о</w:t>
      </w:r>
      <w:r w:rsidR="005C3848" w:rsidRPr="005C3848">
        <w:rPr>
          <w:rFonts w:ascii="Times New Roman" w:hAnsi="Times New Roman"/>
          <w:sz w:val="32"/>
          <w:szCs w:val="32"/>
        </w:rPr>
        <w:t>-</w:t>
      </w:r>
      <w:r w:rsidR="00B92D3F">
        <w:rPr>
          <w:rFonts w:ascii="Times New Roman" w:hAnsi="Times New Roman"/>
          <w:sz w:val="32"/>
          <w:szCs w:val="32"/>
        </w:rPr>
        <w:t>зволило получить наноструктури</w:t>
      </w:r>
      <w:r w:rsidRPr="00D71B79">
        <w:rPr>
          <w:rFonts w:ascii="Times New Roman" w:hAnsi="Times New Roman"/>
          <w:sz w:val="32"/>
          <w:szCs w:val="32"/>
        </w:rPr>
        <w:t>рованные пленочные материалы с более высокими термическими, деформационно-прочностными, электрофизическими и адгезионными свойствами по сравнению с немодифицированным полипиромеллитимидом.</w:t>
      </w:r>
    </w:p>
    <w:p w:rsidR="001042FA" w:rsidRPr="00D71B79" w:rsidRDefault="001042FA" w:rsidP="003E4BF8">
      <w:pPr>
        <w:spacing w:after="0" w:line="240" w:lineRule="auto"/>
        <w:ind w:firstLine="567"/>
        <w:jc w:val="both"/>
        <w:rPr>
          <w:rFonts w:ascii="Times New Roman" w:hAnsi="Times New Roman"/>
          <w:sz w:val="32"/>
          <w:szCs w:val="32"/>
        </w:rPr>
      </w:pPr>
      <w:r w:rsidRPr="00D71B79">
        <w:rPr>
          <w:rFonts w:ascii="Times New Roman" w:hAnsi="Times New Roman"/>
          <w:sz w:val="32"/>
          <w:szCs w:val="32"/>
        </w:rPr>
        <w:tab/>
        <w:t xml:space="preserve">Путем оптимизации рецептур полиимидных, эластомерных, полиамидных, эпоксидных, алкидных, меламиналкидных полимер-олигомерных систем с применением </w:t>
      </w:r>
      <w:r w:rsidR="00B92D3F">
        <w:rPr>
          <w:rFonts w:ascii="Times New Roman" w:hAnsi="Times New Roman"/>
          <w:sz w:val="32"/>
          <w:szCs w:val="32"/>
        </w:rPr>
        <w:t>реакционноспособных поли</w:t>
      </w:r>
      <w:r w:rsidR="005C3848" w:rsidRPr="005C3848">
        <w:rPr>
          <w:rFonts w:ascii="Times New Roman" w:hAnsi="Times New Roman"/>
          <w:sz w:val="32"/>
          <w:szCs w:val="32"/>
        </w:rPr>
        <w:t>-</w:t>
      </w:r>
      <w:r w:rsidR="00B92D3F">
        <w:rPr>
          <w:rFonts w:ascii="Times New Roman" w:hAnsi="Times New Roman"/>
          <w:sz w:val="32"/>
          <w:szCs w:val="32"/>
        </w:rPr>
        <w:t>функцио</w:t>
      </w:r>
      <w:r w:rsidRPr="00D71B79">
        <w:rPr>
          <w:rFonts w:ascii="Times New Roman" w:hAnsi="Times New Roman"/>
          <w:sz w:val="32"/>
          <w:szCs w:val="32"/>
        </w:rPr>
        <w:t>нальных имидосодержащих соединений возможно получе</w:t>
      </w:r>
      <w:r w:rsidR="005C3848" w:rsidRPr="005C3848">
        <w:rPr>
          <w:rFonts w:ascii="Times New Roman" w:hAnsi="Times New Roman"/>
          <w:sz w:val="32"/>
          <w:szCs w:val="32"/>
        </w:rPr>
        <w:t>-</w:t>
      </w:r>
      <w:r w:rsidRPr="00D71B79">
        <w:rPr>
          <w:rFonts w:ascii="Times New Roman" w:hAnsi="Times New Roman"/>
          <w:sz w:val="32"/>
          <w:szCs w:val="32"/>
        </w:rPr>
        <w:t>ние материалов различного функционального назначения, а также перспективных для использования в микроэлектронной технике при формировании планаризующих, изолирующих, фоторезистивных, защитных слоев в процессе изготовления микроэлектронных устройств, герметизирующих и клеевых составов, самонесущих пленок для гибких печатных плат и др.</w:t>
      </w:r>
    </w:p>
    <w:p w:rsidR="009F30D2" w:rsidRDefault="009F30D2" w:rsidP="00382F66">
      <w:pPr>
        <w:spacing w:after="0" w:line="240" w:lineRule="auto"/>
        <w:jc w:val="center"/>
        <w:rPr>
          <w:rFonts w:ascii="Times New Roman" w:hAnsi="Times New Roman"/>
          <w:b/>
          <w:sz w:val="32"/>
          <w:szCs w:val="32"/>
        </w:rPr>
      </w:pPr>
    </w:p>
    <w:p w:rsidR="001042FA" w:rsidRPr="000A4A86" w:rsidRDefault="001042FA" w:rsidP="00382F66">
      <w:pPr>
        <w:spacing w:after="0" w:line="240" w:lineRule="auto"/>
        <w:jc w:val="center"/>
        <w:rPr>
          <w:rFonts w:ascii="Times New Roman" w:hAnsi="Times New Roman"/>
          <w:b/>
          <w:sz w:val="32"/>
          <w:szCs w:val="32"/>
        </w:rPr>
      </w:pPr>
      <w:r w:rsidRPr="000A4A86">
        <w:rPr>
          <w:rFonts w:ascii="Times New Roman" w:hAnsi="Times New Roman"/>
          <w:b/>
          <w:sz w:val="32"/>
          <w:szCs w:val="32"/>
        </w:rPr>
        <w:t xml:space="preserve">Применение </w:t>
      </w:r>
      <w:r w:rsidR="005C3848">
        <w:rPr>
          <w:rFonts w:ascii="Times New Roman" w:hAnsi="Times New Roman"/>
          <w:b/>
          <w:sz w:val="32"/>
          <w:szCs w:val="32"/>
        </w:rPr>
        <w:t>«</w:t>
      </w:r>
      <w:r w:rsidRPr="000A4A86">
        <w:rPr>
          <w:rFonts w:ascii="Times New Roman" w:hAnsi="Times New Roman"/>
          <w:b/>
          <w:sz w:val="32"/>
          <w:szCs w:val="32"/>
        </w:rPr>
        <w:t>вязкоэластических</w:t>
      </w:r>
      <w:r w:rsidR="005C3848">
        <w:rPr>
          <w:rFonts w:ascii="Times New Roman" w:hAnsi="Times New Roman"/>
          <w:b/>
          <w:sz w:val="32"/>
          <w:szCs w:val="32"/>
        </w:rPr>
        <w:t>»</w:t>
      </w:r>
      <w:r w:rsidRPr="000A4A86">
        <w:rPr>
          <w:rFonts w:ascii="Times New Roman" w:hAnsi="Times New Roman"/>
          <w:b/>
          <w:sz w:val="32"/>
          <w:szCs w:val="32"/>
        </w:rPr>
        <w:t xml:space="preserve"> координат </w:t>
      </w:r>
      <w:r w:rsidR="0092171E" w:rsidRPr="0092171E">
        <w:rPr>
          <w:rFonts w:ascii="Times New Roman" w:hAnsi="Times New Roman"/>
          <w:b/>
          <w:sz w:val="32"/>
          <w:szCs w:val="32"/>
        </w:rPr>
        <w:t xml:space="preserve">                                                     </w:t>
      </w:r>
      <w:r w:rsidRPr="000A4A86">
        <w:rPr>
          <w:rFonts w:ascii="Times New Roman" w:hAnsi="Times New Roman"/>
          <w:b/>
          <w:sz w:val="32"/>
          <w:szCs w:val="32"/>
        </w:rPr>
        <w:t>в составлении рецептур клеев</w:t>
      </w:r>
    </w:p>
    <w:p w:rsidR="001042FA" w:rsidRPr="000A4A86" w:rsidRDefault="001042FA" w:rsidP="005C3848">
      <w:pPr>
        <w:spacing w:after="0" w:line="240" w:lineRule="exact"/>
        <w:jc w:val="center"/>
        <w:rPr>
          <w:rFonts w:ascii="Times New Roman" w:hAnsi="Times New Roman"/>
          <w:sz w:val="32"/>
          <w:szCs w:val="32"/>
        </w:rPr>
      </w:pPr>
    </w:p>
    <w:p w:rsidR="001042FA" w:rsidRPr="00382F66" w:rsidRDefault="001042FA" w:rsidP="00382F66">
      <w:pPr>
        <w:spacing w:after="0" w:line="240" w:lineRule="auto"/>
        <w:jc w:val="center"/>
        <w:rPr>
          <w:rFonts w:ascii="Times New Roman" w:hAnsi="Times New Roman"/>
          <w:i/>
          <w:sz w:val="32"/>
          <w:szCs w:val="32"/>
        </w:rPr>
      </w:pPr>
      <w:r w:rsidRPr="00382F66">
        <w:rPr>
          <w:rFonts w:ascii="Times New Roman" w:hAnsi="Times New Roman"/>
          <w:b/>
          <w:i/>
          <w:sz w:val="32"/>
          <w:szCs w:val="32"/>
        </w:rPr>
        <w:t xml:space="preserve">Р. Лют, </w:t>
      </w:r>
      <w:r w:rsidRPr="00382F66">
        <w:rPr>
          <w:rFonts w:ascii="Times New Roman" w:hAnsi="Times New Roman"/>
          <w:b/>
          <w:i/>
          <w:sz w:val="32"/>
          <w:szCs w:val="32"/>
          <w:u w:val="single"/>
        </w:rPr>
        <w:t>М.Н. Буланов</w:t>
      </w:r>
      <w:r w:rsidRPr="00382F66">
        <w:rPr>
          <w:rFonts w:ascii="Times New Roman" w:hAnsi="Times New Roman"/>
          <w:i/>
          <w:sz w:val="32"/>
          <w:szCs w:val="32"/>
        </w:rPr>
        <w:t xml:space="preserve"> (</w:t>
      </w:r>
      <w:hyperlink r:id="rId27" w:history="1">
        <w:r w:rsidRPr="00382F66">
          <w:rPr>
            <w:rStyle w:val="afb"/>
            <w:rFonts w:ascii="Times New Roman" w:hAnsi="Times New Roman"/>
            <w:i/>
            <w:color w:val="auto"/>
            <w:sz w:val="32"/>
            <w:szCs w:val="32"/>
            <w:u w:val="none"/>
          </w:rPr>
          <w:t>michael.bulanov@azchem.com</w:t>
        </w:r>
      </w:hyperlink>
      <w:r w:rsidRPr="00382F66">
        <w:rPr>
          <w:rFonts w:ascii="Times New Roman" w:hAnsi="Times New Roman"/>
          <w:i/>
          <w:sz w:val="32"/>
          <w:szCs w:val="32"/>
        </w:rPr>
        <w:t>)</w:t>
      </w:r>
    </w:p>
    <w:p w:rsidR="001042FA" w:rsidRPr="00382F66" w:rsidRDefault="001042FA" w:rsidP="00382F66">
      <w:pPr>
        <w:spacing w:after="0" w:line="240" w:lineRule="auto"/>
        <w:jc w:val="center"/>
        <w:rPr>
          <w:rFonts w:ascii="Times New Roman" w:hAnsi="Times New Roman"/>
          <w:b/>
          <w:i/>
          <w:sz w:val="32"/>
          <w:szCs w:val="32"/>
        </w:rPr>
      </w:pPr>
      <w:r w:rsidRPr="00382F66">
        <w:rPr>
          <w:rFonts w:ascii="Times New Roman" w:hAnsi="Times New Roman"/>
          <w:b/>
          <w:i/>
          <w:sz w:val="32"/>
          <w:szCs w:val="32"/>
        </w:rPr>
        <w:t>Аризона Кемикал Б.В., Алмере, Нидерланды</w:t>
      </w:r>
    </w:p>
    <w:p w:rsidR="001042FA" w:rsidRPr="000A4A86" w:rsidRDefault="001042FA" w:rsidP="005C3848">
      <w:pPr>
        <w:spacing w:after="0" w:line="240" w:lineRule="exact"/>
        <w:jc w:val="center"/>
        <w:rPr>
          <w:rFonts w:ascii="Times New Roman" w:hAnsi="Times New Roman"/>
          <w:sz w:val="32"/>
          <w:szCs w:val="32"/>
        </w:rPr>
      </w:pPr>
    </w:p>
    <w:p w:rsidR="001042FA" w:rsidRPr="009F30D2" w:rsidRDefault="001042FA" w:rsidP="00382F66">
      <w:pPr>
        <w:spacing w:after="0" w:line="240" w:lineRule="auto"/>
        <w:ind w:firstLine="567"/>
        <w:jc w:val="both"/>
        <w:rPr>
          <w:rFonts w:ascii="Times New Roman" w:hAnsi="Times New Roman"/>
          <w:sz w:val="32"/>
          <w:szCs w:val="32"/>
        </w:rPr>
      </w:pPr>
      <w:r w:rsidRPr="009F30D2">
        <w:rPr>
          <w:rFonts w:ascii="Times New Roman" w:hAnsi="Times New Roman"/>
          <w:sz w:val="32"/>
          <w:szCs w:val="32"/>
        </w:rPr>
        <w:t>Относительные концентрации различных компонентов рецепту</w:t>
      </w:r>
      <w:r w:rsidR="009F30D2">
        <w:rPr>
          <w:rFonts w:ascii="Times New Roman" w:hAnsi="Times New Roman"/>
          <w:sz w:val="32"/>
          <w:szCs w:val="32"/>
        </w:rPr>
        <w:t>-</w:t>
      </w:r>
      <w:r w:rsidRPr="009F30D2">
        <w:rPr>
          <w:rFonts w:ascii="Times New Roman" w:hAnsi="Times New Roman"/>
          <w:sz w:val="32"/>
          <w:szCs w:val="32"/>
        </w:rPr>
        <w:t>ры клея с постоянной липкостью (PSA), анализируемого по методу дизайна экспериментов (DoE) [1], представляют собой предсказа</w:t>
      </w:r>
      <w:r w:rsidR="009F30D2">
        <w:rPr>
          <w:rFonts w:ascii="Times New Roman" w:hAnsi="Times New Roman"/>
          <w:sz w:val="32"/>
          <w:szCs w:val="32"/>
        </w:rPr>
        <w:t>-</w:t>
      </w:r>
      <w:r w:rsidRPr="009F30D2">
        <w:rPr>
          <w:rFonts w:ascii="Times New Roman" w:hAnsi="Times New Roman"/>
          <w:sz w:val="32"/>
          <w:szCs w:val="32"/>
        </w:rPr>
        <w:lastRenderedPageBreak/>
        <w:t>тельные переменные. Эти переменные могут быть связаны с вязкоэластическими переменными и другими характеристиками PSA. Хорошо продуманный DoE может дать полезную информацию об индивидуальных вкладах предсказательных переменных, а также о взаимодействиях между ними, на эмпирической основе. Однако такой DoE не дает научного понимания ключевых факторов, определяющих свойства PSA.</w:t>
      </w:r>
    </w:p>
    <w:p w:rsidR="001042FA" w:rsidRPr="009F30D2" w:rsidRDefault="001042FA" w:rsidP="00382F66">
      <w:pPr>
        <w:spacing w:after="0" w:line="240" w:lineRule="auto"/>
        <w:ind w:firstLine="567"/>
        <w:jc w:val="both"/>
        <w:rPr>
          <w:rFonts w:ascii="Times New Roman" w:hAnsi="Times New Roman"/>
          <w:spacing w:val="-18"/>
          <w:sz w:val="32"/>
          <w:szCs w:val="32"/>
        </w:rPr>
      </w:pPr>
      <w:r w:rsidRPr="009F30D2">
        <w:rPr>
          <w:rFonts w:ascii="Times New Roman" w:hAnsi="Times New Roman"/>
          <w:spacing w:val="-18"/>
          <w:sz w:val="32"/>
          <w:szCs w:val="32"/>
        </w:rPr>
        <w:t>Дальквист [2] заметил, что материалы, проявляющие остаточную липкость, имеют модуль упругости при комнатной температуре не выше 3*10</w:t>
      </w:r>
      <w:r w:rsidRPr="009F30D2">
        <w:rPr>
          <w:rFonts w:ascii="Times New Roman" w:hAnsi="Times New Roman"/>
          <w:spacing w:val="-18"/>
          <w:sz w:val="32"/>
          <w:szCs w:val="32"/>
          <w:vertAlign w:val="superscript"/>
        </w:rPr>
        <w:t>5</w:t>
      </w:r>
      <w:r w:rsidRPr="009F30D2">
        <w:rPr>
          <w:rFonts w:ascii="Times New Roman" w:hAnsi="Times New Roman"/>
          <w:spacing w:val="-18"/>
          <w:sz w:val="32"/>
          <w:szCs w:val="32"/>
        </w:rPr>
        <w:t xml:space="preserve"> Па. При этом модуль – это свойство, которое уникальным образом зависит не только от концентрационных координат, но и от взаимодействий между различными компонентами. Это нашло выражение в широко признанном эмпирическом «критерии Дальквиста», необходимом условии наличия остаточной липкости, и сформировало основу для дальнейшего определения ключевой роли вязкоэластичности как основного детерминанта свойств PSA.</w:t>
      </w:r>
    </w:p>
    <w:p w:rsidR="001042FA" w:rsidRPr="009F30D2" w:rsidRDefault="001042FA" w:rsidP="00382F66">
      <w:pPr>
        <w:spacing w:after="0" w:line="240" w:lineRule="auto"/>
        <w:ind w:firstLine="567"/>
        <w:jc w:val="both"/>
        <w:rPr>
          <w:rFonts w:ascii="Times New Roman" w:hAnsi="Times New Roman"/>
          <w:spacing w:val="-18"/>
          <w:sz w:val="32"/>
          <w:szCs w:val="32"/>
        </w:rPr>
      </w:pPr>
      <w:r w:rsidRPr="009F30D2">
        <w:rPr>
          <w:rFonts w:ascii="Times New Roman" w:hAnsi="Times New Roman"/>
          <w:spacing w:val="-18"/>
          <w:sz w:val="32"/>
          <w:szCs w:val="32"/>
        </w:rPr>
        <w:t>Чанг [3] разработал концепцию вязкоэластического окна – альтернативный подход к классификации различных типов PSA на основе динамического механического анализа (ДМА). Данный подход предполагает определение значений G’ и G” при двух частотах приложения нагрузки (10</w:t>
      </w:r>
      <w:r w:rsidRPr="009F30D2">
        <w:rPr>
          <w:rFonts w:ascii="Times New Roman" w:hAnsi="Times New Roman"/>
          <w:spacing w:val="-18"/>
          <w:sz w:val="32"/>
          <w:szCs w:val="32"/>
          <w:vertAlign w:val="superscript"/>
        </w:rPr>
        <w:t>-2</w:t>
      </w:r>
      <w:r w:rsidRPr="009F30D2">
        <w:rPr>
          <w:rFonts w:ascii="Times New Roman" w:hAnsi="Times New Roman"/>
          <w:spacing w:val="-18"/>
          <w:sz w:val="32"/>
          <w:szCs w:val="32"/>
        </w:rPr>
        <w:t xml:space="preserve"> и 10</w:t>
      </w:r>
      <w:r w:rsidRPr="009F30D2">
        <w:rPr>
          <w:rFonts w:ascii="Times New Roman" w:hAnsi="Times New Roman"/>
          <w:spacing w:val="-18"/>
          <w:sz w:val="32"/>
          <w:szCs w:val="32"/>
          <w:vertAlign w:val="superscript"/>
        </w:rPr>
        <w:t>2</w:t>
      </w:r>
      <w:r w:rsidRPr="009F30D2">
        <w:rPr>
          <w:rFonts w:ascii="Times New Roman" w:hAnsi="Times New Roman"/>
          <w:spacing w:val="-18"/>
          <w:sz w:val="32"/>
          <w:szCs w:val="32"/>
        </w:rPr>
        <w:t xml:space="preserve"> рад/с). Хотя эта концепция оказалась полезной для грубой категоризации различных типов PSA по четырем квадрантам характеристик, ее основным недостатком является невозможность точного предсказания более детального вязко</w:t>
      </w:r>
      <w:r w:rsidR="00772193">
        <w:rPr>
          <w:rFonts w:ascii="Times New Roman" w:hAnsi="Times New Roman"/>
          <w:spacing w:val="-18"/>
          <w:sz w:val="32"/>
          <w:szCs w:val="32"/>
        </w:rPr>
        <w:t>-</w:t>
      </w:r>
      <w:r w:rsidRPr="009F30D2">
        <w:rPr>
          <w:rFonts w:ascii="Times New Roman" w:hAnsi="Times New Roman"/>
          <w:spacing w:val="-18"/>
          <w:sz w:val="32"/>
          <w:szCs w:val="32"/>
        </w:rPr>
        <w:t>эластического поведения PSA.</w:t>
      </w:r>
    </w:p>
    <w:p w:rsidR="001042FA" w:rsidRPr="009F30D2" w:rsidRDefault="001042FA" w:rsidP="00382F66">
      <w:pPr>
        <w:spacing w:after="0" w:line="240" w:lineRule="auto"/>
        <w:ind w:firstLine="567"/>
        <w:jc w:val="both"/>
        <w:rPr>
          <w:rFonts w:ascii="Times New Roman" w:hAnsi="Times New Roman"/>
          <w:spacing w:val="-18"/>
          <w:sz w:val="32"/>
          <w:szCs w:val="32"/>
        </w:rPr>
      </w:pPr>
      <w:r w:rsidRPr="009F30D2">
        <w:rPr>
          <w:rFonts w:ascii="Times New Roman" w:hAnsi="Times New Roman"/>
          <w:spacing w:val="-18"/>
          <w:sz w:val="32"/>
          <w:szCs w:val="32"/>
        </w:rPr>
        <w:t>Аогаки и др. [4] описал PSA</w:t>
      </w:r>
      <w:r w:rsidR="001E287D" w:rsidRPr="009F30D2">
        <w:rPr>
          <w:rFonts w:ascii="Times New Roman" w:hAnsi="Times New Roman"/>
          <w:spacing w:val="-18"/>
          <w:sz w:val="32"/>
          <w:szCs w:val="32"/>
        </w:rPr>
        <w:t xml:space="preserve"> </w:t>
      </w:r>
      <w:r w:rsidRPr="009F30D2">
        <w:rPr>
          <w:rFonts w:ascii="Times New Roman" w:hAnsi="Times New Roman"/>
          <w:spacing w:val="-18"/>
          <w:sz w:val="32"/>
          <w:szCs w:val="32"/>
        </w:rPr>
        <w:t>как</w:t>
      </w:r>
      <w:r w:rsidR="001E287D" w:rsidRPr="009F30D2">
        <w:rPr>
          <w:rFonts w:ascii="Times New Roman" w:hAnsi="Times New Roman"/>
          <w:spacing w:val="-18"/>
          <w:sz w:val="32"/>
          <w:szCs w:val="32"/>
        </w:rPr>
        <w:t xml:space="preserve"> типичное вязкоэластическое тело</w:t>
      </w:r>
      <w:r w:rsidRPr="009F30D2">
        <w:rPr>
          <w:rFonts w:ascii="Times New Roman" w:hAnsi="Times New Roman"/>
          <w:spacing w:val="-18"/>
          <w:sz w:val="32"/>
          <w:szCs w:val="32"/>
        </w:rPr>
        <w:t xml:space="preserve"> и реологическую модель Бюргерса в применении к испытанию липких лент на сдвиг. Четырехкомпонентная вязкоэластическая модель Бюргерса показывает существенное сходство с вязкоэластическим профилем PSA. Данное срав</w:t>
      </w:r>
      <w:r w:rsidR="00772193">
        <w:rPr>
          <w:rFonts w:ascii="Times New Roman" w:hAnsi="Times New Roman"/>
          <w:spacing w:val="-18"/>
          <w:sz w:val="32"/>
          <w:szCs w:val="32"/>
        </w:rPr>
        <w:t>-</w:t>
      </w:r>
      <w:r w:rsidRPr="009F30D2">
        <w:rPr>
          <w:rFonts w:ascii="Times New Roman" w:hAnsi="Times New Roman"/>
          <w:spacing w:val="-18"/>
          <w:sz w:val="32"/>
          <w:szCs w:val="32"/>
        </w:rPr>
        <w:t>нение лучшее понимание принципа температурно-временной суперпозиции и предлагает иную точку зрения на критерий Дальквиста.</w:t>
      </w:r>
    </w:p>
    <w:p w:rsidR="001042FA" w:rsidRPr="009F30D2" w:rsidRDefault="001042FA" w:rsidP="00382F66">
      <w:pPr>
        <w:spacing w:after="0" w:line="240" w:lineRule="auto"/>
        <w:ind w:firstLine="567"/>
        <w:jc w:val="both"/>
        <w:rPr>
          <w:rFonts w:ascii="Times New Roman" w:hAnsi="Times New Roman"/>
          <w:spacing w:val="-18"/>
          <w:sz w:val="32"/>
          <w:szCs w:val="32"/>
        </w:rPr>
      </w:pPr>
      <w:r w:rsidRPr="009F30D2">
        <w:rPr>
          <w:rFonts w:ascii="Times New Roman" w:hAnsi="Times New Roman"/>
          <w:spacing w:val="-18"/>
          <w:sz w:val="32"/>
          <w:szCs w:val="32"/>
        </w:rPr>
        <w:t>Предложенный нами альтернативный и более широкий подход позволяет четко определить набор ключевых параметров PSA из его вязкоэластического профиля, полученного посредством ДМА. Данный подход предполагает использование трех «вязкоэластичес</w:t>
      </w:r>
      <w:r w:rsidR="005C3848" w:rsidRPr="009F30D2">
        <w:rPr>
          <w:rFonts w:ascii="Times New Roman" w:hAnsi="Times New Roman"/>
          <w:spacing w:val="-18"/>
          <w:sz w:val="32"/>
          <w:szCs w:val="32"/>
        </w:rPr>
        <w:t>-</w:t>
      </w:r>
      <w:r w:rsidRPr="009F30D2">
        <w:rPr>
          <w:rFonts w:ascii="Times New Roman" w:hAnsi="Times New Roman"/>
          <w:spacing w:val="-18"/>
          <w:sz w:val="32"/>
          <w:szCs w:val="32"/>
        </w:rPr>
        <w:t>ких» координат модели Бюргерса (T</w:t>
      </w:r>
      <w:r w:rsidRPr="009F30D2">
        <w:rPr>
          <w:rFonts w:ascii="Times New Roman" w:hAnsi="Times New Roman"/>
          <w:spacing w:val="-18"/>
          <w:sz w:val="32"/>
          <w:szCs w:val="32"/>
          <w:vertAlign w:val="subscript"/>
        </w:rPr>
        <w:t>δmax</w:t>
      </w:r>
      <w:r w:rsidRPr="009F30D2">
        <w:rPr>
          <w:rFonts w:ascii="Times New Roman" w:hAnsi="Times New Roman"/>
          <w:spacing w:val="-18"/>
          <w:sz w:val="32"/>
          <w:szCs w:val="32"/>
        </w:rPr>
        <w:t>, G’</w:t>
      </w:r>
      <w:r w:rsidRPr="009F30D2">
        <w:rPr>
          <w:rFonts w:ascii="Times New Roman" w:hAnsi="Times New Roman"/>
          <w:spacing w:val="-18"/>
          <w:sz w:val="32"/>
          <w:szCs w:val="32"/>
          <w:vertAlign w:val="subscript"/>
        </w:rPr>
        <w:t>P</w:t>
      </w:r>
      <w:r w:rsidRPr="009F30D2">
        <w:rPr>
          <w:rFonts w:ascii="Times New Roman" w:hAnsi="Times New Roman"/>
          <w:spacing w:val="-18"/>
          <w:sz w:val="32"/>
          <w:szCs w:val="32"/>
        </w:rPr>
        <w:t>, T</w:t>
      </w:r>
      <w:r w:rsidRPr="009F30D2">
        <w:rPr>
          <w:rFonts w:ascii="Times New Roman" w:hAnsi="Times New Roman"/>
          <w:spacing w:val="-18"/>
          <w:sz w:val="32"/>
          <w:szCs w:val="32"/>
          <w:vertAlign w:val="subscript"/>
        </w:rPr>
        <w:t>cross</w:t>
      </w:r>
      <w:r w:rsidRPr="009F30D2">
        <w:rPr>
          <w:rFonts w:ascii="Times New Roman" w:hAnsi="Times New Roman"/>
          <w:spacing w:val="-18"/>
          <w:sz w:val="32"/>
          <w:szCs w:val="32"/>
        </w:rPr>
        <w:t>) не только для однозначного определения клея-расплава с постоянной липкостью, но и для предсказания его рабочих характеристик, таких как липкость, прочность на отслаивание и температура потери адгезии. Это возможно и в отсутствие точной информации о химическом составе клея.</w:t>
      </w:r>
    </w:p>
    <w:p w:rsidR="009F30D2" w:rsidRDefault="009F30D2" w:rsidP="009F30D2">
      <w:pPr>
        <w:spacing w:after="0" w:line="120" w:lineRule="exact"/>
        <w:jc w:val="center"/>
        <w:rPr>
          <w:rFonts w:ascii="Times New Roman" w:hAnsi="Times New Roman"/>
          <w:b/>
          <w:sz w:val="28"/>
          <w:szCs w:val="28"/>
        </w:rPr>
      </w:pPr>
    </w:p>
    <w:p w:rsidR="0005523C" w:rsidRDefault="0005523C" w:rsidP="00382F66">
      <w:pPr>
        <w:spacing w:after="0" w:line="240" w:lineRule="auto"/>
        <w:jc w:val="center"/>
        <w:rPr>
          <w:rFonts w:ascii="Times New Roman" w:hAnsi="Times New Roman"/>
          <w:b/>
          <w:sz w:val="28"/>
          <w:szCs w:val="28"/>
        </w:rPr>
      </w:pPr>
    </w:p>
    <w:p w:rsidR="0005523C" w:rsidRDefault="0005523C" w:rsidP="00382F66">
      <w:pPr>
        <w:spacing w:after="0" w:line="240" w:lineRule="auto"/>
        <w:jc w:val="center"/>
        <w:rPr>
          <w:rFonts w:ascii="Times New Roman" w:hAnsi="Times New Roman"/>
          <w:b/>
          <w:sz w:val="28"/>
          <w:szCs w:val="28"/>
        </w:rPr>
      </w:pPr>
    </w:p>
    <w:p w:rsidR="0005523C" w:rsidRDefault="0005523C" w:rsidP="00382F66">
      <w:pPr>
        <w:spacing w:after="0" w:line="240" w:lineRule="auto"/>
        <w:jc w:val="center"/>
        <w:rPr>
          <w:rFonts w:ascii="Times New Roman" w:hAnsi="Times New Roman"/>
          <w:b/>
          <w:sz w:val="28"/>
          <w:szCs w:val="28"/>
        </w:rPr>
      </w:pPr>
    </w:p>
    <w:p w:rsidR="001042FA" w:rsidRPr="009F30D2" w:rsidRDefault="001042FA" w:rsidP="00382F66">
      <w:pPr>
        <w:spacing w:after="0" w:line="240" w:lineRule="auto"/>
        <w:jc w:val="center"/>
        <w:rPr>
          <w:rFonts w:ascii="Times New Roman" w:hAnsi="Times New Roman"/>
          <w:b/>
          <w:sz w:val="28"/>
          <w:szCs w:val="28"/>
          <w:lang w:val="en-US"/>
        </w:rPr>
      </w:pPr>
      <w:r w:rsidRPr="009F30D2">
        <w:rPr>
          <w:rFonts w:ascii="Times New Roman" w:hAnsi="Times New Roman"/>
          <w:b/>
          <w:sz w:val="28"/>
          <w:szCs w:val="28"/>
        </w:rPr>
        <w:t>Литература</w:t>
      </w:r>
    </w:p>
    <w:p w:rsidR="00B65F24" w:rsidRPr="009F30D2" w:rsidRDefault="00B65F24" w:rsidP="00B65F24">
      <w:pPr>
        <w:spacing w:after="0" w:line="120" w:lineRule="exact"/>
        <w:jc w:val="center"/>
        <w:rPr>
          <w:rFonts w:ascii="Times New Roman" w:hAnsi="Times New Roman"/>
          <w:b/>
          <w:sz w:val="28"/>
          <w:szCs w:val="28"/>
          <w:lang w:val="en-US"/>
        </w:rPr>
      </w:pPr>
    </w:p>
    <w:p w:rsidR="001042FA" w:rsidRPr="00BA45F8" w:rsidRDefault="001042FA" w:rsidP="00382F66">
      <w:pPr>
        <w:spacing w:after="0" w:line="240" w:lineRule="auto"/>
        <w:jc w:val="both"/>
        <w:rPr>
          <w:rFonts w:ascii="Times New Roman" w:hAnsi="Times New Roman"/>
          <w:sz w:val="28"/>
          <w:szCs w:val="28"/>
          <w:lang w:val="en-US"/>
        </w:rPr>
      </w:pPr>
      <w:r w:rsidRPr="00BA45F8">
        <w:rPr>
          <w:rFonts w:ascii="Times New Roman" w:hAnsi="Times New Roman"/>
          <w:sz w:val="28"/>
          <w:szCs w:val="28"/>
          <w:lang w:val="en-US"/>
        </w:rPr>
        <w:t>1. Goos, P.; Jones, B. A Case Study Approach // Optimal Design of Experiments – John Wiley &amp; Sons – Hoboken, NJ – 2011.</w:t>
      </w:r>
    </w:p>
    <w:p w:rsidR="001042FA" w:rsidRPr="00BA45F8" w:rsidRDefault="001042FA" w:rsidP="00382F66">
      <w:pPr>
        <w:spacing w:after="0" w:line="240" w:lineRule="auto"/>
        <w:jc w:val="both"/>
        <w:rPr>
          <w:rFonts w:ascii="Times New Roman" w:hAnsi="Times New Roman"/>
          <w:sz w:val="28"/>
          <w:szCs w:val="28"/>
          <w:lang w:val="en-US"/>
        </w:rPr>
      </w:pPr>
      <w:r w:rsidRPr="00BA45F8">
        <w:rPr>
          <w:rFonts w:ascii="Times New Roman" w:hAnsi="Times New Roman"/>
          <w:sz w:val="28"/>
          <w:szCs w:val="28"/>
          <w:lang w:val="en-US"/>
        </w:rPr>
        <w:t>2. Dahlquist, C. A. Treatise on Adhesion and Adhesives / Patrick, R. L., Ed. // Dekker – New York – 1969 – V. 2 – P. 219-260.</w:t>
      </w:r>
    </w:p>
    <w:p w:rsidR="001042FA" w:rsidRPr="00BA45F8" w:rsidRDefault="001042FA" w:rsidP="00382F66">
      <w:pPr>
        <w:spacing w:after="0" w:line="240" w:lineRule="auto"/>
        <w:jc w:val="both"/>
        <w:rPr>
          <w:rFonts w:ascii="Times New Roman" w:hAnsi="Times New Roman"/>
          <w:sz w:val="28"/>
          <w:szCs w:val="28"/>
          <w:lang w:val="en-US"/>
        </w:rPr>
      </w:pPr>
      <w:r w:rsidRPr="00BA45F8">
        <w:rPr>
          <w:rFonts w:ascii="Times New Roman" w:hAnsi="Times New Roman"/>
          <w:sz w:val="28"/>
          <w:szCs w:val="28"/>
          <w:lang w:val="en-US"/>
        </w:rPr>
        <w:t>3. Chang, E. P. Viscoelastic Windows of Pressure-Sensitive Adhesives. // J. Adhes. – 1991 – V. 34 – P. 189-200.</w:t>
      </w:r>
    </w:p>
    <w:p w:rsidR="001042FA" w:rsidRPr="00BA45F8" w:rsidRDefault="001042FA" w:rsidP="00382F66">
      <w:pPr>
        <w:spacing w:after="0" w:line="240" w:lineRule="auto"/>
        <w:jc w:val="both"/>
        <w:rPr>
          <w:rFonts w:ascii="Times New Roman" w:hAnsi="Times New Roman"/>
          <w:sz w:val="28"/>
          <w:szCs w:val="28"/>
          <w:lang w:val="en-US"/>
        </w:rPr>
      </w:pPr>
      <w:r w:rsidRPr="00BA45F8">
        <w:rPr>
          <w:rFonts w:ascii="Times New Roman" w:hAnsi="Times New Roman"/>
          <w:sz w:val="28"/>
          <w:szCs w:val="28"/>
          <w:lang w:val="en-US"/>
        </w:rPr>
        <w:t>4. Aogaki, T.; Miyagi, H.; Kano, Y. New Evaluation Methods for Pressure Sensitive Adhesive (PSA) Tapes Used in the Semiconductor Industry. // Furukawa Rev. – 2004 – V. 25 – P. 42-46.</w:t>
      </w:r>
    </w:p>
    <w:p w:rsidR="00BA45F8" w:rsidRPr="00155351" w:rsidRDefault="00BA45F8" w:rsidP="000416C0">
      <w:pPr>
        <w:pStyle w:val="a5"/>
        <w:spacing w:before="0" w:after="0"/>
        <w:jc w:val="center"/>
        <w:rPr>
          <w:rFonts w:cs="Times New Roman"/>
          <w:b/>
          <w:bCs/>
          <w:sz w:val="32"/>
          <w:szCs w:val="32"/>
          <w:lang w:val="en-US"/>
        </w:rPr>
      </w:pPr>
    </w:p>
    <w:p w:rsidR="001042FA" w:rsidRPr="00D271D5" w:rsidRDefault="001042FA" w:rsidP="000416C0">
      <w:pPr>
        <w:pStyle w:val="a5"/>
        <w:spacing w:before="0" w:after="0"/>
        <w:jc w:val="center"/>
        <w:rPr>
          <w:rFonts w:cs="Times New Roman"/>
          <w:b/>
          <w:bCs/>
          <w:sz w:val="32"/>
          <w:szCs w:val="32"/>
        </w:rPr>
      </w:pPr>
      <w:r w:rsidRPr="00D271D5">
        <w:rPr>
          <w:rFonts w:cs="Times New Roman"/>
          <w:b/>
          <w:bCs/>
          <w:sz w:val="32"/>
          <w:szCs w:val="32"/>
        </w:rPr>
        <w:t xml:space="preserve">Реологические исследования для разработки </w:t>
      </w:r>
      <w:r w:rsidR="00772193">
        <w:rPr>
          <w:rFonts w:cs="Times New Roman"/>
          <w:b/>
          <w:bCs/>
          <w:sz w:val="32"/>
          <w:szCs w:val="32"/>
        </w:rPr>
        <w:t xml:space="preserve">                            </w:t>
      </w:r>
      <w:r w:rsidRPr="00D271D5">
        <w:rPr>
          <w:rFonts w:cs="Times New Roman"/>
          <w:b/>
          <w:bCs/>
          <w:sz w:val="32"/>
          <w:szCs w:val="32"/>
        </w:rPr>
        <w:t xml:space="preserve">эффективных органосиликатных адгезивов </w:t>
      </w:r>
    </w:p>
    <w:p w:rsidR="001042FA" w:rsidRPr="00D271D5" w:rsidRDefault="001042FA" w:rsidP="00B65F24">
      <w:pPr>
        <w:pStyle w:val="a5"/>
        <w:spacing w:before="0" w:after="0" w:line="240" w:lineRule="exact"/>
        <w:jc w:val="center"/>
        <w:rPr>
          <w:rFonts w:cs="Times New Roman"/>
          <w:b/>
          <w:bCs/>
          <w:i/>
          <w:iCs/>
          <w:sz w:val="32"/>
          <w:szCs w:val="32"/>
        </w:rPr>
      </w:pPr>
    </w:p>
    <w:p w:rsidR="001042FA" w:rsidRPr="00D271D5" w:rsidRDefault="001042FA" w:rsidP="000416C0">
      <w:pPr>
        <w:pStyle w:val="a5"/>
        <w:spacing w:before="0" w:after="0"/>
        <w:jc w:val="center"/>
        <w:rPr>
          <w:rFonts w:cs="Times New Roman"/>
          <w:sz w:val="32"/>
          <w:szCs w:val="32"/>
        </w:rPr>
      </w:pPr>
      <w:r w:rsidRPr="00D271D5">
        <w:rPr>
          <w:rFonts w:cs="Times New Roman"/>
          <w:b/>
          <w:bCs/>
          <w:i/>
          <w:iCs/>
          <w:sz w:val="32"/>
          <w:szCs w:val="32"/>
          <w:u w:val="single"/>
        </w:rPr>
        <w:t>С.В. Чуппина</w:t>
      </w:r>
      <w:r w:rsidRPr="00D271D5">
        <w:rPr>
          <w:rFonts w:cs="Times New Roman"/>
          <w:bCs/>
          <w:i/>
          <w:iCs/>
          <w:sz w:val="32"/>
          <w:szCs w:val="32"/>
        </w:rPr>
        <w:t xml:space="preserve"> (</w:t>
      </w:r>
      <w:r w:rsidRPr="00D271D5">
        <w:rPr>
          <w:rFonts w:cs="Times New Roman"/>
          <w:bCs/>
          <w:i/>
          <w:iCs/>
          <w:sz w:val="32"/>
          <w:szCs w:val="32"/>
          <w:lang w:val="en-US"/>
        </w:rPr>
        <w:t>tchoup</w:t>
      </w:r>
      <w:r w:rsidRPr="00D271D5">
        <w:rPr>
          <w:rFonts w:cs="Times New Roman"/>
          <w:bCs/>
          <w:i/>
          <w:iCs/>
          <w:sz w:val="32"/>
          <w:szCs w:val="32"/>
        </w:rPr>
        <w:t>@</w:t>
      </w:r>
      <w:r w:rsidRPr="00D271D5">
        <w:rPr>
          <w:rFonts w:cs="Times New Roman"/>
          <w:bCs/>
          <w:i/>
          <w:iCs/>
          <w:sz w:val="32"/>
          <w:szCs w:val="32"/>
          <w:lang w:val="en-US"/>
        </w:rPr>
        <w:t>mail</w:t>
      </w:r>
      <w:r w:rsidRPr="00D271D5">
        <w:rPr>
          <w:rFonts w:cs="Times New Roman"/>
          <w:bCs/>
          <w:i/>
          <w:iCs/>
          <w:sz w:val="32"/>
          <w:szCs w:val="32"/>
        </w:rPr>
        <w:t>.</w:t>
      </w:r>
      <w:r w:rsidRPr="00D271D5">
        <w:rPr>
          <w:rFonts w:cs="Times New Roman"/>
          <w:bCs/>
          <w:i/>
          <w:iCs/>
          <w:sz w:val="32"/>
          <w:szCs w:val="32"/>
          <w:lang w:val="en-US"/>
        </w:rPr>
        <w:t>ru</w:t>
      </w:r>
      <w:r w:rsidRPr="00D271D5">
        <w:rPr>
          <w:rFonts w:cs="Times New Roman"/>
          <w:bCs/>
          <w:i/>
          <w:iCs/>
          <w:sz w:val="32"/>
          <w:szCs w:val="32"/>
        </w:rPr>
        <w:t>)</w:t>
      </w:r>
      <w:r w:rsidR="00B65F24" w:rsidRPr="00B65F24">
        <w:rPr>
          <w:rFonts w:cs="Times New Roman"/>
          <w:b/>
          <w:bCs/>
          <w:iCs/>
          <w:sz w:val="32"/>
          <w:szCs w:val="32"/>
        </w:rPr>
        <w:t xml:space="preserve">, </w:t>
      </w:r>
      <w:r w:rsidR="00B65F24" w:rsidRPr="00D271D5">
        <w:rPr>
          <w:rFonts w:cs="Times New Roman"/>
          <w:b/>
          <w:bCs/>
          <w:i/>
          <w:iCs/>
          <w:sz w:val="32"/>
          <w:szCs w:val="32"/>
        </w:rPr>
        <w:t>В.А. Жабрев</w:t>
      </w:r>
    </w:p>
    <w:p w:rsidR="001042FA" w:rsidRPr="00D271D5" w:rsidRDefault="001042FA" w:rsidP="000416C0">
      <w:pPr>
        <w:pStyle w:val="a5"/>
        <w:spacing w:before="0" w:after="0"/>
        <w:jc w:val="center"/>
        <w:rPr>
          <w:rFonts w:cs="Times New Roman"/>
          <w:sz w:val="32"/>
          <w:szCs w:val="32"/>
        </w:rPr>
      </w:pPr>
      <w:r w:rsidRPr="00D271D5">
        <w:rPr>
          <w:rFonts w:cs="Times New Roman"/>
          <w:b/>
          <w:bCs/>
          <w:i/>
          <w:iCs/>
          <w:sz w:val="32"/>
          <w:szCs w:val="32"/>
        </w:rPr>
        <w:t>«Нева металл посуда», г. Санкт-Петербург</w:t>
      </w:r>
    </w:p>
    <w:p w:rsidR="001042FA" w:rsidRPr="00D271D5" w:rsidRDefault="001042FA" w:rsidP="00B65F24">
      <w:pPr>
        <w:pStyle w:val="a5"/>
        <w:spacing w:before="0" w:after="0" w:line="240" w:lineRule="exact"/>
        <w:ind w:firstLine="539"/>
        <w:jc w:val="both"/>
        <w:rPr>
          <w:rFonts w:cs="Times New Roman"/>
          <w:sz w:val="32"/>
          <w:szCs w:val="32"/>
        </w:rPr>
      </w:pPr>
    </w:p>
    <w:p w:rsidR="001042FA" w:rsidRPr="00B65F24" w:rsidRDefault="001042FA" w:rsidP="000416C0">
      <w:pPr>
        <w:pStyle w:val="a5"/>
        <w:spacing w:before="0" w:after="0"/>
        <w:ind w:firstLine="567"/>
        <w:jc w:val="both"/>
        <w:rPr>
          <w:rFonts w:cs="Times New Roman"/>
          <w:spacing w:val="-2"/>
          <w:sz w:val="32"/>
          <w:szCs w:val="32"/>
        </w:rPr>
      </w:pPr>
      <w:r w:rsidRPr="00B65F24">
        <w:rPr>
          <w:rFonts w:cs="Times New Roman"/>
          <w:spacing w:val="-2"/>
          <w:sz w:val="32"/>
          <w:szCs w:val="32"/>
        </w:rPr>
        <w:t>При разработке и использовании органосиликатных (ОС) адгези</w:t>
      </w:r>
      <w:r w:rsidR="00B65F24">
        <w:rPr>
          <w:rFonts w:cs="Times New Roman"/>
          <w:spacing w:val="-2"/>
          <w:sz w:val="32"/>
          <w:szCs w:val="32"/>
        </w:rPr>
        <w:t>-</w:t>
      </w:r>
      <w:r w:rsidRPr="00B65F24">
        <w:rPr>
          <w:rFonts w:cs="Times New Roman"/>
          <w:spacing w:val="-2"/>
          <w:sz w:val="32"/>
          <w:szCs w:val="32"/>
        </w:rPr>
        <w:t>вов широко применяются наполнение полимерных кремнийорганичес</w:t>
      </w:r>
      <w:r w:rsidR="00B65F24">
        <w:rPr>
          <w:rFonts w:cs="Times New Roman"/>
          <w:spacing w:val="-2"/>
          <w:sz w:val="32"/>
          <w:szCs w:val="32"/>
        </w:rPr>
        <w:t>-</w:t>
      </w:r>
      <w:r w:rsidRPr="00B65F24">
        <w:rPr>
          <w:rFonts w:cs="Times New Roman"/>
          <w:spacing w:val="-2"/>
          <w:sz w:val="32"/>
          <w:szCs w:val="32"/>
        </w:rPr>
        <w:t>ких пленок слоистыми гидросиликатами, органическими и неоргани</w:t>
      </w:r>
      <w:r w:rsidR="00B65F24">
        <w:rPr>
          <w:rFonts w:cs="Times New Roman"/>
          <w:spacing w:val="-2"/>
          <w:sz w:val="32"/>
          <w:szCs w:val="32"/>
        </w:rPr>
        <w:t>-</w:t>
      </w:r>
      <w:r w:rsidRPr="00B65F24">
        <w:rPr>
          <w:rFonts w:cs="Times New Roman"/>
          <w:spacing w:val="-2"/>
          <w:sz w:val="32"/>
          <w:szCs w:val="32"/>
        </w:rPr>
        <w:t>ческими пигментами; совмещение их с органическими полимерами; введение функциональных (например, реологических, отверждающих, повышающих теплостойкость, снижающих поверхностную энергию и др.) добавок.</w:t>
      </w:r>
    </w:p>
    <w:p w:rsidR="001042FA" w:rsidRPr="00B65F24" w:rsidRDefault="001042FA" w:rsidP="000416C0">
      <w:pPr>
        <w:pStyle w:val="a5"/>
        <w:spacing w:before="0" w:after="0"/>
        <w:ind w:firstLine="567"/>
        <w:jc w:val="both"/>
        <w:rPr>
          <w:rFonts w:cs="Times New Roman"/>
          <w:spacing w:val="-2"/>
          <w:sz w:val="32"/>
          <w:szCs w:val="32"/>
        </w:rPr>
      </w:pPr>
      <w:r w:rsidRPr="00B65F24">
        <w:rPr>
          <w:rFonts w:cs="Times New Roman"/>
          <w:spacing w:val="-2"/>
          <w:sz w:val="32"/>
          <w:szCs w:val="32"/>
        </w:rPr>
        <w:t xml:space="preserve">К настоящему времени накоплен обширный опыт не только по эксплуатационной совместимости компонентов в ОС суспензиях и отвержденных слоях, но и создана </w:t>
      </w:r>
      <w:r w:rsidR="00B65F24" w:rsidRPr="00B65F24">
        <w:rPr>
          <w:rFonts w:cs="Times New Roman"/>
          <w:b/>
          <w:spacing w:val="16"/>
          <w:sz w:val="32"/>
          <w:szCs w:val="32"/>
        </w:rPr>
        <w:t>система знаний</w:t>
      </w:r>
      <w:r w:rsidRPr="00B65F24">
        <w:rPr>
          <w:rFonts w:cs="Times New Roman"/>
          <w:spacing w:val="-2"/>
          <w:sz w:val="32"/>
          <w:szCs w:val="32"/>
        </w:rPr>
        <w:t>, раскрывающая физико-химические закономерности технологии ОС полимерматрич</w:t>
      </w:r>
      <w:r w:rsidR="00B65F24">
        <w:rPr>
          <w:rFonts w:cs="Times New Roman"/>
          <w:spacing w:val="-2"/>
          <w:sz w:val="32"/>
          <w:szCs w:val="32"/>
        </w:rPr>
        <w:t>-</w:t>
      </w:r>
      <w:r w:rsidRPr="00B65F24">
        <w:rPr>
          <w:rFonts w:cs="Times New Roman"/>
          <w:spacing w:val="-2"/>
          <w:sz w:val="32"/>
          <w:szCs w:val="32"/>
        </w:rPr>
        <w:t xml:space="preserve">ных композиционных покрытий, клеев, герметиков [1]. </w:t>
      </w:r>
    </w:p>
    <w:p w:rsidR="001042FA" w:rsidRPr="00B65F24" w:rsidRDefault="001042FA" w:rsidP="000416C0">
      <w:pPr>
        <w:pStyle w:val="a5"/>
        <w:spacing w:before="0" w:after="0"/>
        <w:ind w:firstLine="567"/>
        <w:jc w:val="both"/>
        <w:rPr>
          <w:rFonts w:cs="Times New Roman"/>
          <w:spacing w:val="-2"/>
          <w:sz w:val="32"/>
          <w:szCs w:val="32"/>
        </w:rPr>
      </w:pPr>
      <w:r w:rsidRPr="00B65F24">
        <w:rPr>
          <w:rFonts w:cs="Times New Roman"/>
          <w:spacing w:val="-2"/>
          <w:sz w:val="32"/>
          <w:szCs w:val="32"/>
        </w:rPr>
        <w:t xml:space="preserve">Общепринято, что в основе описания реологического поведения суспензий и эмульсий, концентрированных растворов полимеров лежит признание существования взаимосвязи между структурой и вязкостью структурированных дисперсных систем, и допущение того, что аномалии вязкости есть следствие структуры системы, снижение вязкости – результат постепенного разрушения структуры системы. Эта взаимосвязь реологических свойств тел с параметрами их структуры, как правило, описывается не строго: кривые течения в некотором интервале скоростей сдвига моделируются эмпирическими или полуэмпирическими приближениями. </w:t>
      </w:r>
    </w:p>
    <w:p w:rsidR="001042FA" w:rsidRPr="00B65F24" w:rsidRDefault="001042FA" w:rsidP="000416C0">
      <w:pPr>
        <w:pStyle w:val="a5"/>
        <w:spacing w:before="0" w:after="0"/>
        <w:ind w:firstLine="567"/>
        <w:jc w:val="both"/>
        <w:rPr>
          <w:rFonts w:cs="Times New Roman"/>
          <w:spacing w:val="-2"/>
          <w:sz w:val="32"/>
          <w:szCs w:val="32"/>
        </w:rPr>
      </w:pPr>
      <w:r w:rsidRPr="00B65F24">
        <w:rPr>
          <w:rFonts w:cs="Times New Roman"/>
          <w:spacing w:val="-2"/>
          <w:sz w:val="32"/>
          <w:szCs w:val="32"/>
        </w:rPr>
        <w:lastRenderedPageBreak/>
        <w:t>Доклад рассматривает особенности течения различных неньюто</w:t>
      </w:r>
      <w:r w:rsidR="00B65F24">
        <w:rPr>
          <w:rFonts w:cs="Times New Roman"/>
          <w:spacing w:val="-2"/>
          <w:sz w:val="32"/>
          <w:szCs w:val="32"/>
        </w:rPr>
        <w:t>-</w:t>
      </w:r>
      <w:r w:rsidRPr="00B65F24">
        <w:rPr>
          <w:rFonts w:cs="Times New Roman"/>
          <w:spacing w:val="-2"/>
          <w:sz w:val="32"/>
          <w:szCs w:val="32"/>
        </w:rPr>
        <w:t>новских жидкостей, представляющих интерес при разработке и приме</w:t>
      </w:r>
      <w:r w:rsidR="00772193">
        <w:rPr>
          <w:rFonts w:cs="Times New Roman"/>
          <w:spacing w:val="-2"/>
          <w:sz w:val="32"/>
          <w:szCs w:val="32"/>
        </w:rPr>
        <w:t>-</w:t>
      </w:r>
      <w:r w:rsidRPr="00B65F24">
        <w:rPr>
          <w:rFonts w:cs="Times New Roman"/>
          <w:spacing w:val="-2"/>
          <w:sz w:val="32"/>
          <w:szCs w:val="32"/>
        </w:rPr>
        <w:t xml:space="preserve">нении ОС композиций. </w:t>
      </w:r>
    </w:p>
    <w:p w:rsidR="001042FA" w:rsidRPr="00BA45F8" w:rsidRDefault="001042FA" w:rsidP="000416C0">
      <w:pPr>
        <w:pStyle w:val="a5"/>
        <w:spacing w:before="0" w:after="0"/>
        <w:ind w:firstLine="567"/>
        <w:jc w:val="both"/>
        <w:rPr>
          <w:rFonts w:cs="Times New Roman"/>
          <w:sz w:val="32"/>
          <w:szCs w:val="32"/>
        </w:rPr>
      </w:pPr>
      <w:r w:rsidRPr="00BA45F8">
        <w:rPr>
          <w:rFonts w:cs="Times New Roman"/>
          <w:sz w:val="32"/>
          <w:szCs w:val="32"/>
        </w:rPr>
        <w:t>Общая структурная особенность неньютоновских жидкостей – это присутствие единиц течения (ассоциатов переменного состава), размеры которых значительно превышают размер молекул жидкости. Вязкая жидкость рассматривается в качестве дисперсионной среды, а любые частицы – как дисперсная фаза. При взаимодействии между собой частицы образуют различные агрегаты, и система становится структурированной. В зависимости от вида неньютоновского течения жидкости подразделяют на стационарные (бингамовские; псевдо</w:t>
      </w:r>
      <w:r w:rsidR="00772193" w:rsidRPr="00BA45F8">
        <w:rPr>
          <w:rFonts w:cs="Times New Roman"/>
          <w:sz w:val="32"/>
          <w:szCs w:val="32"/>
        </w:rPr>
        <w:t>-</w:t>
      </w:r>
      <w:r w:rsidRPr="00BA45F8">
        <w:rPr>
          <w:rFonts w:cs="Times New Roman"/>
          <w:sz w:val="32"/>
          <w:szCs w:val="32"/>
        </w:rPr>
        <w:t>пластичные; дилатантные), тиксотропные и реопектические; вязкоупругие. После полного разрушения структуры возникает ньютоновское течение.</w:t>
      </w:r>
    </w:p>
    <w:p w:rsidR="001042FA" w:rsidRPr="00BA45F8" w:rsidRDefault="001042FA" w:rsidP="000416C0">
      <w:pPr>
        <w:pStyle w:val="a5"/>
        <w:spacing w:before="0" w:after="0"/>
        <w:ind w:firstLine="567"/>
        <w:jc w:val="both"/>
        <w:rPr>
          <w:rFonts w:cs="Times New Roman"/>
          <w:sz w:val="32"/>
          <w:szCs w:val="32"/>
        </w:rPr>
      </w:pPr>
      <w:r w:rsidRPr="00BA45F8">
        <w:rPr>
          <w:rFonts w:cs="Times New Roman"/>
          <w:sz w:val="32"/>
          <w:szCs w:val="32"/>
        </w:rPr>
        <w:t>Представляется правомерным использование искусственного разде</w:t>
      </w:r>
      <w:r w:rsidR="00EF0F30" w:rsidRPr="00BA45F8">
        <w:rPr>
          <w:rFonts w:cs="Times New Roman"/>
          <w:sz w:val="32"/>
          <w:szCs w:val="32"/>
        </w:rPr>
        <w:t>-</w:t>
      </w:r>
      <w:r w:rsidRPr="00BA45F8">
        <w:rPr>
          <w:rFonts w:cs="Times New Roman"/>
          <w:sz w:val="32"/>
          <w:szCs w:val="32"/>
        </w:rPr>
        <w:t>ления кривых течения на участки, характеризующиеся различ</w:t>
      </w:r>
      <w:r w:rsidR="00772193" w:rsidRPr="00BA45F8">
        <w:rPr>
          <w:rFonts w:cs="Times New Roman"/>
          <w:sz w:val="32"/>
          <w:szCs w:val="32"/>
        </w:rPr>
        <w:t>-</w:t>
      </w:r>
      <w:r w:rsidRPr="00BA45F8">
        <w:rPr>
          <w:rFonts w:cs="Times New Roman"/>
          <w:sz w:val="32"/>
          <w:szCs w:val="32"/>
        </w:rPr>
        <w:t xml:space="preserve">ным типом течения. Считаем, что предел текучести или статическое предельное напряжение сдвига </w:t>
      </w:r>
      <w:r w:rsidRPr="00BA45F8">
        <w:rPr>
          <w:rFonts w:cs="Times New Roman"/>
          <w:b/>
          <w:bCs/>
          <w:sz w:val="32"/>
          <w:szCs w:val="32"/>
          <w:lang w:val="en-US"/>
        </w:rPr>
        <w:t>τ</w:t>
      </w:r>
      <w:r w:rsidRPr="00BA45F8">
        <w:rPr>
          <w:rFonts w:cs="Times New Roman"/>
          <w:b/>
          <w:bCs/>
          <w:sz w:val="32"/>
          <w:szCs w:val="32"/>
          <w:vertAlign w:val="subscript"/>
        </w:rPr>
        <w:t>0</w:t>
      </w:r>
      <w:r w:rsidRPr="00BA45F8">
        <w:rPr>
          <w:rFonts w:cs="Times New Roman"/>
          <w:sz w:val="32"/>
          <w:szCs w:val="32"/>
        </w:rPr>
        <w:t xml:space="preserve"> (некоторое пороговое значение напряжения сдвига, при котором резко увеличивается текучесть вещества </w:t>
      </w:r>
      <w:r w:rsidRPr="00BA45F8">
        <w:rPr>
          <w:rFonts w:cs="Times New Roman"/>
          <w:iCs/>
          <w:sz w:val="32"/>
          <w:szCs w:val="32"/>
        </w:rPr>
        <w:t>или</w:t>
      </w:r>
      <w:r w:rsidRPr="00BA45F8">
        <w:rPr>
          <w:rFonts w:cs="Times New Roman"/>
          <w:sz w:val="32"/>
          <w:szCs w:val="32"/>
        </w:rPr>
        <w:t xml:space="preserve"> напряжение, ниже которого при данных условиях эксперимента течение не наблюдается) можно связывать с прочностью неразрушенной структуры.</w:t>
      </w:r>
    </w:p>
    <w:p w:rsidR="001042FA" w:rsidRPr="00BA45F8" w:rsidRDefault="001042FA" w:rsidP="000416C0">
      <w:pPr>
        <w:pStyle w:val="a5"/>
        <w:spacing w:before="0" w:after="0"/>
        <w:ind w:firstLine="567"/>
        <w:jc w:val="both"/>
        <w:rPr>
          <w:rFonts w:cs="Times New Roman"/>
          <w:sz w:val="32"/>
          <w:szCs w:val="32"/>
        </w:rPr>
      </w:pPr>
      <w:r w:rsidRPr="00BA45F8">
        <w:rPr>
          <w:rFonts w:cs="Times New Roman"/>
          <w:sz w:val="32"/>
          <w:szCs w:val="32"/>
        </w:rPr>
        <w:t xml:space="preserve">Для определения совместимости двух полимеров в общем растворителе, на наш взгляд, нужно сравнить кривые течения (в целом и их отдельные участки) для растворов индивидуальных полимеров, а также их смесей, а также использовать зависимость напряжения сдвига от состава. Для оценки прочностных характеристик ассоциатов, образующихся в системе, необходимо сравнить напряжения сдвига на участках кривых течения, соответствующих аномальному течению </w:t>
      </w:r>
      <w:r w:rsidRPr="00BA45F8">
        <w:rPr>
          <w:rFonts w:cs="Times New Roman"/>
          <w:b/>
          <w:bCs/>
          <w:sz w:val="32"/>
          <w:szCs w:val="32"/>
          <w:lang w:val="en-US"/>
        </w:rPr>
        <w:t>τ</w:t>
      </w:r>
      <w:r w:rsidRPr="00BA45F8">
        <w:rPr>
          <w:rFonts w:cs="Times New Roman"/>
          <w:b/>
          <w:bCs/>
          <w:sz w:val="32"/>
          <w:szCs w:val="32"/>
          <w:vertAlign w:val="subscript"/>
        </w:rPr>
        <w:t>1</w:t>
      </w:r>
      <w:r w:rsidRPr="00BA45F8">
        <w:rPr>
          <w:rFonts w:cs="Times New Roman"/>
          <w:sz w:val="32"/>
          <w:szCs w:val="32"/>
        </w:rPr>
        <w:t xml:space="preserve">, или соответствующие изменению вида течения, характеризующие прочность полностью разрушенных структур </w:t>
      </w:r>
      <w:r w:rsidRPr="00BA45F8">
        <w:rPr>
          <w:rFonts w:cs="Times New Roman"/>
          <w:b/>
          <w:bCs/>
          <w:sz w:val="32"/>
          <w:szCs w:val="32"/>
          <w:lang w:val="en-US"/>
        </w:rPr>
        <w:t>τ</w:t>
      </w:r>
      <w:r w:rsidRPr="00BA45F8">
        <w:rPr>
          <w:rFonts w:cs="Times New Roman"/>
          <w:b/>
          <w:bCs/>
          <w:sz w:val="32"/>
          <w:szCs w:val="32"/>
          <w:vertAlign w:val="subscript"/>
        </w:rPr>
        <w:t>2</w:t>
      </w:r>
      <w:r w:rsidRPr="00BA45F8">
        <w:rPr>
          <w:rFonts w:cs="Times New Roman"/>
          <w:sz w:val="32"/>
          <w:szCs w:val="32"/>
        </w:rPr>
        <w:t>. Полученные результаты по исследованию структурно-механических свойств растворов и их смесей для систем полидиметилфенилсилоксанол (ПДМФС) – полидиметилсилоксан-α,ω-диол [1,2]; модифицированный глифталевой смолой ПДМФС – пентафталевая смола [1,3]; ПДМФС – олиго</w:t>
      </w:r>
      <w:r w:rsidR="00772193" w:rsidRPr="00BA45F8">
        <w:rPr>
          <w:rFonts w:cs="Times New Roman"/>
          <w:sz w:val="32"/>
          <w:szCs w:val="32"/>
        </w:rPr>
        <w:t>-</w:t>
      </w:r>
      <w:r w:rsidRPr="00BA45F8">
        <w:rPr>
          <w:rFonts w:cs="Times New Roman"/>
          <w:sz w:val="32"/>
          <w:szCs w:val="32"/>
        </w:rPr>
        <w:t>уретановый форполимер [1,4] согласуются с результатами для полимерных пленок и покрытий на их основе.</w:t>
      </w:r>
    </w:p>
    <w:p w:rsidR="001042FA" w:rsidRPr="00BA45F8" w:rsidRDefault="001042FA" w:rsidP="000416C0">
      <w:pPr>
        <w:pStyle w:val="a5"/>
        <w:spacing w:before="0" w:after="0"/>
        <w:ind w:firstLine="567"/>
        <w:jc w:val="both"/>
        <w:rPr>
          <w:rFonts w:cs="Times New Roman"/>
          <w:sz w:val="32"/>
          <w:szCs w:val="32"/>
        </w:rPr>
      </w:pPr>
      <w:r w:rsidRPr="00BA45F8">
        <w:rPr>
          <w:rFonts w:cs="Times New Roman"/>
          <w:sz w:val="32"/>
          <w:szCs w:val="32"/>
        </w:rPr>
        <w:lastRenderedPageBreak/>
        <w:t>Структурно-механические свойства лакокрасочных суспензий во многом определяют их технологичность: седиментационную устой</w:t>
      </w:r>
      <w:r w:rsidR="00772193" w:rsidRPr="00BA45F8">
        <w:rPr>
          <w:rFonts w:cs="Times New Roman"/>
          <w:sz w:val="32"/>
          <w:szCs w:val="32"/>
        </w:rPr>
        <w:t>-</w:t>
      </w:r>
      <w:r w:rsidRPr="00BA45F8">
        <w:rPr>
          <w:rFonts w:cs="Times New Roman"/>
          <w:sz w:val="32"/>
          <w:szCs w:val="32"/>
        </w:rPr>
        <w:t>чивость, жизнеспособность композиций с введенным отвердителем, способность наноситься на защищаемую поверхность, а также на внешний вид, свойства покрытий и энергетические характеристики их поверхности. Нами это влияние показано на примере композиций состава «полиорганосилоксанолы – мусковит – тальк – рутил – аминопропилтриэтоксисиланы – толуол» [1,5].</w:t>
      </w:r>
    </w:p>
    <w:p w:rsidR="001042FA" w:rsidRPr="00BA45F8" w:rsidRDefault="001042FA" w:rsidP="000416C0">
      <w:pPr>
        <w:pStyle w:val="a5"/>
        <w:spacing w:before="0" w:after="0"/>
        <w:ind w:firstLine="567"/>
        <w:jc w:val="both"/>
        <w:rPr>
          <w:rFonts w:cs="Times New Roman"/>
          <w:sz w:val="32"/>
          <w:szCs w:val="32"/>
        </w:rPr>
      </w:pPr>
      <w:r w:rsidRPr="00BA45F8">
        <w:rPr>
          <w:rFonts w:cs="Times New Roman"/>
          <w:sz w:val="32"/>
          <w:szCs w:val="32"/>
        </w:rPr>
        <w:t>Реологические исследования позволяют скорректировать малярно-технологические свойства, обосновать выбор реологических добавок и добавок для повышения фазовой и коллоидной стабильности ОС суспензий [1,6].</w:t>
      </w:r>
    </w:p>
    <w:p w:rsidR="001042FA" w:rsidRPr="00BA45F8" w:rsidRDefault="001042FA" w:rsidP="000416C0">
      <w:pPr>
        <w:pStyle w:val="a5"/>
        <w:spacing w:before="0" w:after="0"/>
        <w:ind w:firstLine="567"/>
        <w:jc w:val="both"/>
        <w:rPr>
          <w:rFonts w:cs="Times New Roman"/>
          <w:sz w:val="32"/>
          <w:szCs w:val="32"/>
        </w:rPr>
      </w:pPr>
      <w:r w:rsidRPr="00BA45F8">
        <w:rPr>
          <w:rFonts w:cs="Times New Roman"/>
          <w:sz w:val="32"/>
          <w:szCs w:val="32"/>
        </w:rPr>
        <w:t>В целом, реологические исследования – действенный инструмент для обоснования качественного и количественного выбора компо</w:t>
      </w:r>
      <w:r w:rsidR="00772193" w:rsidRPr="00BA45F8">
        <w:rPr>
          <w:rFonts w:cs="Times New Roman"/>
          <w:sz w:val="32"/>
          <w:szCs w:val="32"/>
        </w:rPr>
        <w:t>-</w:t>
      </w:r>
      <w:r w:rsidRPr="00BA45F8">
        <w:rPr>
          <w:rFonts w:cs="Times New Roman"/>
          <w:sz w:val="32"/>
          <w:szCs w:val="32"/>
        </w:rPr>
        <w:t xml:space="preserve">нентов в ОС композициях для ОС покрытий разного назначения, высокотемпературных клеев и герметиков, который позволяет сократить затраты на их разработку. </w:t>
      </w:r>
    </w:p>
    <w:p w:rsidR="001042FA" w:rsidRPr="00BA45F8" w:rsidRDefault="001042FA" w:rsidP="00B65F24">
      <w:pPr>
        <w:pStyle w:val="a5"/>
        <w:spacing w:before="0" w:after="0" w:line="180" w:lineRule="exact"/>
        <w:ind w:firstLine="539"/>
        <w:jc w:val="both"/>
        <w:rPr>
          <w:rFonts w:cs="Times New Roman"/>
          <w:sz w:val="32"/>
          <w:szCs w:val="32"/>
        </w:rPr>
      </w:pPr>
    </w:p>
    <w:p w:rsidR="001042FA" w:rsidRPr="00BA45F8" w:rsidRDefault="001042FA" w:rsidP="000416C0">
      <w:pPr>
        <w:pStyle w:val="a5"/>
        <w:spacing w:before="0" w:after="0"/>
        <w:ind w:firstLine="540"/>
        <w:jc w:val="center"/>
        <w:rPr>
          <w:rFonts w:cs="Times New Roman"/>
          <w:b/>
          <w:bCs/>
          <w:sz w:val="28"/>
          <w:szCs w:val="28"/>
        </w:rPr>
      </w:pPr>
      <w:r w:rsidRPr="00BA45F8">
        <w:rPr>
          <w:rFonts w:cs="Times New Roman"/>
          <w:b/>
          <w:bCs/>
          <w:sz w:val="28"/>
          <w:szCs w:val="28"/>
        </w:rPr>
        <w:t>Литература</w:t>
      </w:r>
    </w:p>
    <w:p w:rsidR="00B65F24" w:rsidRPr="00BA45F8" w:rsidRDefault="00B65F24" w:rsidP="00B65F24">
      <w:pPr>
        <w:pStyle w:val="a5"/>
        <w:spacing w:before="0" w:after="0" w:line="120" w:lineRule="exact"/>
        <w:ind w:firstLine="539"/>
        <w:jc w:val="center"/>
        <w:rPr>
          <w:rFonts w:cs="Times New Roman"/>
          <w:b/>
          <w:bCs/>
          <w:sz w:val="28"/>
          <w:szCs w:val="28"/>
        </w:rPr>
      </w:pPr>
    </w:p>
    <w:p w:rsidR="001042FA" w:rsidRPr="00BA45F8" w:rsidRDefault="001042FA" w:rsidP="00B65F24">
      <w:pPr>
        <w:tabs>
          <w:tab w:val="left" w:pos="284"/>
        </w:tabs>
        <w:spacing w:after="0" w:line="240" w:lineRule="auto"/>
        <w:jc w:val="both"/>
        <w:rPr>
          <w:rFonts w:ascii="Times New Roman" w:hAnsi="Times New Roman"/>
          <w:sz w:val="28"/>
          <w:szCs w:val="28"/>
        </w:rPr>
      </w:pPr>
      <w:r w:rsidRPr="00BA45F8">
        <w:rPr>
          <w:rFonts w:ascii="Times New Roman" w:hAnsi="Times New Roman"/>
          <w:sz w:val="28"/>
          <w:szCs w:val="28"/>
        </w:rPr>
        <w:t>1. Чуппина С.В. Физико-химические закономерности формирования и деградации органосиликатных покрытий в системах полиорганосилоксан – силикат – оксид: дис. … д-ра хим. наук. СПб., ИХС РАН, 2009. 390 с.</w:t>
      </w:r>
    </w:p>
    <w:p w:rsidR="001042FA" w:rsidRPr="00BA45F8" w:rsidRDefault="001042FA" w:rsidP="00B65F24">
      <w:pPr>
        <w:tabs>
          <w:tab w:val="left" w:pos="284"/>
        </w:tabs>
        <w:spacing w:after="0" w:line="240" w:lineRule="auto"/>
        <w:jc w:val="both"/>
        <w:rPr>
          <w:rFonts w:ascii="Times New Roman" w:hAnsi="Times New Roman"/>
          <w:sz w:val="28"/>
          <w:szCs w:val="28"/>
        </w:rPr>
      </w:pPr>
      <w:r w:rsidRPr="00BA45F8">
        <w:rPr>
          <w:rFonts w:ascii="Times New Roman" w:hAnsi="Times New Roman"/>
          <w:sz w:val="28"/>
          <w:szCs w:val="28"/>
        </w:rPr>
        <w:t>2. Чуппина С.В. Органосиликатные антиобледенительные градиентные покрытия // Физ. и хим. стекла. - 2007. - Т. 33. - № 5. - С. 691–702.</w:t>
      </w:r>
    </w:p>
    <w:p w:rsidR="001042FA" w:rsidRPr="00BA45F8" w:rsidRDefault="001042FA" w:rsidP="00B65F24">
      <w:pPr>
        <w:tabs>
          <w:tab w:val="left" w:pos="284"/>
        </w:tabs>
        <w:spacing w:after="0" w:line="240" w:lineRule="auto"/>
        <w:jc w:val="both"/>
        <w:rPr>
          <w:rFonts w:ascii="Times New Roman" w:hAnsi="Times New Roman"/>
          <w:sz w:val="28"/>
          <w:szCs w:val="28"/>
        </w:rPr>
      </w:pPr>
      <w:r w:rsidRPr="00BA45F8">
        <w:rPr>
          <w:rFonts w:ascii="Times New Roman" w:hAnsi="Times New Roman"/>
          <w:sz w:val="28"/>
          <w:szCs w:val="28"/>
        </w:rPr>
        <w:t>3. Ляхова Е.А., Чуппина С.В., Басуева Е.В. Физико-химические аспекты разработки органосиликатных покрытий для защиты древесины // Температуроустойчивые функциональные покрытия. Тр. XIX Совещания. Ч. II. СПб.: ИХС РАН,- 2003. - С. 34–38</w:t>
      </w:r>
    </w:p>
    <w:p w:rsidR="001042FA" w:rsidRPr="00BA45F8" w:rsidRDefault="001042FA" w:rsidP="00B65F24">
      <w:pPr>
        <w:tabs>
          <w:tab w:val="left" w:pos="284"/>
        </w:tabs>
        <w:spacing w:after="0" w:line="240" w:lineRule="auto"/>
        <w:jc w:val="both"/>
        <w:rPr>
          <w:rFonts w:ascii="Times New Roman" w:hAnsi="Times New Roman"/>
          <w:sz w:val="28"/>
          <w:szCs w:val="28"/>
        </w:rPr>
      </w:pPr>
      <w:r w:rsidRPr="00BA45F8">
        <w:rPr>
          <w:rFonts w:ascii="Times New Roman" w:hAnsi="Times New Roman"/>
          <w:sz w:val="28"/>
          <w:szCs w:val="28"/>
        </w:rPr>
        <w:t xml:space="preserve">4. Чуппина С.В. Модифицированные полиуретаном органосиликатные композиции // Бутлеровские сообщения. -  2006. - Т. 9. -  № 5. - С. 29–37. </w:t>
      </w:r>
    </w:p>
    <w:p w:rsidR="001042FA" w:rsidRPr="00BA45F8" w:rsidRDefault="001042FA" w:rsidP="00B65F24">
      <w:pPr>
        <w:tabs>
          <w:tab w:val="left" w:pos="284"/>
        </w:tabs>
        <w:spacing w:after="0" w:line="240" w:lineRule="auto"/>
        <w:jc w:val="both"/>
        <w:rPr>
          <w:rFonts w:ascii="Times New Roman" w:hAnsi="Times New Roman"/>
          <w:sz w:val="28"/>
          <w:szCs w:val="28"/>
        </w:rPr>
      </w:pPr>
      <w:r w:rsidRPr="00BA45F8">
        <w:rPr>
          <w:rFonts w:ascii="Times New Roman" w:hAnsi="Times New Roman"/>
          <w:sz w:val="28"/>
          <w:szCs w:val="28"/>
        </w:rPr>
        <w:t>5. Чуппина С.В., Жабрев В.А., Барагунова В.С. Структурно-механические свойства органосиликатных композиций с введенным отвердителем // Физ. и хим. стекла. - 2009. - Т. 35. - № 1. - С. 83–92.</w:t>
      </w:r>
    </w:p>
    <w:p w:rsidR="001042FA" w:rsidRPr="00BA45F8" w:rsidRDefault="001042FA" w:rsidP="00B65F24">
      <w:pPr>
        <w:pStyle w:val="ae"/>
        <w:tabs>
          <w:tab w:val="left" w:pos="284"/>
        </w:tabs>
        <w:spacing w:after="0" w:line="240" w:lineRule="auto"/>
        <w:ind w:left="0"/>
        <w:jc w:val="both"/>
        <w:rPr>
          <w:rFonts w:ascii="Times New Roman" w:hAnsi="Times New Roman"/>
          <w:sz w:val="28"/>
          <w:szCs w:val="28"/>
        </w:rPr>
      </w:pPr>
      <w:r w:rsidRPr="00BA45F8">
        <w:rPr>
          <w:rFonts w:ascii="Times New Roman" w:hAnsi="Times New Roman"/>
          <w:sz w:val="28"/>
          <w:szCs w:val="28"/>
        </w:rPr>
        <w:t>6. Чуппина С.В. Исследование функциональной роли сепиолита в органосиликатных композициях // Физ. и хим. стекла. - 2008. - Т. 34. - № 2. - С. 214–221.</w:t>
      </w:r>
    </w:p>
    <w:p w:rsidR="001042FA" w:rsidRDefault="001042FA" w:rsidP="0005523C">
      <w:pPr>
        <w:spacing w:after="0" w:line="240" w:lineRule="exact"/>
        <w:ind w:firstLine="567"/>
        <w:jc w:val="both"/>
        <w:rPr>
          <w:rFonts w:ascii="Times New Roman" w:hAnsi="Times New Roman"/>
          <w:sz w:val="32"/>
          <w:szCs w:val="32"/>
        </w:rPr>
      </w:pPr>
    </w:p>
    <w:p w:rsidR="002609FC" w:rsidRDefault="002609FC" w:rsidP="0005523C">
      <w:pPr>
        <w:spacing w:after="0" w:line="240" w:lineRule="auto"/>
        <w:jc w:val="center"/>
        <w:rPr>
          <w:rFonts w:ascii="Times New Roman" w:hAnsi="Times New Roman"/>
          <w:b/>
          <w:sz w:val="32"/>
          <w:szCs w:val="32"/>
        </w:rPr>
      </w:pPr>
    </w:p>
    <w:p w:rsidR="002609FC" w:rsidRDefault="002609FC" w:rsidP="0005523C">
      <w:pPr>
        <w:spacing w:after="0" w:line="240" w:lineRule="auto"/>
        <w:jc w:val="center"/>
        <w:rPr>
          <w:rFonts w:ascii="Times New Roman" w:hAnsi="Times New Roman"/>
          <w:b/>
          <w:sz w:val="32"/>
          <w:szCs w:val="32"/>
        </w:rPr>
      </w:pPr>
    </w:p>
    <w:p w:rsidR="002609FC" w:rsidRDefault="002609FC" w:rsidP="0005523C">
      <w:pPr>
        <w:spacing w:after="0" w:line="240" w:lineRule="auto"/>
        <w:jc w:val="center"/>
        <w:rPr>
          <w:rFonts w:ascii="Times New Roman" w:hAnsi="Times New Roman"/>
          <w:b/>
          <w:sz w:val="32"/>
          <w:szCs w:val="32"/>
        </w:rPr>
      </w:pPr>
    </w:p>
    <w:p w:rsidR="002609FC" w:rsidRDefault="002609FC" w:rsidP="0005523C">
      <w:pPr>
        <w:spacing w:after="0" w:line="240" w:lineRule="auto"/>
        <w:jc w:val="center"/>
        <w:rPr>
          <w:rFonts w:ascii="Times New Roman" w:hAnsi="Times New Roman"/>
          <w:b/>
          <w:sz w:val="32"/>
          <w:szCs w:val="32"/>
        </w:rPr>
      </w:pPr>
    </w:p>
    <w:p w:rsidR="002609FC" w:rsidRDefault="002609FC" w:rsidP="0005523C">
      <w:pPr>
        <w:spacing w:after="0" w:line="240" w:lineRule="auto"/>
        <w:jc w:val="center"/>
        <w:rPr>
          <w:rFonts w:ascii="Times New Roman" w:hAnsi="Times New Roman"/>
          <w:b/>
          <w:sz w:val="32"/>
          <w:szCs w:val="32"/>
        </w:rPr>
      </w:pPr>
    </w:p>
    <w:p w:rsidR="001042FA" w:rsidRPr="00C9184F" w:rsidRDefault="001042FA" w:rsidP="0005523C">
      <w:pPr>
        <w:spacing w:after="0" w:line="240" w:lineRule="auto"/>
        <w:jc w:val="center"/>
        <w:rPr>
          <w:rFonts w:ascii="Times New Roman" w:hAnsi="Times New Roman"/>
          <w:b/>
          <w:sz w:val="32"/>
          <w:szCs w:val="32"/>
        </w:rPr>
      </w:pPr>
      <w:r w:rsidRPr="00C9184F">
        <w:rPr>
          <w:rFonts w:ascii="Times New Roman" w:hAnsi="Times New Roman"/>
          <w:b/>
          <w:sz w:val="32"/>
          <w:szCs w:val="32"/>
        </w:rPr>
        <w:lastRenderedPageBreak/>
        <w:t>СЕКЦИОННЫЕ ДОКЛАДЫ</w:t>
      </w:r>
    </w:p>
    <w:p w:rsidR="001042FA" w:rsidRPr="00C9184F" w:rsidRDefault="001042FA" w:rsidP="0005523C">
      <w:pPr>
        <w:spacing w:after="0" w:line="240" w:lineRule="exact"/>
        <w:jc w:val="center"/>
        <w:rPr>
          <w:rFonts w:ascii="Times New Roman" w:hAnsi="Times New Roman"/>
          <w:b/>
          <w:sz w:val="32"/>
          <w:szCs w:val="32"/>
        </w:rPr>
      </w:pPr>
    </w:p>
    <w:p w:rsidR="001042FA" w:rsidRPr="00C9184F" w:rsidRDefault="001042FA" w:rsidP="0005523C">
      <w:pPr>
        <w:spacing w:after="0" w:line="240" w:lineRule="auto"/>
        <w:jc w:val="center"/>
        <w:rPr>
          <w:rFonts w:ascii="Times New Roman" w:hAnsi="Times New Roman"/>
          <w:b/>
          <w:bCs/>
          <w:iCs/>
          <w:sz w:val="32"/>
          <w:szCs w:val="32"/>
        </w:rPr>
      </w:pPr>
      <w:r w:rsidRPr="00C9184F">
        <w:rPr>
          <w:rFonts w:ascii="Times New Roman" w:hAnsi="Times New Roman"/>
          <w:b/>
          <w:bCs/>
          <w:i/>
          <w:iCs/>
          <w:sz w:val="32"/>
          <w:szCs w:val="32"/>
        </w:rPr>
        <w:t>Секция 1 «Клеевые и герметизирующие материалы</w:t>
      </w:r>
      <w:r w:rsidRPr="00C9184F">
        <w:rPr>
          <w:rFonts w:ascii="Times New Roman" w:hAnsi="Times New Roman"/>
          <w:b/>
          <w:bCs/>
          <w:iCs/>
          <w:sz w:val="32"/>
          <w:szCs w:val="32"/>
        </w:rPr>
        <w:t xml:space="preserve">. </w:t>
      </w:r>
    </w:p>
    <w:p w:rsidR="001042FA" w:rsidRPr="00C9184F" w:rsidRDefault="001042FA" w:rsidP="0005523C">
      <w:pPr>
        <w:spacing w:after="0" w:line="240" w:lineRule="auto"/>
        <w:jc w:val="center"/>
        <w:rPr>
          <w:rFonts w:ascii="Times New Roman" w:hAnsi="Times New Roman"/>
          <w:b/>
          <w:bCs/>
          <w:i/>
          <w:iCs/>
          <w:sz w:val="32"/>
          <w:szCs w:val="32"/>
        </w:rPr>
      </w:pPr>
      <w:r w:rsidRPr="00C9184F">
        <w:rPr>
          <w:rFonts w:ascii="Times New Roman" w:hAnsi="Times New Roman"/>
          <w:b/>
          <w:bCs/>
          <w:i/>
          <w:iCs/>
          <w:sz w:val="32"/>
          <w:szCs w:val="32"/>
        </w:rPr>
        <w:t>Исследования в области адгезии полимеров»</w:t>
      </w:r>
    </w:p>
    <w:p w:rsidR="001042FA" w:rsidRDefault="001042FA" w:rsidP="0005523C">
      <w:pPr>
        <w:spacing w:after="0" w:line="240" w:lineRule="exact"/>
        <w:jc w:val="both"/>
        <w:rPr>
          <w:rFonts w:ascii="Times New Roman" w:hAnsi="Times New Roman"/>
          <w:sz w:val="32"/>
          <w:szCs w:val="32"/>
        </w:rPr>
      </w:pPr>
    </w:p>
    <w:p w:rsidR="001042FA" w:rsidRPr="000704B8" w:rsidRDefault="001042FA" w:rsidP="0005523C">
      <w:pPr>
        <w:pStyle w:val="a5"/>
        <w:spacing w:before="0" w:after="0"/>
        <w:jc w:val="center"/>
        <w:rPr>
          <w:rFonts w:cs="Times New Roman"/>
          <w:b/>
          <w:bCs/>
          <w:sz w:val="32"/>
          <w:szCs w:val="32"/>
        </w:rPr>
      </w:pPr>
      <w:r w:rsidRPr="000704B8">
        <w:rPr>
          <w:rFonts w:cs="Times New Roman"/>
          <w:b/>
          <w:bCs/>
          <w:sz w:val="32"/>
          <w:szCs w:val="32"/>
        </w:rPr>
        <w:t>Новые полиуретановые клеи c повышенной липкостью</w:t>
      </w:r>
    </w:p>
    <w:p w:rsidR="001042FA" w:rsidRPr="000704B8" w:rsidRDefault="001042FA" w:rsidP="0005523C">
      <w:pPr>
        <w:pStyle w:val="a5"/>
        <w:spacing w:before="0" w:after="0" w:line="240" w:lineRule="exact"/>
        <w:jc w:val="center"/>
        <w:rPr>
          <w:rFonts w:cs="Times New Roman"/>
          <w:b/>
          <w:bCs/>
          <w:i/>
          <w:sz w:val="32"/>
          <w:szCs w:val="32"/>
        </w:rPr>
      </w:pPr>
    </w:p>
    <w:p w:rsidR="001042FA" w:rsidRPr="000704B8" w:rsidRDefault="001042FA" w:rsidP="0005523C">
      <w:pPr>
        <w:pStyle w:val="a5"/>
        <w:spacing w:before="0" w:after="0"/>
        <w:jc w:val="center"/>
        <w:rPr>
          <w:rFonts w:cs="Times New Roman"/>
          <w:b/>
          <w:bCs/>
          <w:i/>
          <w:sz w:val="32"/>
          <w:szCs w:val="32"/>
        </w:rPr>
      </w:pPr>
      <w:r w:rsidRPr="000704B8">
        <w:rPr>
          <w:rFonts w:cs="Times New Roman"/>
          <w:b/>
          <w:bCs/>
          <w:i/>
          <w:sz w:val="32"/>
          <w:szCs w:val="32"/>
        </w:rPr>
        <w:t xml:space="preserve">С.Н. Гладких </w:t>
      </w:r>
      <w:r w:rsidRPr="000704B8">
        <w:rPr>
          <w:rFonts w:cs="Times New Roman"/>
          <w:bCs/>
          <w:i/>
          <w:sz w:val="32"/>
          <w:szCs w:val="32"/>
        </w:rPr>
        <w:t>(</w:t>
      </w:r>
      <w:r w:rsidRPr="000704B8">
        <w:rPr>
          <w:rFonts w:cs="Times New Roman"/>
          <w:i/>
          <w:spacing w:val="-6"/>
          <w:sz w:val="32"/>
          <w:szCs w:val="32"/>
          <w:lang w:val="en-US"/>
        </w:rPr>
        <w:t>info</w:t>
      </w:r>
      <w:r w:rsidRPr="000704B8">
        <w:rPr>
          <w:rFonts w:cs="Times New Roman"/>
          <w:i/>
          <w:spacing w:val="-6"/>
          <w:sz w:val="32"/>
          <w:szCs w:val="32"/>
        </w:rPr>
        <w:t>@</w:t>
      </w:r>
      <w:r w:rsidRPr="000704B8">
        <w:rPr>
          <w:rFonts w:cs="Times New Roman"/>
          <w:i/>
          <w:spacing w:val="-6"/>
          <w:sz w:val="32"/>
          <w:szCs w:val="32"/>
          <w:lang w:val="en-US"/>
        </w:rPr>
        <w:t>kompozit</w:t>
      </w:r>
      <w:r w:rsidRPr="000704B8">
        <w:rPr>
          <w:rFonts w:cs="Times New Roman"/>
          <w:i/>
          <w:spacing w:val="-6"/>
          <w:sz w:val="32"/>
          <w:szCs w:val="32"/>
        </w:rPr>
        <w:t>-</w:t>
      </w:r>
      <w:r w:rsidRPr="000704B8">
        <w:rPr>
          <w:rFonts w:cs="Times New Roman"/>
          <w:i/>
          <w:spacing w:val="-6"/>
          <w:sz w:val="32"/>
          <w:szCs w:val="32"/>
          <w:lang w:val="en-US"/>
        </w:rPr>
        <w:t>mv</w:t>
      </w:r>
      <w:r w:rsidRPr="000704B8">
        <w:rPr>
          <w:rFonts w:cs="Times New Roman"/>
          <w:i/>
          <w:spacing w:val="-6"/>
          <w:sz w:val="32"/>
          <w:szCs w:val="32"/>
        </w:rPr>
        <w:t>.</w:t>
      </w:r>
      <w:r w:rsidRPr="000704B8">
        <w:rPr>
          <w:rFonts w:cs="Times New Roman"/>
          <w:i/>
          <w:spacing w:val="-6"/>
          <w:sz w:val="32"/>
          <w:szCs w:val="32"/>
          <w:lang w:val="en-US"/>
        </w:rPr>
        <w:t>ru</w:t>
      </w:r>
      <w:r w:rsidRPr="00BB2DFE">
        <w:rPr>
          <w:rFonts w:cs="Times New Roman"/>
          <w:bCs/>
          <w:i/>
          <w:sz w:val="32"/>
          <w:szCs w:val="32"/>
        </w:rPr>
        <w:t>)</w:t>
      </w:r>
    </w:p>
    <w:p w:rsidR="001042FA" w:rsidRPr="000704B8" w:rsidRDefault="00712215" w:rsidP="0005523C">
      <w:pPr>
        <w:pStyle w:val="a5"/>
        <w:spacing w:before="0" w:after="0"/>
        <w:jc w:val="center"/>
        <w:rPr>
          <w:rFonts w:cs="Times New Roman"/>
          <w:i/>
          <w:sz w:val="32"/>
          <w:szCs w:val="32"/>
        </w:rPr>
      </w:pPr>
      <w:r>
        <w:rPr>
          <w:rFonts w:cs="Times New Roman"/>
          <w:b/>
          <w:bCs/>
          <w:i/>
          <w:sz w:val="32"/>
          <w:szCs w:val="32"/>
        </w:rPr>
        <w:t>«Композит», г. Королев</w:t>
      </w:r>
      <w:r w:rsidR="001042FA" w:rsidRPr="000704B8">
        <w:rPr>
          <w:rFonts w:cs="Times New Roman"/>
          <w:b/>
          <w:i/>
          <w:sz w:val="32"/>
          <w:szCs w:val="32"/>
        </w:rPr>
        <w:t xml:space="preserve"> МО</w:t>
      </w:r>
    </w:p>
    <w:p w:rsidR="001042FA" w:rsidRPr="000704B8" w:rsidRDefault="001042FA" w:rsidP="00772193">
      <w:pPr>
        <w:pStyle w:val="a5"/>
        <w:spacing w:before="0" w:after="0" w:line="180" w:lineRule="exact"/>
        <w:ind w:firstLine="567"/>
        <w:jc w:val="center"/>
        <w:rPr>
          <w:rFonts w:cs="Times New Roman"/>
          <w:sz w:val="32"/>
          <w:szCs w:val="32"/>
        </w:rPr>
      </w:pPr>
    </w:p>
    <w:p w:rsidR="001042FA" w:rsidRPr="00BA45F8" w:rsidRDefault="001042FA" w:rsidP="002609FC">
      <w:pPr>
        <w:spacing w:after="0" w:line="228" w:lineRule="auto"/>
        <w:ind w:firstLine="567"/>
        <w:jc w:val="both"/>
        <w:rPr>
          <w:rFonts w:ascii="Times New Roman" w:hAnsi="Times New Roman"/>
          <w:sz w:val="32"/>
          <w:szCs w:val="32"/>
        </w:rPr>
      </w:pPr>
      <w:r w:rsidRPr="00BA45F8">
        <w:rPr>
          <w:rFonts w:ascii="Times New Roman" w:hAnsi="Times New Roman"/>
          <w:sz w:val="32"/>
          <w:szCs w:val="32"/>
        </w:rPr>
        <w:t xml:space="preserve">Известны эластичные тиксотропные клеи 88-СА, БФ-4, АДВ-5 с повышенной липкостью, позволяющие проводить склеивание без фиксации с давлением. Но они не могут использоваться в космических аппаратах (КА) из-за большого газовыделения и недостаточной термостойкости (до 80ºС). Поэтому для закрепления элементов на корпусе КА на клее ВК-9 устанавливаются скобы, кронштейны, грузы на время отверждения клея - 24 ч. В производстве спиральных антенн медный проводник наклеивается на стеклопластиковую трубу на клее БФ-4 с высоким газовыделением, требующим </w:t>
      </w:r>
      <w:r w:rsidR="001E287D" w:rsidRPr="00BA45F8">
        <w:rPr>
          <w:rFonts w:ascii="Times New Roman" w:hAnsi="Times New Roman"/>
          <w:sz w:val="32"/>
          <w:szCs w:val="32"/>
        </w:rPr>
        <w:t>обезгаживания в вакууме при 120</w:t>
      </w:r>
      <w:r w:rsidRPr="00BA45F8">
        <w:rPr>
          <w:rFonts w:ascii="Times New Roman" w:hAnsi="Times New Roman"/>
          <w:sz w:val="32"/>
          <w:szCs w:val="32"/>
        </w:rPr>
        <w:t xml:space="preserve">ºС в течение 24 ч, после которого появляется волнистость ленты, вызванная разницей температурных коэффициентов линейного расширения медной ленты, стеклопластика СТЭФ-У и выходом газообразных продуктов деструкции. </w:t>
      </w:r>
    </w:p>
    <w:p w:rsidR="001042FA" w:rsidRPr="00BA45F8" w:rsidRDefault="001042FA" w:rsidP="002609FC">
      <w:pPr>
        <w:spacing w:after="0" w:line="228" w:lineRule="auto"/>
        <w:ind w:firstLine="567"/>
        <w:jc w:val="both"/>
        <w:rPr>
          <w:rFonts w:ascii="Times New Roman" w:hAnsi="Times New Roman"/>
          <w:sz w:val="32"/>
          <w:szCs w:val="32"/>
        </w:rPr>
      </w:pPr>
      <w:r w:rsidRPr="00BA45F8">
        <w:rPr>
          <w:rFonts w:ascii="Times New Roman" w:hAnsi="Times New Roman"/>
          <w:sz w:val="32"/>
          <w:szCs w:val="32"/>
        </w:rPr>
        <w:t>Для указанных задач разработан монтажный тиксотропный клей (МТК) с высокой липкостью, адгезией к различным субстратам, в т.ч. полиимидной пленке. Высокая липкость клея позволяет устанав</w:t>
      </w:r>
      <w:r w:rsidR="00772193" w:rsidRPr="00BA45F8">
        <w:rPr>
          <w:rFonts w:ascii="Times New Roman" w:hAnsi="Times New Roman"/>
          <w:sz w:val="32"/>
          <w:szCs w:val="32"/>
        </w:rPr>
        <w:t>-</w:t>
      </w:r>
      <w:r w:rsidRPr="00BA45F8">
        <w:rPr>
          <w:rFonts w:ascii="Times New Roman" w:hAnsi="Times New Roman"/>
          <w:sz w:val="32"/>
          <w:szCs w:val="32"/>
        </w:rPr>
        <w:t>ливать элементы из алюминиевого сплава, углепластиков на различ</w:t>
      </w:r>
      <w:r w:rsidR="00772193" w:rsidRPr="00BA45F8">
        <w:rPr>
          <w:rFonts w:ascii="Times New Roman" w:hAnsi="Times New Roman"/>
          <w:sz w:val="32"/>
          <w:szCs w:val="32"/>
        </w:rPr>
        <w:t>-</w:t>
      </w:r>
      <w:r w:rsidRPr="00BA45F8">
        <w:rPr>
          <w:rFonts w:ascii="Times New Roman" w:hAnsi="Times New Roman"/>
          <w:sz w:val="32"/>
          <w:szCs w:val="32"/>
        </w:rPr>
        <w:t xml:space="preserve">ные поверхности после их фиксации в течение 5-10 минут. Дальше клей отверждается без давления, набирает прочность на сдвиг </w:t>
      </w:r>
      <w:r w:rsidR="00772193" w:rsidRPr="00BA45F8">
        <w:rPr>
          <w:rFonts w:ascii="Times New Roman" w:hAnsi="Times New Roman"/>
          <w:sz w:val="32"/>
          <w:szCs w:val="32"/>
        </w:rPr>
        <w:t xml:space="preserve">                   </w:t>
      </w:r>
      <w:r w:rsidRPr="00BA45F8">
        <w:rPr>
          <w:rFonts w:ascii="Times New Roman" w:hAnsi="Times New Roman"/>
          <w:sz w:val="32"/>
          <w:szCs w:val="32"/>
        </w:rPr>
        <w:t>≥ 1,0 МПа через 3 ч, ≥5,0 МПа через сутки,</w:t>
      </w:r>
      <w:r w:rsidR="00772193" w:rsidRPr="00BA45F8">
        <w:rPr>
          <w:rFonts w:ascii="Times New Roman" w:hAnsi="Times New Roman"/>
          <w:sz w:val="32"/>
          <w:szCs w:val="32"/>
        </w:rPr>
        <w:t xml:space="preserve"> </w:t>
      </w:r>
      <w:r w:rsidRPr="00BA45F8">
        <w:rPr>
          <w:rFonts w:ascii="Times New Roman" w:hAnsi="Times New Roman"/>
          <w:sz w:val="32"/>
          <w:szCs w:val="32"/>
        </w:rPr>
        <w:t xml:space="preserve">8-10 МПа в течение последующих 5-7 суток. Клей является малогазящим в вакууме, радиационностойким к воздействию излучения с дозой 300 Мрад, работоспособен в интервале температур ±150ºС. </w:t>
      </w:r>
    </w:p>
    <w:p w:rsidR="001042FA" w:rsidRPr="00BA45F8" w:rsidRDefault="001042FA" w:rsidP="002609FC">
      <w:pPr>
        <w:spacing w:after="0" w:line="228" w:lineRule="auto"/>
        <w:ind w:firstLine="567"/>
        <w:jc w:val="both"/>
        <w:rPr>
          <w:rFonts w:ascii="Times New Roman" w:hAnsi="Times New Roman"/>
          <w:sz w:val="32"/>
          <w:szCs w:val="32"/>
        </w:rPr>
      </w:pPr>
      <w:r w:rsidRPr="00BA45F8">
        <w:rPr>
          <w:rFonts w:ascii="Times New Roman" w:hAnsi="Times New Roman"/>
          <w:sz w:val="32"/>
          <w:szCs w:val="32"/>
        </w:rPr>
        <w:t xml:space="preserve">Новый клей МТК изготавливается из ПУ-предполимера сложного полиэфира - полибутиленгликольадипината и толуилендиизоцианата (в растворителе) и ароматического олигоэфира на основе новолачных смол, работоспособен в интервале температур </w:t>
      </w:r>
      <w:r w:rsidRPr="00BA45F8">
        <w:rPr>
          <w:rFonts w:ascii="Times New Roman" w:hAnsi="Times New Roman"/>
          <w:sz w:val="32"/>
          <w:szCs w:val="32"/>
        </w:rPr>
        <w:sym w:font="Symbol" w:char="F0B1"/>
      </w:r>
      <w:r w:rsidRPr="00BA45F8">
        <w:rPr>
          <w:rFonts w:ascii="Times New Roman" w:hAnsi="Times New Roman"/>
          <w:sz w:val="32"/>
          <w:szCs w:val="32"/>
        </w:rPr>
        <w:t>150ºС, имеет высокую липкость, жизнеспособность - не менее 15 минут в открытом клеевом слое, не менее 1 ч в закрытой посуде. Клей МТК имеет температуру стеклования 106-</w:t>
      </w:r>
      <w:smartTag w:uri="urn:schemas-microsoft-com:office:smarttags" w:element="metricconverter">
        <w:smartTagPr>
          <w:attr w:name="ProductID" w:val="109ﾰC"/>
        </w:smartTagPr>
        <w:r w:rsidRPr="00BA45F8">
          <w:rPr>
            <w:rFonts w:ascii="Times New Roman" w:hAnsi="Times New Roman"/>
            <w:sz w:val="32"/>
            <w:szCs w:val="32"/>
          </w:rPr>
          <w:t>109°C</w:t>
        </w:r>
      </w:smartTag>
      <w:r w:rsidRPr="00BA45F8">
        <w:rPr>
          <w:rFonts w:ascii="Times New Roman" w:hAnsi="Times New Roman"/>
          <w:sz w:val="32"/>
          <w:szCs w:val="32"/>
        </w:rPr>
        <w:t xml:space="preserve">, более высокую, чем другие клеи на алифатических олигоэфирах (70-80)°C. </w:t>
      </w:r>
    </w:p>
    <w:p w:rsidR="001042FA" w:rsidRPr="00BA45F8" w:rsidRDefault="001042FA" w:rsidP="002609FC">
      <w:pPr>
        <w:spacing w:after="0" w:line="228" w:lineRule="auto"/>
        <w:ind w:firstLine="567"/>
        <w:jc w:val="both"/>
        <w:rPr>
          <w:rFonts w:ascii="Times New Roman" w:hAnsi="Times New Roman"/>
          <w:sz w:val="32"/>
          <w:szCs w:val="32"/>
        </w:rPr>
      </w:pPr>
      <w:r w:rsidRPr="00BA45F8">
        <w:rPr>
          <w:rFonts w:ascii="Times New Roman" w:hAnsi="Times New Roman"/>
          <w:sz w:val="32"/>
          <w:szCs w:val="32"/>
        </w:rPr>
        <w:lastRenderedPageBreak/>
        <w:t xml:space="preserve">Для определения прочностных характеристик клеевых соединений образцы изготавливали по следующей технологии: клей наносили кистью на обе склеиваемые поверхности из алюминиевого сплава АМг6, обработанные шлифовальной шкуркой, в 1 слой. После открытой выдержки в течение 15 минут склеиваемые поверхности соединяли и фиксировали с обеспечением удельного давления </w:t>
      </w:r>
      <w:r w:rsidR="00BA45F8">
        <w:rPr>
          <w:rFonts w:ascii="Times New Roman" w:hAnsi="Times New Roman"/>
          <w:sz w:val="32"/>
          <w:szCs w:val="32"/>
        </w:rPr>
        <w:t xml:space="preserve">               </w:t>
      </w:r>
      <w:r w:rsidRPr="00BA45F8">
        <w:rPr>
          <w:rFonts w:ascii="Times New Roman" w:hAnsi="Times New Roman"/>
          <w:sz w:val="32"/>
          <w:szCs w:val="32"/>
        </w:rPr>
        <w:t xml:space="preserve">0,01-0,015 МПа на </w:t>
      </w:r>
      <w:r w:rsidR="00BA45F8">
        <w:rPr>
          <w:rFonts w:ascii="Times New Roman" w:hAnsi="Times New Roman"/>
          <w:sz w:val="32"/>
          <w:szCs w:val="32"/>
        </w:rPr>
        <w:t>5</w:t>
      </w:r>
      <w:r w:rsidRPr="00BA45F8">
        <w:rPr>
          <w:rFonts w:ascii="Times New Roman" w:hAnsi="Times New Roman"/>
          <w:sz w:val="32"/>
          <w:szCs w:val="32"/>
        </w:rPr>
        <w:t xml:space="preserve">-10 минут, затем груз снимали, соединение выдерживали без нагрузки от 3 ч до 7 суток и испытывали на сдвиг, отрыв. Результаты испытаний представлены в таблице. </w:t>
      </w:r>
    </w:p>
    <w:p w:rsidR="00EF0F30" w:rsidRDefault="00EF0F30" w:rsidP="002609FC">
      <w:pPr>
        <w:spacing w:after="0" w:line="240" w:lineRule="exact"/>
        <w:ind w:firstLine="567"/>
        <w:jc w:val="both"/>
        <w:rPr>
          <w:rFonts w:ascii="Times New Roman" w:hAnsi="Times New Roman"/>
          <w:sz w:val="28"/>
          <w:szCs w:val="28"/>
        </w:rPr>
      </w:pPr>
    </w:p>
    <w:p w:rsidR="001042FA" w:rsidRPr="00EF0F30" w:rsidRDefault="001042FA" w:rsidP="00EF0F30">
      <w:pPr>
        <w:spacing w:after="0" w:line="240" w:lineRule="auto"/>
        <w:ind w:firstLine="567"/>
        <w:jc w:val="center"/>
        <w:rPr>
          <w:rFonts w:ascii="Times New Roman" w:hAnsi="Times New Roman"/>
          <w:sz w:val="28"/>
          <w:szCs w:val="28"/>
        </w:rPr>
      </w:pPr>
      <w:r w:rsidRPr="00EF0F30">
        <w:rPr>
          <w:rFonts w:ascii="Times New Roman" w:hAnsi="Times New Roman"/>
          <w:sz w:val="28"/>
          <w:szCs w:val="28"/>
        </w:rPr>
        <w:t>Таблица - Прочности соединений на сдвиг (τ</w:t>
      </w:r>
      <w:r w:rsidRPr="00EF0F30">
        <w:rPr>
          <w:rFonts w:ascii="Times New Roman" w:hAnsi="Times New Roman"/>
          <w:sz w:val="28"/>
          <w:szCs w:val="28"/>
          <w:vertAlign w:val="subscript"/>
        </w:rPr>
        <w:t>сдв.</w:t>
      </w:r>
      <w:r w:rsidRPr="00EF0F30">
        <w:rPr>
          <w:rFonts w:ascii="Times New Roman" w:hAnsi="Times New Roman"/>
          <w:sz w:val="28"/>
          <w:szCs w:val="28"/>
        </w:rPr>
        <w:t>) и отрыв (σ</w:t>
      </w:r>
      <w:r w:rsidRPr="00EF0F30">
        <w:rPr>
          <w:rFonts w:ascii="Times New Roman" w:hAnsi="Times New Roman"/>
          <w:sz w:val="28"/>
          <w:szCs w:val="28"/>
          <w:vertAlign w:val="subscript"/>
        </w:rPr>
        <w:t>отр.</w:t>
      </w:r>
      <w:r w:rsidRPr="00EF0F30">
        <w:rPr>
          <w:rFonts w:ascii="Times New Roman" w:hAnsi="Times New Roman"/>
          <w:sz w:val="28"/>
          <w:szCs w:val="28"/>
        </w:rPr>
        <w:t xml:space="preserve">) </w:t>
      </w:r>
      <w:r w:rsidR="00EF0F30">
        <w:rPr>
          <w:rFonts w:ascii="Times New Roman" w:hAnsi="Times New Roman"/>
          <w:sz w:val="28"/>
          <w:szCs w:val="28"/>
        </w:rPr>
        <w:t xml:space="preserve">                            </w:t>
      </w:r>
      <w:r w:rsidRPr="00EF0F30">
        <w:rPr>
          <w:rFonts w:ascii="Times New Roman" w:hAnsi="Times New Roman"/>
          <w:sz w:val="28"/>
          <w:szCs w:val="28"/>
        </w:rPr>
        <w:t>на клее МТК от минус 196 до 200°С</w:t>
      </w:r>
    </w:p>
    <w:p w:rsidR="001042FA" w:rsidRPr="000704B8" w:rsidRDefault="001042FA" w:rsidP="00C421BC">
      <w:pPr>
        <w:spacing w:after="0" w:line="180" w:lineRule="exact"/>
        <w:ind w:firstLine="567"/>
        <w:jc w:val="both"/>
        <w:rPr>
          <w:rFonts w:ascii="Times New Roman" w:hAnsi="Times New Roman"/>
          <w:sz w:val="32"/>
          <w:szCs w:val="32"/>
        </w:rPr>
      </w:pPr>
    </w:p>
    <w:tbl>
      <w:tblPr>
        <w:tblW w:w="95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3"/>
        <w:gridCol w:w="1701"/>
        <w:gridCol w:w="3569"/>
      </w:tblGrid>
      <w:tr w:rsidR="001042FA" w:rsidRPr="001C344F" w:rsidTr="00D05EA1">
        <w:trPr>
          <w:trHeight w:val="558"/>
        </w:trPr>
        <w:tc>
          <w:tcPr>
            <w:tcW w:w="4253" w:type="dxa"/>
          </w:tcPr>
          <w:p w:rsidR="001042FA" w:rsidRPr="00C421BC" w:rsidRDefault="001042FA" w:rsidP="00541922">
            <w:pPr>
              <w:spacing w:before="40" w:after="40" w:line="240" w:lineRule="auto"/>
              <w:ind w:firstLine="284"/>
              <w:jc w:val="center"/>
              <w:rPr>
                <w:rFonts w:ascii="Times New Roman" w:hAnsi="Times New Roman"/>
                <w:spacing w:val="-20"/>
                <w:sz w:val="28"/>
                <w:szCs w:val="28"/>
              </w:rPr>
            </w:pPr>
            <w:r w:rsidRPr="00C421BC">
              <w:rPr>
                <w:rFonts w:ascii="Times New Roman" w:hAnsi="Times New Roman"/>
                <w:spacing w:val="-20"/>
                <w:sz w:val="32"/>
                <w:szCs w:val="32"/>
              </w:rPr>
              <w:br w:type="page"/>
            </w:r>
            <w:r w:rsidRPr="00C421BC">
              <w:rPr>
                <w:rFonts w:ascii="Times New Roman" w:hAnsi="Times New Roman"/>
                <w:spacing w:val="-20"/>
                <w:sz w:val="28"/>
                <w:szCs w:val="28"/>
              </w:rPr>
              <w:t>Наименование показателя</w:t>
            </w:r>
          </w:p>
        </w:tc>
        <w:tc>
          <w:tcPr>
            <w:tcW w:w="1701" w:type="dxa"/>
          </w:tcPr>
          <w:p w:rsidR="001042FA" w:rsidRPr="00C421BC" w:rsidRDefault="001042FA" w:rsidP="00541922">
            <w:pPr>
              <w:spacing w:before="40" w:after="40" w:line="240" w:lineRule="auto"/>
              <w:jc w:val="center"/>
              <w:rPr>
                <w:rFonts w:ascii="Times New Roman" w:hAnsi="Times New Roman"/>
                <w:spacing w:val="-20"/>
                <w:sz w:val="28"/>
                <w:szCs w:val="28"/>
              </w:rPr>
            </w:pPr>
            <w:r w:rsidRPr="00C421BC">
              <w:rPr>
                <w:rFonts w:ascii="Times New Roman" w:hAnsi="Times New Roman"/>
                <w:spacing w:val="-20"/>
                <w:sz w:val="28"/>
                <w:szCs w:val="28"/>
              </w:rPr>
              <w:t>Склеиваемые материалы</w:t>
            </w:r>
          </w:p>
        </w:tc>
        <w:tc>
          <w:tcPr>
            <w:tcW w:w="3569" w:type="dxa"/>
          </w:tcPr>
          <w:p w:rsidR="001042FA" w:rsidRPr="00C421BC" w:rsidRDefault="001042FA" w:rsidP="00541922">
            <w:pPr>
              <w:spacing w:before="40" w:after="40" w:line="240" w:lineRule="auto"/>
              <w:jc w:val="center"/>
              <w:rPr>
                <w:rFonts w:ascii="Times New Roman" w:hAnsi="Times New Roman"/>
                <w:spacing w:val="-20"/>
                <w:sz w:val="28"/>
                <w:szCs w:val="28"/>
              </w:rPr>
            </w:pPr>
            <w:r w:rsidRPr="00C421BC">
              <w:rPr>
                <w:rFonts w:ascii="Times New Roman" w:hAnsi="Times New Roman"/>
                <w:spacing w:val="-20"/>
                <w:sz w:val="28"/>
                <w:szCs w:val="28"/>
              </w:rPr>
              <w:t>Значение показателя</w:t>
            </w:r>
            <w:r w:rsidR="00D05EA1">
              <w:rPr>
                <w:rFonts w:ascii="Times New Roman" w:hAnsi="Times New Roman"/>
                <w:spacing w:val="-20"/>
                <w:sz w:val="28"/>
                <w:szCs w:val="28"/>
              </w:rPr>
              <w:t xml:space="preserve"> (разрушение)</w:t>
            </w:r>
          </w:p>
        </w:tc>
      </w:tr>
      <w:tr w:rsidR="001042FA" w:rsidRPr="001C344F" w:rsidTr="00D05EA1">
        <w:trPr>
          <w:trHeight w:val="976"/>
        </w:trPr>
        <w:tc>
          <w:tcPr>
            <w:tcW w:w="4253" w:type="dxa"/>
          </w:tcPr>
          <w:p w:rsidR="00D05EA1" w:rsidRDefault="001042FA" w:rsidP="00541922">
            <w:pPr>
              <w:spacing w:before="40" w:after="40" w:line="240" w:lineRule="auto"/>
              <w:ind w:firstLine="34"/>
              <w:rPr>
                <w:rFonts w:ascii="Times New Roman" w:hAnsi="Times New Roman"/>
                <w:spacing w:val="-20"/>
                <w:sz w:val="28"/>
                <w:szCs w:val="28"/>
              </w:rPr>
            </w:pPr>
            <w:r w:rsidRPr="00C421BC">
              <w:rPr>
                <w:rFonts w:ascii="Times New Roman" w:hAnsi="Times New Roman"/>
                <w:spacing w:val="-20"/>
                <w:sz w:val="28"/>
                <w:szCs w:val="28"/>
              </w:rPr>
              <w:t xml:space="preserve">τ </w:t>
            </w:r>
            <w:r w:rsidRPr="00C421BC">
              <w:rPr>
                <w:rFonts w:ascii="Times New Roman" w:hAnsi="Times New Roman"/>
                <w:spacing w:val="-20"/>
                <w:sz w:val="28"/>
                <w:szCs w:val="28"/>
                <w:vertAlign w:val="subscript"/>
              </w:rPr>
              <w:t>сдв.</w:t>
            </w:r>
            <w:r w:rsidRPr="00C421BC">
              <w:rPr>
                <w:rFonts w:ascii="Times New Roman" w:hAnsi="Times New Roman"/>
                <w:spacing w:val="-20"/>
                <w:sz w:val="28"/>
                <w:szCs w:val="28"/>
              </w:rPr>
              <w:t>, МПа, при 20°С, не менее</w:t>
            </w:r>
            <w:r w:rsidR="00D05EA1">
              <w:rPr>
                <w:rFonts w:ascii="Times New Roman" w:hAnsi="Times New Roman"/>
                <w:spacing w:val="-20"/>
                <w:sz w:val="28"/>
                <w:szCs w:val="28"/>
              </w:rPr>
              <w:t>, ч</w:t>
            </w:r>
            <w:r w:rsidRPr="00C421BC">
              <w:rPr>
                <w:rFonts w:ascii="Times New Roman" w:hAnsi="Times New Roman"/>
                <w:spacing w:val="-20"/>
                <w:sz w:val="28"/>
                <w:szCs w:val="28"/>
              </w:rPr>
              <w:t>ерез</w:t>
            </w:r>
            <w:r w:rsidR="00D05EA1">
              <w:rPr>
                <w:rFonts w:ascii="Times New Roman" w:hAnsi="Times New Roman"/>
                <w:spacing w:val="-20"/>
                <w:sz w:val="28"/>
                <w:szCs w:val="28"/>
              </w:rPr>
              <w:t>:</w:t>
            </w:r>
          </w:p>
          <w:p w:rsidR="001042FA" w:rsidRPr="00C421BC" w:rsidRDefault="001042FA" w:rsidP="00541922">
            <w:pPr>
              <w:spacing w:before="40" w:after="40" w:line="240" w:lineRule="auto"/>
              <w:ind w:firstLine="34"/>
              <w:rPr>
                <w:rFonts w:ascii="Times New Roman" w:hAnsi="Times New Roman"/>
                <w:spacing w:val="-20"/>
                <w:sz w:val="28"/>
                <w:szCs w:val="28"/>
              </w:rPr>
            </w:pPr>
            <w:r w:rsidRPr="00C421BC">
              <w:rPr>
                <w:rFonts w:ascii="Times New Roman" w:hAnsi="Times New Roman"/>
                <w:spacing w:val="-20"/>
                <w:sz w:val="28"/>
                <w:szCs w:val="28"/>
              </w:rPr>
              <w:t xml:space="preserve"> 24 ч</w:t>
            </w:r>
            <w:r w:rsidR="00D05EA1">
              <w:rPr>
                <w:rFonts w:ascii="Times New Roman" w:hAnsi="Times New Roman"/>
                <w:spacing w:val="-20"/>
                <w:sz w:val="28"/>
                <w:szCs w:val="28"/>
              </w:rPr>
              <w:t xml:space="preserve"> / </w:t>
            </w:r>
            <w:r w:rsidRPr="00C421BC">
              <w:rPr>
                <w:rFonts w:ascii="Times New Roman" w:hAnsi="Times New Roman"/>
                <w:spacing w:val="-20"/>
                <w:sz w:val="28"/>
                <w:szCs w:val="28"/>
              </w:rPr>
              <w:t xml:space="preserve">3 суток </w:t>
            </w:r>
            <w:r w:rsidR="00D05EA1">
              <w:rPr>
                <w:rFonts w:ascii="Times New Roman" w:hAnsi="Times New Roman"/>
                <w:spacing w:val="-20"/>
                <w:sz w:val="28"/>
                <w:szCs w:val="28"/>
              </w:rPr>
              <w:t>/</w:t>
            </w:r>
            <w:r w:rsidRPr="00C421BC">
              <w:rPr>
                <w:rFonts w:ascii="Times New Roman" w:hAnsi="Times New Roman"/>
                <w:spacing w:val="-20"/>
                <w:sz w:val="28"/>
                <w:szCs w:val="28"/>
              </w:rPr>
              <w:t xml:space="preserve"> 5-7 суток </w:t>
            </w:r>
            <w:r w:rsidR="00D05EA1">
              <w:rPr>
                <w:rFonts w:ascii="Times New Roman" w:hAnsi="Times New Roman"/>
                <w:spacing w:val="-20"/>
                <w:sz w:val="28"/>
                <w:szCs w:val="28"/>
              </w:rPr>
              <w:t xml:space="preserve">                                      </w:t>
            </w:r>
            <w:r w:rsidRPr="00C421BC">
              <w:rPr>
                <w:rFonts w:ascii="Times New Roman" w:hAnsi="Times New Roman"/>
                <w:spacing w:val="-20"/>
                <w:sz w:val="28"/>
                <w:szCs w:val="28"/>
              </w:rPr>
              <w:t xml:space="preserve">после </w:t>
            </w:r>
            <w:r w:rsidR="00D05EA1">
              <w:rPr>
                <w:rFonts w:ascii="Times New Roman" w:hAnsi="Times New Roman"/>
                <w:spacing w:val="-20"/>
                <w:sz w:val="28"/>
                <w:szCs w:val="28"/>
              </w:rPr>
              <w:t xml:space="preserve"> </w:t>
            </w:r>
            <w:r w:rsidRPr="00C421BC">
              <w:rPr>
                <w:rFonts w:ascii="Times New Roman" w:hAnsi="Times New Roman"/>
                <w:spacing w:val="-20"/>
                <w:sz w:val="28"/>
                <w:szCs w:val="28"/>
              </w:rPr>
              <w:t>склеивания</w:t>
            </w:r>
          </w:p>
        </w:tc>
        <w:tc>
          <w:tcPr>
            <w:tcW w:w="1701" w:type="dxa"/>
            <w:vMerge w:val="restart"/>
          </w:tcPr>
          <w:p w:rsidR="001042FA" w:rsidRPr="00C421BC" w:rsidRDefault="001042FA" w:rsidP="00541922">
            <w:pPr>
              <w:spacing w:before="40" w:after="40" w:line="240" w:lineRule="auto"/>
              <w:jc w:val="center"/>
              <w:rPr>
                <w:rFonts w:ascii="Times New Roman" w:hAnsi="Times New Roman"/>
                <w:spacing w:val="-20"/>
                <w:sz w:val="28"/>
                <w:szCs w:val="28"/>
              </w:rPr>
            </w:pPr>
            <w:r w:rsidRPr="00C421BC">
              <w:rPr>
                <w:rFonts w:ascii="Times New Roman" w:hAnsi="Times New Roman"/>
                <w:spacing w:val="-20"/>
                <w:sz w:val="28"/>
                <w:szCs w:val="28"/>
              </w:rPr>
              <w:t>Сплав Амг6</w:t>
            </w:r>
          </w:p>
        </w:tc>
        <w:tc>
          <w:tcPr>
            <w:tcW w:w="3569" w:type="dxa"/>
          </w:tcPr>
          <w:p w:rsidR="001042FA" w:rsidRPr="00D05EA1" w:rsidRDefault="001042FA" w:rsidP="00541922">
            <w:pPr>
              <w:spacing w:before="40" w:after="40" w:line="240" w:lineRule="auto"/>
              <w:ind w:firstLine="284"/>
              <w:jc w:val="center"/>
              <w:rPr>
                <w:rFonts w:ascii="Times New Roman" w:hAnsi="Times New Roman"/>
                <w:spacing w:val="-8"/>
                <w:sz w:val="28"/>
                <w:szCs w:val="28"/>
              </w:rPr>
            </w:pPr>
          </w:p>
          <w:p w:rsidR="001042FA" w:rsidRPr="00D05EA1" w:rsidRDefault="001042FA" w:rsidP="00541922">
            <w:pPr>
              <w:spacing w:before="40" w:after="40" w:line="240" w:lineRule="auto"/>
              <w:ind w:firstLine="284"/>
              <w:jc w:val="center"/>
              <w:rPr>
                <w:rFonts w:ascii="Times New Roman" w:hAnsi="Times New Roman"/>
                <w:spacing w:val="-8"/>
                <w:sz w:val="28"/>
                <w:szCs w:val="28"/>
              </w:rPr>
            </w:pPr>
            <w:r w:rsidRPr="00D05EA1">
              <w:rPr>
                <w:rFonts w:ascii="Times New Roman" w:hAnsi="Times New Roman"/>
                <w:spacing w:val="-8"/>
                <w:sz w:val="28"/>
                <w:szCs w:val="28"/>
              </w:rPr>
              <w:t>4,5-5,0</w:t>
            </w:r>
            <w:r w:rsidR="00D05EA1">
              <w:rPr>
                <w:rFonts w:ascii="Times New Roman" w:hAnsi="Times New Roman"/>
                <w:spacing w:val="-8"/>
                <w:sz w:val="28"/>
                <w:szCs w:val="28"/>
              </w:rPr>
              <w:t xml:space="preserve"> / </w:t>
            </w:r>
            <w:r w:rsidRPr="00D05EA1">
              <w:rPr>
                <w:rFonts w:ascii="Times New Roman" w:hAnsi="Times New Roman"/>
                <w:spacing w:val="-8"/>
                <w:sz w:val="28"/>
                <w:szCs w:val="28"/>
              </w:rPr>
              <w:t>6,2-6,3</w:t>
            </w:r>
            <w:r w:rsidR="00D05EA1">
              <w:rPr>
                <w:rFonts w:ascii="Times New Roman" w:hAnsi="Times New Roman"/>
                <w:spacing w:val="-8"/>
                <w:sz w:val="28"/>
                <w:szCs w:val="28"/>
              </w:rPr>
              <w:t xml:space="preserve"> / </w:t>
            </w:r>
            <w:r w:rsidRPr="00D05EA1">
              <w:rPr>
                <w:rFonts w:ascii="Times New Roman" w:hAnsi="Times New Roman"/>
                <w:spacing w:val="-8"/>
                <w:sz w:val="28"/>
                <w:szCs w:val="28"/>
              </w:rPr>
              <w:t>7,3-10</w:t>
            </w:r>
          </w:p>
        </w:tc>
      </w:tr>
      <w:tr w:rsidR="001042FA" w:rsidRPr="001C344F" w:rsidTr="00D05EA1">
        <w:tc>
          <w:tcPr>
            <w:tcW w:w="4253" w:type="dxa"/>
          </w:tcPr>
          <w:p w:rsidR="00C421BC" w:rsidRPr="00C421BC" w:rsidRDefault="001042FA" w:rsidP="00541922">
            <w:pPr>
              <w:spacing w:before="40" w:after="40" w:line="240" w:lineRule="auto"/>
              <w:ind w:firstLine="34"/>
              <w:rPr>
                <w:rFonts w:ascii="Times New Roman" w:hAnsi="Times New Roman"/>
                <w:spacing w:val="-20"/>
                <w:sz w:val="28"/>
                <w:szCs w:val="28"/>
              </w:rPr>
            </w:pPr>
            <w:r w:rsidRPr="00C421BC">
              <w:rPr>
                <w:rFonts w:ascii="Times New Roman" w:hAnsi="Times New Roman"/>
                <w:spacing w:val="-20"/>
                <w:sz w:val="28"/>
                <w:szCs w:val="28"/>
              </w:rPr>
              <w:t xml:space="preserve">τ </w:t>
            </w:r>
            <w:r w:rsidRPr="00C421BC">
              <w:rPr>
                <w:rFonts w:ascii="Times New Roman" w:hAnsi="Times New Roman"/>
                <w:spacing w:val="-20"/>
                <w:sz w:val="28"/>
                <w:szCs w:val="28"/>
                <w:vertAlign w:val="subscript"/>
              </w:rPr>
              <w:t>сдв</w:t>
            </w:r>
            <w:r w:rsidRPr="00C421BC">
              <w:rPr>
                <w:rFonts w:ascii="Times New Roman" w:hAnsi="Times New Roman"/>
                <w:spacing w:val="-20"/>
                <w:sz w:val="28"/>
                <w:szCs w:val="28"/>
              </w:rPr>
              <w:t>, МПа,  не менее</w:t>
            </w:r>
            <w:r w:rsidR="00C421BC" w:rsidRPr="00C421BC">
              <w:rPr>
                <w:rFonts w:ascii="Times New Roman" w:hAnsi="Times New Roman"/>
                <w:spacing w:val="-20"/>
                <w:sz w:val="28"/>
                <w:szCs w:val="28"/>
              </w:rPr>
              <w:t xml:space="preserve">, </w:t>
            </w:r>
            <w:r w:rsidRPr="00C421BC">
              <w:rPr>
                <w:rFonts w:ascii="Times New Roman" w:hAnsi="Times New Roman"/>
                <w:spacing w:val="-20"/>
                <w:sz w:val="28"/>
                <w:szCs w:val="28"/>
              </w:rPr>
              <w:t>при температуре</w:t>
            </w:r>
            <w:r w:rsidR="00C421BC" w:rsidRPr="00C421BC">
              <w:rPr>
                <w:rFonts w:ascii="Times New Roman" w:hAnsi="Times New Roman"/>
                <w:spacing w:val="-20"/>
                <w:sz w:val="28"/>
                <w:szCs w:val="28"/>
              </w:rPr>
              <w:t>:</w:t>
            </w:r>
          </w:p>
          <w:p w:rsidR="001042FA" w:rsidRPr="00C421BC" w:rsidRDefault="001042FA" w:rsidP="00541922">
            <w:pPr>
              <w:spacing w:before="40" w:after="40" w:line="240" w:lineRule="auto"/>
              <w:ind w:firstLine="34"/>
              <w:rPr>
                <w:rFonts w:ascii="Times New Roman" w:hAnsi="Times New Roman"/>
                <w:spacing w:val="-20"/>
                <w:sz w:val="28"/>
                <w:szCs w:val="28"/>
              </w:rPr>
            </w:pPr>
            <w:r w:rsidRPr="00C421BC">
              <w:rPr>
                <w:rFonts w:ascii="Times New Roman" w:hAnsi="Times New Roman"/>
                <w:spacing w:val="-20"/>
                <w:sz w:val="28"/>
                <w:szCs w:val="28"/>
              </w:rPr>
              <w:t>90°С</w:t>
            </w:r>
            <w:r w:rsidR="00712215">
              <w:rPr>
                <w:rFonts w:ascii="Times New Roman" w:hAnsi="Times New Roman"/>
                <w:spacing w:val="-20"/>
                <w:sz w:val="28"/>
                <w:szCs w:val="28"/>
              </w:rPr>
              <w:t xml:space="preserve"> / </w:t>
            </w:r>
            <w:r w:rsidRPr="00C421BC">
              <w:rPr>
                <w:rFonts w:ascii="Times New Roman" w:hAnsi="Times New Roman"/>
                <w:spacing w:val="-20"/>
                <w:sz w:val="28"/>
                <w:szCs w:val="28"/>
              </w:rPr>
              <w:t>150°С</w:t>
            </w:r>
            <w:r w:rsidR="00712215">
              <w:rPr>
                <w:rFonts w:ascii="Times New Roman" w:hAnsi="Times New Roman"/>
                <w:spacing w:val="-20"/>
                <w:sz w:val="28"/>
                <w:szCs w:val="28"/>
              </w:rPr>
              <w:t xml:space="preserve"> / </w:t>
            </w:r>
            <w:r w:rsidRPr="00C421BC">
              <w:rPr>
                <w:rFonts w:ascii="Times New Roman" w:hAnsi="Times New Roman"/>
                <w:spacing w:val="-20"/>
                <w:sz w:val="28"/>
                <w:szCs w:val="28"/>
              </w:rPr>
              <w:t>200°С</w:t>
            </w:r>
            <w:r w:rsidR="00712215">
              <w:rPr>
                <w:rFonts w:ascii="Times New Roman" w:hAnsi="Times New Roman"/>
                <w:spacing w:val="-20"/>
                <w:sz w:val="28"/>
                <w:szCs w:val="28"/>
              </w:rPr>
              <w:t xml:space="preserve"> / </w:t>
            </w:r>
            <w:r w:rsidRPr="00C421BC">
              <w:rPr>
                <w:rFonts w:ascii="Times New Roman" w:hAnsi="Times New Roman"/>
                <w:spacing w:val="-20"/>
                <w:sz w:val="28"/>
                <w:szCs w:val="28"/>
              </w:rPr>
              <w:t>минус 196°С</w:t>
            </w:r>
          </w:p>
        </w:tc>
        <w:tc>
          <w:tcPr>
            <w:tcW w:w="1701" w:type="dxa"/>
            <w:vMerge/>
          </w:tcPr>
          <w:p w:rsidR="001042FA" w:rsidRPr="00C421BC" w:rsidRDefault="001042FA" w:rsidP="00541922">
            <w:pPr>
              <w:spacing w:before="40" w:after="40" w:line="240" w:lineRule="auto"/>
              <w:ind w:firstLine="284"/>
              <w:jc w:val="center"/>
              <w:rPr>
                <w:rFonts w:ascii="Times New Roman" w:hAnsi="Times New Roman"/>
                <w:spacing w:val="-20"/>
                <w:sz w:val="28"/>
                <w:szCs w:val="28"/>
              </w:rPr>
            </w:pPr>
          </w:p>
        </w:tc>
        <w:tc>
          <w:tcPr>
            <w:tcW w:w="3569" w:type="dxa"/>
          </w:tcPr>
          <w:p w:rsidR="00D05EA1" w:rsidRDefault="00D05EA1" w:rsidP="00541922">
            <w:pPr>
              <w:spacing w:before="40" w:after="40" w:line="240" w:lineRule="auto"/>
              <w:jc w:val="center"/>
              <w:rPr>
                <w:rFonts w:ascii="Times New Roman" w:hAnsi="Times New Roman"/>
                <w:spacing w:val="-8"/>
                <w:sz w:val="28"/>
                <w:szCs w:val="28"/>
              </w:rPr>
            </w:pPr>
          </w:p>
          <w:p w:rsidR="001042FA" w:rsidRPr="00D05EA1" w:rsidRDefault="001042FA" w:rsidP="00541922">
            <w:pPr>
              <w:spacing w:before="40" w:after="40" w:line="240" w:lineRule="auto"/>
              <w:jc w:val="center"/>
              <w:rPr>
                <w:rFonts w:ascii="Times New Roman" w:hAnsi="Times New Roman"/>
                <w:spacing w:val="-8"/>
                <w:sz w:val="28"/>
                <w:szCs w:val="28"/>
              </w:rPr>
            </w:pPr>
            <w:r w:rsidRPr="00D05EA1">
              <w:rPr>
                <w:rFonts w:ascii="Times New Roman" w:hAnsi="Times New Roman"/>
                <w:spacing w:val="-8"/>
                <w:sz w:val="28"/>
                <w:szCs w:val="28"/>
              </w:rPr>
              <w:t>2,1-2,3</w:t>
            </w:r>
            <w:r w:rsidR="00D05EA1">
              <w:rPr>
                <w:rFonts w:ascii="Times New Roman" w:hAnsi="Times New Roman"/>
                <w:spacing w:val="-8"/>
                <w:sz w:val="28"/>
                <w:szCs w:val="28"/>
              </w:rPr>
              <w:t xml:space="preserve"> </w:t>
            </w:r>
            <w:r w:rsidR="00712215" w:rsidRPr="00D05EA1">
              <w:rPr>
                <w:rFonts w:ascii="Times New Roman" w:hAnsi="Times New Roman"/>
                <w:spacing w:val="-8"/>
                <w:sz w:val="28"/>
                <w:szCs w:val="28"/>
              </w:rPr>
              <w:t>/</w:t>
            </w:r>
            <w:r w:rsidR="00D05EA1">
              <w:rPr>
                <w:rFonts w:ascii="Times New Roman" w:hAnsi="Times New Roman"/>
                <w:spacing w:val="-8"/>
                <w:sz w:val="28"/>
                <w:szCs w:val="28"/>
              </w:rPr>
              <w:t xml:space="preserve"> </w:t>
            </w:r>
            <w:r w:rsidRPr="00D05EA1">
              <w:rPr>
                <w:rFonts w:ascii="Times New Roman" w:hAnsi="Times New Roman"/>
                <w:spacing w:val="-8"/>
                <w:sz w:val="28"/>
                <w:szCs w:val="28"/>
              </w:rPr>
              <w:t>1,5-1,8</w:t>
            </w:r>
            <w:r w:rsidR="00D05EA1">
              <w:rPr>
                <w:rFonts w:ascii="Times New Roman" w:hAnsi="Times New Roman"/>
                <w:spacing w:val="-8"/>
                <w:sz w:val="28"/>
                <w:szCs w:val="28"/>
              </w:rPr>
              <w:t xml:space="preserve"> </w:t>
            </w:r>
            <w:r w:rsidR="00712215" w:rsidRPr="00D05EA1">
              <w:rPr>
                <w:rFonts w:ascii="Times New Roman" w:hAnsi="Times New Roman"/>
                <w:spacing w:val="-8"/>
                <w:sz w:val="28"/>
                <w:szCs w:val="28"/>
              </w:rPr>
              <w:t>/</w:t>
            </w:r>
            <w:r w:rsidR="00D05EA1">
              <w:rPr>
                <w:rFonts w:ascii="Times New Roman" w:hAnsi="Times New Roman"/>
                <w:spacing w:val="-8"/>
                <w:sz w:val="28"/>
                <w:szCs w:val="28"/>
              </w:rPr>
              <w:t xml:space="preserve"> </w:t>
            </w:r>
            <w:r w:rsidRPr="00D05EA1">
              <w:rPr>
                <w:rFonts w:ascii="Times New Roman" w:hAnsi="Times New Roman"/>
                <w:spacing w:val="-8"/>
                <w:sz w:val="28"/>
                <w:szCs w:val="28"/>
              </w:rPr>
              <w:t>0,4</w:t>
            </w:r>
            <w:r w:rsidR="00D05EA1">
              <w:rPr>
                <w:rFonts w:ascii="Times New Roman" w:hAnsi="Times New Roman"/>
                <w:spacing w:val="-8"/>
                <w:sz w:val="28"/>
                <w:szCs w:val="28"/>
              </w:rPr>
              <w:t xml:space="preserve"> </w:t>
            </w:r>
            <w:r w:rsidR="00712215" w:rsidRPr="00D05EA1">
              <w:rPr>
                <w:rFonts w:ascii="Times New Roman" w:hAnsi="Times New Roman"/>
                <w:spacing w:val="-8"/>
                <w:sz w:val="28"/>
                <w:szCs w:val="28"/>
              </w:rPr>
              <w:t>/</w:t>
            </w:r>
            <w:r w:rsidR="00D05EA1">
              <w:rPr>
                <w:rFonts w:ascii="Times New Roman" w:hAnsi="Times New Roman"/>
                <w:spacing w:val="-8"/>
                <w:sz w:val="28"/>
                <w:szCs w:val="28"/>
              </w:rPr>
              <w:t xml:space="preserve"> </w:t>
            </w:r>
            <w:r w:rsidRPr="00D05EA1">
              <w:rPr>
                <w:rFonts w:ascii="Times New Roman" w:hAnsi="Times New Roman"/>
                <w:spacing w:val="-8"/>
                <w:sz w:val="28"/>
                <w:szCs w:val="28"/>
              </w:rPr>
              <w:t>8,9-9,5</w:t>
            </w:r>
          </w:p>
        </w:tc>
      </w:tr>
      <w:tr w:rsidR="001042FA" w:rsidRPr="001C344F" w:rsidTr="00D05EA1">
        <w:tc>
          <w:tcPr>
            <w:tcW w:w="4253" w:type="dxa"/>
          </w:tcPr>
          <w:p w:rsidR="001042FA" w:rsidRPr="00C421BC" w:rsidRDefault="001042FA" w:rsidP="00541922">
            <w:pPr>
              <w:spacing w:before="40" w:after="40" w:line="240" w:lineRule="auto"/>
              <w:ind w:firstLine="34"/>
              <w:rPr>
                <w:rFonts w:ascii="Times New Roman" w:hAnsi="Times New Roman"/>
                <w:spacing w:val="-20"/>
                <w:sz w:val="28"/>
                <w:szCs w:val="28"/>
              </w:rPr>
            </w:pPr>
            <w:r w:rsidRPr="00C421BC">
              <w:rPr>
                <w:rFonts w:ascii="Times New Roman" w:hAnsi="Times New Roman"/>
                <w:spacing w:val="-20"/>
                <w:sz w:val="28"/>
                <w:szCs w:val="28"/>
              </w:rPr>
              <w:t xml:space="preserve">σ </w:t>
            </w:r>
            <w:r w:rsidRPr="00C421BC">
              <w:rPr>
                <w:rFonts w:ascii="Times New Roman" w:hAnsi="Times New Roman"/>
                <w:spacing w:val="-20"/>
                <w:sz w:val="28"/>
                <w:szCs w:val="28"/>
                <w:vertAlign w:val="subscript"/>
              </w:rPr>
              <w:t>отр</w:t>
            </w:r>
            <w:r w:rsidRPr="00C421BC">
              <w:rPr>
                <w:rFonts w:ascii="Times New Roman" w:hAnsi="Times New Roman"/>
                <w:spacing w:val="-20"/>
                <w:sz w:val="28"/>
                <w:szCs w:val="28"/>
              </w:rPr>
              <w:t>., М</w:t>
            </w:r>
            <w:r w:rsidR="00712215">
              <w:rPr>
                <w:rFonts w:ascii="Times New Roman" w:hAnsi="Times New Roman"/>
                <w:spacing w:val="-20"/>
                <w:sz w:val="28"/>
                <w:szCs w:val="28"/>
              </w:rPr>
              <w:t>П</w:t>
            </w:r>
            <w:r w:rsidRPr="00C421BC">
              <w:rPr>
                <w:rFonts w:ascii="Times New Roman" w:hAnsi="Times New Roman"/>
                <w:spacing w:val="-20"/>
                <w:sz w:val="28"/>
                <w:szCs w:val="28"/>
              </w:rPr>
              <w:t>а</w:t>
            </w:r>
            <w:r w:rsidR="00712215">
              <w:rPr>
                <w:rFonts w:ascii="Times New Roman" w:hAnsi="Times New Roman"/>
                <w:spacing w:val="-20"/>
                <w:sz w:val="28"/>
                <w:szCs w:val="28"/>
              </w:rPr>
              <w:t xml:space="preserve">  </w:t>
            </w:r>
            <w:r w:rsidRPr="00C421BC">
              <w:rPr>
                <w:rFonts w:ascii="Times New Roman" w:hAnsi="Times New Roman"/>
                <w:spacing w:val="-20"/>
                <w:sz w:val="28"/>
                <w:szCs w:val="28"/>
              </w:rPr>
              <w:t>при  температуре</w:t>
            </w:r>
            <w:r w:rsidR="00712215">
              <w:rPr>
                <w:rFonts w:ascii="Times New Roman" w:hAnsi="Times New Roman"/>
                <w:spacing w:val="-20"/>
                <w:sz w:val="28"/>
                <w:szCs w:val="28"/>
              </w:rPr>
              <w:t>:</w:t>
            </w:r>
            <w:r w:rsidR="0005523C">
              <w:rPr>
                <w:rFonts w:ascii="Times New Roman" w:hAnsi="Times New Roman"/>
                <w:spacing w:val="-20"/>
                <w:sz w:val="28"/>
                <w:szCs w:val="28"/>
              </w:rPr>
              <w:t xml:space="preserve">                                </w:t>
            </w:r>
            <w:r w:rsidRPr="00C421BC">
              <w:rPr>
                <w:rFonts w:ascii="Times New Roman" w:hAnsi="Times New Roman"/>
                <w:spacing w:val="-20"/>
                <w:sz w:val="28"/>
                <w:szCs w:val="28"/>
              </w:rPr>
              <w:t>20°С</w:t>
            </w:r>
            <w:r w:rsidR="00712215">
              <w:rPr>
                <w:rFonts w:ascii="Times New Roman" w:hAnsi="Times New Roman"/>
                <w:spacing w:val="-20"/>
                <w:sz w:val="28"/>
                <w:szCs w:val="28"/>
              </w:rPr>
              <w:t xml:space="preserve"> / </w:t>
            </w:r>
            <w:r w:rsidRPr="00C421BC">
              <w:rPr>
                <w:rFonts w:ascii="Times New Roman" w:hAnsi="Times New Roman"/>
                <w:spacing w:val="-20"/>
                <w:sz w:val="28"/>
                <w:szCs w:val="28"/>
              </w:rPr>
              <w:t>150 °С</w:t>
            </w:r>
          </w:p>
        </w:tc>
        <w:tc>
          <w:tcPr>
            <w:tcW w:w="1701" w:type="dxa"/>
            <w:vMerge/>
          </w:tcPr>
          <w:p w:rsidR="001042FA" w:rsidRPr="00C421BC" w:rsidRDefault="001042FA" w:rsidP="00541922">
            <w:pPr>
              <w:spacing w:before="40" w:after="40" w:line="240" w:lineRule="auto"/>
              <w:ind w:firstLine="284"/>
              <w:jc w:val="center"/>
              <w:rPr>
                <w:rFonts w:ascii="Times New Roman" w:hAnsi="Times New Roman"/>
                <w:spacing w:val="-20"/>
                <w:sz w:val="28"/>
                <w:szCs w:val="28"/>
              </w:rPr>
            </w:pPr>
          </w:p>
        </w:tc>
        <w:tc>
          <w:tcPr>
            <w:tcW w:w="3569" w:type="dxa"/>
          </w:tcPr>
          <w:p w:rsidR="00C421BC" w:rsidRPr="00D05EA1" w:rsidRDefault="00C421BC" w:rsidP="00541922">
            <w:pPr>
              <w:spacing w:before="40" w:after="40" w:line="240" w:lineRule="auto"/>
              <w:ind w:firstLine="284"/>
              <w:jc w:val="center"/>
              <w:rPr>
                <w:rFonts w:ascii="Times New Roman" w:hAnsi="Times New Roman"/>
                <w:spacing w:val="-8"/>
                <w:sz w:val="28"/>
                <w:szCs w:val="28"/>
              </w:rPr>
            </w:pPr>
          </w:p>
          <w:p w:rsidR="001042FA" w:rsidRPr="00D05EA1" w:rsidRDefault="001042FA" w:rsidP="00541922">
            <w:pPr>
              <w:spacing w:before="40" w:after="40" w:line="240" w:lineRule="auto"/>
              <w:ind w:firstLine="284"/>
              <w:jc w:val="center"/>
              <w:rPr>
                <w:rFonts w:ascii="Times New Roman" w:hAnsi="Times New Roman"/>
                <w:spacing w:val="-8"/>
                <w:sz w:val="28"/>
                <w:szCs w:val="28"/>
              </w:rPr>
            </w:pPr>
            <w:r w:rsidRPr="00D05EA1">
              <w:rPr>
                <w:rFonts w:ascii="Times New Roman" w:hAnsi="Times New Roman"/>
                <w:spacing w:val="-8"/>
                <w:sz w:val="28"/>
                <w:szCs w:val="28"/>
              </w:rPr>
              <w:t>10,0</w:t>
            </w:r>
            <w:r w:rsidR="00D05EA1" w:rsidRPr="00D05EA1">
              <w:rPr>
                <w:rFonts w:ascii="Times New Roman" w:hAnsi="Times New Roman"/>
                <w:spacing w:val="-8"/>
                <w:sz w:val="28"/>
                <w:szCs w:val="28"/>
              </w:rPr>
              <w:t xml:space="preserve"> / </w:t>
            </w:r>
            <w:r w:rsidRPr="00D05EA1">
              <w:rPr>
                <w:rFonts w:ascii="Times New Roman" w:hAnsi="Times New Roman"/>
                <w:spacing w:val="-8"/>
                <w:sz w:val="28"/>
                <w:szCs w:val="28"/>
              </w:rPr>
              <w:t>0,8</w:t>
            </w:r>
            <w:r w:rsidR="00C421BC" w:rsidRPr="00D05EA1">
              <w:rPr>
                <w:rFonts w:ascii="Times New Roman" w:hAnsi="Times New Roman"/>
                <w:spacing w:val="-8"/>
                <w:sz w:val="28"/>
                <w:szCs w:val="28"/>
              </w:rPr>
              <w:t xml:space="preserve"> </w:t>
            </w:r>
            <w:r w:rsidRPr="00D05EA1">
              <w:rPr>
                <w:rFonts w:ascii="Times New Roman" w:hAnsi="Times New Roman"/>
                <w:spacing w:val="-8"/>
                <w:sz w:val="28"/>
                <w:szCs w:val="28"/>
              </w:rPr>
              <w:t>-</w:t>
            </w:r>
            <w:r w:rsidR="00C421BC" w:rsidRPr="00D05EA1">
              <w:rPr>
                <w:rFonts w:ascii="Times New Roman" w:hAnsi="Times New Roman"/>
                <w:spacing w:val="-8"/>
                <w:sz w:val="28"/>
                <w:szCs w:val="28"/>
              </w:rPr>
              <w:t xml:space="preserve"> </w:t>
            </w:r>
            <w:r w:rsidRPr="00D05EA1">
              <w:rPr>
                <w:rFonts w:ascii="Times New Roman" w:hAnsi="Times New Roman"/>
                <w:spacing w:val="-8"/>
                <w:sz w:val="28"/>
                <w:szCs w:val="28"/>
              </w:rPr>
              <w:t>0,9</w:t>
            </w:r>
          </w:p>
        </w:tc>
      </w:tr>
      <w:tr w:rsidR="001042FA" w:rsidRPr="001C344F" w:rsidTr="00D05EA1">
        <w:tc>
          <w:tcPr>
            <w:tcW w:w="4253" w:type="dxa"/>
          </w:tcPr>
          <w:p w:rsidR="001042FA" w:rsidRPr="00C421BC" w:rsidRDefault="001042FA" w:rsidP="00541922">
            <w:pPr>
              <w:spacing w:before="40" w:after="40" w:line="240" w:lineRule="auto"/>
              <w:ind w:firstLine="34"/>
              <w:rPr>
                <w:rFonts w:ascii="Times New Roman" w:hAnsi="Times New Roman"/>
                <w:spacing w:val="-20"/>
                <w:sz w:val="28"/>
                <w:szCs w:val="28"/>
              </w:rPr>
            </w:pPr>
            <w:r w:rsidRPr="00C421BC">
              <w:rPr>
                <w:rFonts w:ascii="Times New Roman" w:hAnsi="Times New Roman"/>
                <w:spacing w:val="-20"/>
                <w:sz w:val="28"/>
                <w:szCs w:val="28"/>
              </w:rPr>
              <w:t xml:space="preserve">τ </w:t>
            </w:r>
            <w:r w:rsidRPr="00C421BC">
              <w:rPr>
                <w:rFonts w:ascii="Times New Roman" w:hAnsi="Times New Roman"/>
                <w:spacing w:val="-20"/>
                <w:sz w:val="28"/>
                <w:szCs w:val="28"/>
                <w:vertAlign w:val="subscript"/>
              </w:rPr>
              <w:t>сдв.</w:t>
            </w:r>
            <w:r w:rsidRPr="00C421BC">
              <w:rPr>
                <w:rFonts w:ascii="Times New Roman" w:hAnsi="Times New Roman"/>
                <w:spacing w:val="-20"/>
                <w:sz w:val="28"/>
                <w:szCs w:val="28"/>
              </w:rPr>
              <w:t>, М</w:t>
            </w:r>
            <w:r w:rsidR="00D05EA1">
              <w:rPr>
                <w:rFonts w:ascii="Times New Roman" w:hAnsi="Times New Roman"/>
                <w:spacing w:val="-20"/>
                <w:sz w:val="28"/>
                <w:szCs w:val="28"/>
              </w:rPr>
              <w:t>П</w:t>
            </w:r>
            <w:r w:rsidRPr="00C421BC">
              <w:rPr>
                <w:rFonts w:ascii="Times New Roman" w:hAnsi="Times New Roman"/>
                <w:spacing w:val="-20"/>
                <w:sz w:val="28"/>
                <w:szCs w:val="28"/>
              </w:rPr>
              <w:t>а</w:t>
            </w:r>
            <w:r w:rsidR="00D05EA1">
              <w:rPr>
                <w:rFonts w:ascii="Times New Roman" w:hAnsi="Times New Roman"/>
                <w:spacing w:val="-20"/>
                <w:sz w:val="28"/>
                <w:szCs w:val="28"/>
              </w:rPr>
              <w:t xml:space="preserve"> </w:t>
            </w:r>
            <w:r w:rsidRPr="00C421BC">
              <w:rPr>
                <w:rFonts w:ascii="Times New Roman" w:hAnsi="Times New Roman"/>
                <w:spacing w:val="-20"/>
                <w:sz w:val="28"/>
                <w:szCs w:val="28"/>
              </w:rPr>
              <w:t>при температуре</w:t>
            </w:r>
            <w:r w:rsidR="00D05EA1">
              <w:rPr>
                <w:rFonts w:ascii="Times New Roman" w:hAnsi="Times New Roman"/>
                <w:spacing w:val="-20"/>
                <w:sz w:val="28"/>
                <w:szCs w:val="28"/>
              </w:rPr>
              <w:t>:</w:t>
            </w:r>
            <w:r w:rsidR="0005523C">
              <w:rPr>
                <w:rFonts w:ascii="Times New Roman" w:hAnsi="Times New Roman"/>
                <w:spacing w:val="-20"/>
                <w:sz w:val="28"/>
                <w:szCs w:val="28"/>
              </w:rPr>
              <w:t xml:space="preserve">                                   </w:t>
            </w:r>
            <w:r w:rsidRPr="00C421BC">
              <w:rPr>
                <w:rFonts w:ascii="Times New Roman" w:hAnsi="Times New Roman"/>
                <w:spacing w:val="-20"/>
                <w:sz w:val="28"/>
                <w:szCs w:val="28"/>
              </w:rPr>
              <w:t>20ºС</w:t>
            </w:r>
            <w:r w:rsidR="00D05EA1">
              <w:rPr>
                <w:rFonts w:ascii="Times New Roman" w:hAnsi="Times New Roman"/>
                <w:spacing w:val="-20"/>
                <w:sz w:val="28"/>
                <w:szCs w:val="28"/>
              </w:rPr>
              <w:t xml:space="preserve"> / </w:t>
            </w:r>
            <w:r w:rsidRPr="00C421BC">
              <w:rPr>
                <w:rFonts w:ascii="Times New Roman" w:hAnsi="Times New Roman"/>
                <w:spacing w:val="-20"/>
                <w:sz w:val="28"/>
                <w:szCs w:val="28"/>
              </w:rPr>
              <w:t xml:space="preserve"> 90ºС</w:t>
            </w:r>
          </w:p>
        </w:tc>
        <w:tc>
          <w:tcPr>
            <w:tcW w:w="1701" w:type="dxa"/>
          </w:tcPr>
          <w:p w:rsidR="001042FA" w:rsidRPr="00C421BC" w:rsidRDefault="001042FA" w:rsidP="00541922">
            <w:pPr>
              <w:spacing w:before="40" w:after="40" w:line="240" w:lineRule="auto"/>
              <w:jc w:val="center"/>
              <w:rPr>
                <w:rFonts w:ascii="Times New Roman" w:hAnsi="Times New Roman"/>
                <w:spacing w:val="-20"/>
                <w:sz w:val="28"/>
                <w:szCs w:val="28"/>
              </w:rPr>
            </w:pPr>
            <w:r w:rsidRPr="00C421BC">
              <w:rPr>
                <w:rFonts w:ascii="Times New Roman" w:hAnsi="Times New Roman"/>
                <w:spacing w:val="-20"/>
                <w:sz w:val="28"/>
                <w:szCs w:val="28"/>
              </w:rPr>
              <w:t>ПЭТФ</w:t>
            </w:r>
            <w:r w:rsidR="00712215">
              <w:rPr>
                <w:rFonts w:ascii="Times New Roman" w:hAnsi="Times New Roman"/>
                <w:spacing w:val="-20"/>
                <w:sz w:val="28"/>
                <w:szCs w:val="28"/>
              </w:rPr>
              <w:t xml:space="preserve">        </w:t>
            </w:r>
            <w:r w:rsidRPr="00C421BC">
              <w:rPr>
                <w:rFonts w:ascii="Times New Roman" w:hAnsi="Times New Roman"/>
                <w:spacing w:val="-20"/>
                <w:sz w:val="28"/>
                <w:szCs w:val="28"/>
              </w:rPr>
              <w:t xml:space="preserve"> пленка</w:t>
            </w:r>
          </w:p>
        </w:tc>
        <w:tc>
          <w:tcPr>
            <w:tcW w:w="3569" w:type="dxa"/>
          </w:tcPr>
          <w:p w:rsidR="001042FA" w:rsidRPr="00F66FBD" w:rsidRDefault="001042FA" w:rsidP="00541922">
            <w:pPr>
              <w:spacing w:before="40" w:after="40" w:line="240" w:lineRule="auto"/>
              <w:rPr>
                <w:rFonts w:ascii="Times New Roman" w:hAnsi="Times New Roman"/>
                <w:sz w:val="28"/>
                <w:szCs w:val="28"/>
              </w:rPr>
            </w:pPr>
            <w:r w:rsidRPr="00F66FBD">
              <w:rPr>
                <w:rFonts w:ascii="Times New Roman" w:hAnsi="Times New Roman"/>
                <w:sz w:val="28"/>
                <w:szCs w:val="28"/>
              </w:rPr>
              <w:t>0,11</w:t>
            </w:r>
            <w:r w:rsidR="00C421BC" w:rsidRPr="00F66FBD">
              <w:rPr>
                <w:rFonts w:ascii="Times New Roman" w:hAnsi="Times New Roman"/>
                <w:sz w:val="28"/>
                <w:szCs w:val="28"/>
              </w:rPr>
              <w:t xml:space="preserve"> </w:t>
            </w:r>
            <w:r w:rsidRPr="00F66FBD">
              <w:rPr>
                <w:rFonts w:ascii="Times New Roman" w:hAnsi="Times New Roman"/>
                <w:sz w:val="28"/>
                <w:szCs w:val="28"/>
              </w:rPr>
              <w:t>-</w:t>
            </w:r>
            <w:r w:rsidR="00C421BC" w:rsidRPr="00F66FBD">
              <w:rPr>
                <w:rFonts w:ascii="Times New Roman" w:hAnsi="Times New Roman"/>
                <w:sz w:val="28"/>
                <w:szCs w:val="28"/>
              </w:rPr>
              <w:t xml:space="preserve"> </w:t>
            </w:r>
            <w:r w:rsidRPr="00F66FBD">
              <w:rPr>
                <w:rFonts w:ascii="Times New Roman" w:hAnsi="Times New Roman"/>
                <w:sz w:val="28"/>
                <w:szCs w:val="28"/>
              </w:rPr>
              <w:t>0,13</w:t>
            </w:r>
            <w:r w:rsidR="00C421BC" w:rsidRPr="00F66FBD">
              <w:rPr>
                <w:rFonts w:ascii="Times New Roman" w:hAnsi="Times New Roman"/>
                <w:sz w:val="28"/>
                <w:szCs w:val="28"/>
              </w:rPr>
              <w:t xml:space="preserve"> </w:t>
            </w:r>
            <w:r w:rsidRPr="00F66FBD">
              <w:rPr>
                <w:rFonts w:ascii="Times New Roman" w:hAnsi="Times New Roman"/>
                <w:sz w:val="28"/>
                <w:szCs w:val="28"/>
              </w:rPr>
              <w:t xml:space="preserve"> (по пленке)</w:t>
            </w:r>
            <w:r w:rsidR="00D05EA1" w:rsidRPr="00F66FBD">
              <w:rPr>
                <w:rFonts w:ascii="Times New Roman" w:hAnsi="Times New Roman"/>
                <w:sz w:val="28"/>
                <w:szCs w:val="28"/>
              </w:rPr>
              <w:t xml:space="preserve"> /                          </w:t>
            </w:r>
            <w:r w:rsidRPr="00F66FBD">
              <w:rPr>
                <w:rFonts w:ascii="Times New Roman" w:hAnsi="Times New Roman"/>
                <w:sz w:val="28"/>
                <w:szCs w:val="28"/>
              </w:rPr>
              <w:t>0,09 (по клею)</w:t>
            </w:r>
          </w:p>
        </w:tc>
      </w:tr>
      <w:tr w:rsidR="001042FA" w:rsidRPr="001C344F" w:rsidTr="00D05EA1">
        <w:tc>
          <w:tcPr>
            <w:tcW w:w="4253" w:type="dxa"/>
          </w:tcPr>
          <w:p w:rsidR="001042FA" w:rsidRPr="00C421BC" w:rsidRDefault="001042FA" w:rsidP="00541922">
            <w:pPr>
              <w:spacing w:before="40" w:after="40" w:line="240" w:lineRule="auto"/>
              <w:ind w:firstLine="34"/>
              <w:rPr>
                <w:rFonts w:ascii="Times New Roman" w:hAnsi="Times New Roman"/>
                <w:spacing w:val="-20"/>
                <w:sz w:val="28"/>
                <w:szCs w:val="28"/>
              </w:rPr>
            </w:pPr>
            <w:r w:rsidRPr="00C421BC">
              <w:rPr>
                <w:rFonts w:ascii="Times New Roman" w:hAnsi="Times New Roman"/>
                <w:spacing w:val="-20"/>
                <w:sz w:val="28"/>
                <w:szCs w:val="28"/>
              </w:rPr>
              <w:t xml:space="preserve">τ </w:t>
            </w:r>
            <w:r w:rsidRPr="00C421BC">
              <w:rPr>
                <w:rFonts w:ascii="Times New Roman" w:hAnsi="Times New Roman"/>
                <w:spacing w:val="-20"/>
                <w:sz w:val="28"/>
                <w:szCs w:val="28"/>
                <w:vertAlign w:val="subscript"/>
              </w:rPr>
              <w:t>сдв.</w:t>
            </w:r>
            <w:r w:rsidRPr="00C421BC">
              <w:rPr>
                <w:rFonts w:ascii="Times New Roman" w:hAnsi="Times New Roman"/>
                <w:spacing w:val="-20"/>
                <w:sz w:val="28"/>
                <w:szCs w:val="28"/>
              </w:rPr>
              <w:t>, М</w:t>
            </w:r>
            <w:r w:rsidR="001B21D6">
              <w:rPr>
                <w:rFonts w:ascii="Times New Roman" w:hAnsi="Times New Roman"/>
                <w:spacing w:val="-20"/>
                <w:sz w:val="28"/>
                <w:szCs w:val="28"/>
              </w:rPr>
              <w:t>П</w:t>
            </w:r>
            <w:r w:rsidRPr="00C421BC">
              <w:rPr>
                <w:rFonts w:ascii="Times New Roman" w:hAnsi="Times New Roman"/>
                <w:spacing w:val="-20"/>
                <w:sz w:val="28"/>
                <w:szCs w:val="28"/>
              </w:rPr>
              <w:t>а</w:t>
            </w:r>
            <w:r w:rsidR="00D05EA1">
              <w:rPr>
                <w:rFonts w:ascii="Times New Roman" w:hAnsi="Times New Roman"/>
                <w:spacing w:val="-20"/>
                <w:sz w:val="28"/>
                <w:szCs w:val="28"/>
              </w:rPr>
              <w:t xml:space="preserve"> </w:t>
            </w:r>
            <w:r w:rsidRPr="00C421BC">
              <w:rPr>
                <w:rFonts w:ascii="Times New Roman" w:hAnsi="Times New Roman"/>
                <w:spacing w:val="-20"/>
                <w:sz w:val="28"/>
                <w:szCs w:val="28"/>
              </w:rPr>
              <w:t>при температуре</w:t>
            </w:r>
            <w:r w:rsidR="00D05EA1">
              <w:rPr>
                <w:rFonts w:ascii="Times New Roman" w:hAnsi="Times New Roman"/>
                <w:spacing w:val="-20"/>
                <w:sz w:val="28"/>
                <w:szCs w:val="28"/>
              </w:rPr>
              <w:t xml:space="preserve">: </w:t>
            </w:r>
            <w:r w:rsidRPr="00C421BC">
              <w:rPr>
                <w:rFonts w:ascii="Times New Roman" w:hAnsi="Times New Roman"/>
                <w:spacing w:val="-20"/>
                <w:sz w:val="28"/>
                <w:szCs w:val="28"/>
              </w:rPr>
              <w:t xml:space="preserve"> </w:t>
            </w:r>
            <w:r w:rsidR="0005523C">
              <w:rPr>
                <w:rFonts w:ascii="Times New Roman" w:hAnsi="Times New Roman"/>
                <w:spacing w:val="-20"/>
                <w:sz w:val="28"/>
                <w:szCs w:val="28"/>
              </w:rPr>
              <w:t xml:space="preserve">                                </w:t>
            </w:r>
            <w:r w:rsidRPr="00C421BC">
              <w:rPr>
                <w:rFonts w:ascii="Times New Roman" w:hAnsi="Times New Roman"/>
                <w:spacing w:val="-20"/>
                <w:sz w:val="28"/>
                <w:szCs w:val="28"/>
              </w:rPr>
              <w:t>20ºС</w:t>
            </w:r>
            <w:r w:rsidR="00D05EA1">
              <w:rPr>
                <w:rFonts w:ascii="Times New Roman" w:hAnsi="Times New Roman"/>
                <w:spacing w:val="-20"/>
                <w:sz w:val="28"/>
                <w:szCs w:val="28"/>
              </w:rPr>
              <w:t xml:space="preserve"> / </w:t>
            </w:r>
            <w:r w:rsidRPr="00C421BC">
              <w:rPr>
                <w:rFonts w:ascii="Times New Roman" w:hAnsi="Times New Roman"/>
                <w:spacing w:val="-20"/>
                <w:sz w:val="28"/>
                <w:szCs w:val="28"/>
              </w:rPr>
              <w:t>90ºС</w:t>
            </w:r>
          </w:p>
        </w:tc>
        <w:tc>
          <w:tcPr>
            <w:tcW w:w="1701" w:type="dxa"/>
          </w:tcPr>
          <w:p w:rsidR="001042FA" w:rsidRPr="00C421BC" w:rsidRDefault="001042FA" w:rsidP="00541922">
            <w:pPr>
              <w:spacing w:before="40" w:after="40" w:line="240" w:lineRule="auto"/>
              <w:jc w:val="center"/>
              <w:rPr>
                <w:rFonts w:ascii="Times New Roman" w:hAnsi="Times New Roman"/>
                <w:spacing w:val="-20"/>
                <w:sz w:val="28"/>
                <w:szCs w:val="28"/>
              </w:rPr>
            </w:pPr>
            <w:r w:rsidRPr="00C421BC">
              <w:rPr>
                <w:rFonts w:ascii="Times New Roman" w:hAnsi="Times New Roman"/>
                <w:spacing w:val="-20"/>
                <w:sz w:val="28"/>
                <w:szCs w:val="28"/>
              </w:rPr>
              <w:t>Металлизи</w:t>
            </w:r>
            <w:r w:rsidR="00D05EA1">
              <w:rPr>
                <w:rFonts w:ascii="Times New Roman" w:hAnsi="Times New Roman"/>
                <w:spacing w:val="-20"/>
                <w:sz w:val="28"/>
                <w:szCs w:val="28"/>
              </w:rPr>
              <w:t>-</w:t>
            </w:r>
            <w:r w:rsidRPr="00C421BC">
              <w:rPr>
                <w:rFonts w:ascii="Times New Roman" w:hAnsi="Times New Roman"/>
                <w:spacing w:val="-20"/>
                <w:sz w:val="28"/>
                <w:szCs w:val="28"/>
              </w:rPr>
              <w:t>рованная полиимидная пленка</w:t>
            </w:r>
          </w:p>
        </w:tc>
        <w:tc>
          <w:tcPr>
            <w:tcW w:w="3569" w:type="dxa"/>
          </w:tcPr>
          <w:p w:rsidR="001042FA" w:rsidRPr="00F66FBD" w:rsidRDefault="001042FA" w:rsidP="00541922">
            <w:pPr>
              <w:spacing w:before="40" w:after="40" w:line="240" w:lineRule="auto"/>
              <w:rPr>
                <w:rFonts w:ascii="Times New Roman" w:hAnsi="Times New Roman"/>
                <w:sz w:val="28"/>
                <w:szCs w:val="28"/>
              </w:rPr>
            </w:pPr>
            <w:r w:rsidRPr="00F66FBD">
              <w:rPr>
                <w:rFonts w:ascii="Times New Roman" w:hAnsi="Times New Roman"/>
                <w:sz w:val="28"/>
                <w:szCs w:val="28"/>
              </w:rPr>
              <w:t>0,15</w:t>
            </w:r>
            <w:r w:rsidR="00C421BC" w:rsidRPr="00F66FBD">
              <w:rPr>
                <w:rFonts w:ascii="Times New Roman" w:hAnsi="Times New Roman"/>
                <w:sz w:val="28"/>
                <w:szCs w:val="28"/>
              </w:rPr>
              <w:t xml:space="preserve"> </w:t>
            </w:r>
            <w:r w:rsidRPr="00F66FBD">
              <w:rPr>
                <w:rFonts w:ascii="Times New Roman" w:hAnsi="Times New Roman"/>
                <w:sz w:val="28"/>
                <w:szCs w:val="28"/>
              </w:rPr>
              <w:t>-</w:t>
            </w:r>
            <w:r w:rsidR="00C421BC" w:rsidRPr="00F66FBD">
              <w:rPr>
                <w:rFonts w:ascii="Times New Roman" w:hAnsi="Times New Roman"/>
                <w:sz w:val="28"/>
                <w:szCs w:val="28"/>
              </w:rPr>
              <w:t xml:space="preserve"> </w:t>
            </w:r>
            <w:r w:rsidRPr="00F66FBD">
              <w:rPr>
                <w:rFonts w:ascii="Times New Roman" w:hAnsi="Times New Roman"/>
                <w:sz w:val="28"/>
                <w:szCs w:val="28"/>
              </w:rPr>
              <w:t xml:space="preserve">0,16 </w:t>
            </w:r>
            <w:r w:rsidR="00C421BC" w:rsidRPr="00F66FBD">
              <w:rPr>
                <w:rFonts w:ascii="Times New Roman" w:hAnsi="Times New Roman"/>
                <w:sz w:val="28"/>
                <w:szCs w:val="28"/>
              </w:rPr>
              <w:t xml:space="preserve"> </w:t>
            </w:r>
            <w:r w:rsidRPr="00F66FBD">
              <w:rPr>
                <w:rFonts w:ascii="Times New Roman" w:hAnsi="Times New Roman"/>
                <w:sz w:val="28"/>
                <w:szCs w:val="28"/>
              </w:rPr>
              <w:t xml:space="preserve">(по пленке </w:t>
            </w:r>
            <w:r w:rsidR="00C421BC" w:rsidRPr="00F66FBD">
              <w:rPr>
                <w:rFonts w:ascii="Times New Roman" w:hAnsi="Times New Roman"/>
                <w:sz w:val="28"/>
                <w:szCs w:val="28"/>
              </w:rPr>
              <w:t xml:space="preserve">                      </w:t>
            </w:r>
            <w:r w:rsidRPr="00F66FBD">
              <w:rPr>
                <w:rFonts w:ascii="Times New Roman" w:hAnsi="Times New Roman"/>
                <w:sz w:val="28"/>
                <w:szCs w:val="28"/>
              </w:rPr>
              <w:t>и металлизации)</w:t>
            </w:r>
            <w:r w:rsidR="00D05EA1" w:rsidRPr="00F66FBD">
              <w:rPr>
                <w:rFonts w:ascii="Times New Roman" w:hAnsi="Times New Roman"/>
                <w:sz w:val="28"/>
                <w:szCs w:val="28"/>
              </w:rPr>
              <w:t xml:space="preserve"> /  </w:t>
            </w:r>
            <w:r w:rsidRPr="00F66FBD">
              <w:rPr>
                <w:rFonts w:ascii="Times New Roman" w:hAnsi="Times New Roman"/>
                <w:sz w:val="28"/>
                <w:szCs w:val="28"/>
              </w:rPr>
              <w:t xml:space="preserve">0,12 </w:t>
            </w:r>
            <w:r w:rsidR="00D05EA1" w:rsidRPr="00F66FBD">
              <w:rPr>
                <w:rFonts w:ascii="Times New Roman" w:hAnsi="Times New Roman"/>
                <w:sz w:val="28"/>
                <w:szCs w:val="28"/>
              </w:rPr>
              <w:t xml:space="preserve">                                 </w:t>
            </w:r>
            <w:r w:rsidRPr="00F66FBD">
              <w:rPr>
                <w:rFonts w:ascii="Times New Roman" w:hAnsi="Times New Roman"/>
                <w:sz w:val="28"/>
                <w:szCs w:val="28"/>
              </w:rPr>
              <w:t>(по пленке и металлизации)</w:t>
            </w:r>
          </w:p>
        </w:tc>
      </w:tr>
    </w:tbl>
    <w:p w:rsidR="00EF0F30" w:rsidRDefault="00EF0F30" w:rsidP="00EF0F30">
      <w:pPr>
        <w:spacing w:after="0" w:line="120" w:lineRule="exact"/>
        <w:ind w:firstLine="567"/>
        <w:jc w:val="both"/>
        <w:rPr>
          <w:rFonts w:ascii="Times New Roman" w:hAnsi="Times New Roman"/>
          <w:spacing w:val="-6"/>
          <w:sz w:val="32"/>
          <w:szCs w:val="32"/>
        </w:rPr>
      </w:pPr>
    </w:p>
    <w:p w:rsidR="00FF0E03" w:rsidRDefault="00FF0E03" w:rsidP="00FF0E03">
      <w:pPr>
        <w:spacing w:after="0" w:line="240" w:lineRule="auto"/>
        <w:ind w:firstLine="567"/>
        <w:jc w:val="both"/>
        <w:rPr>
          <w:rFonts w:ascii="Times New Roman" w:hAnsi="Times New Roman"/>
          <w:spacing w:val="-6"/>
          <w:sz w:val="32"/>
          <w:szCs w:val="32"/>
        </w:rPr>
      </w:pPr>
      <w:r w:rsidRPr="00772193">
        <w:rPr>
          <w:rFonts w:ascii="Times New Roman" w:hAnsi="Times New Roman"/>
          <w:spacing w:val="-6"/>
          <w:sz w:val="32"/>
          <w:szCs w:val="32"/>
        </w:rPr>
        <w:t xml:space="preserve">Клей МТК обеспечивает прочность 4,9 кН/м на отслаивание соединения латунная сетка и алюминиевый сплав АМг6. </w:t>
      </w:r>
    </w:p>
    <w:p w:rsidR="00FF0E03" w:rsidRPr="003F718E" w:rsidRDefault="00FF0E03" w:rsidP="00FF0E03">
      <w:pPr>
        <w:spacing w:after="0" w:line="240" w:lineRule="auto"/>
        <w:ind w:firstLine="567"/>
        <w:jc w:val="both"/>
        <w:rPr>
          <w:rFonts w:ascii="Times New Roman" w:hAnsi="Times New Roman"/>
          <w:sz w:val="32"/>
          <w:szCs w:val="32"/>
        </w:rPr>
      </w:pPr>
      <w:r w:rsidRPr="003F718E">
        <w:rPr>
          <w:rFonts w:ascii="Times New Roman" w:hAnsi="Times New Roman"/>
          <w:sz w:val="32"/>
          <w:szCs w:val="32"/>
        </w:rPr>
        <w:t xml:space="preserve">Отвержденный клей МТК имеет показатели газовыделения по </w:t>
      </w:r>
      <w:r>
        <w:rPr>
          <w:rFonts w:ascii="Times New Roman" w:hAnsi="Times New Roman"/>
          <w:sz w:val="32"/>
          <w:szCs w:val="32"/>
        </w:rPr>
        <w:t xml:space="preserve">   </w:t>
      </w:r>
      <w:r w:rsidRPr="00C421BC">
        <w:rPr>
          <w:rFonts w:ascii="Times New Roman" w:hAnsi="Times New Roman"/>
          <w:spacing w:val="-10"/>
          <w:sz w:val="32"/>
          <w:szCs w:val="32"/>
        </w:rPr>
        <w:t>РД 134-0144-207: ПМ = 1,11%; ЛКВ = 0,07%; ВВП = 0,54%; ПМР = 0,57%.</w:t>
      </w:r>
      <w:r w:rsidRPr="003F718E">
        <w:rPr>
          <w:rFonts w:ascii="Times New Roman" w:hAnsi="Times New Roman"/>
          <w:sz w:val="32"/>
          <w:szCs w:val="32"/>
        </w:rPr>
        <w:t xml:space="preserve"> </w:t>
      </w:r>
      <w:r>
        <w:rPr>
          <w:rFonts w:ascii="Times New Roman" w:hAnsi="Times New Roman"/>
          <w:sz w:val="32"/>
          <w:szCs w:val="32"/>
        </w:rPr>
        <w:t xml:space="preserve">     </w:t>
      </w:r>
      <w:r w:rsidRPr="003F718E">
        <w:rPr>
          <w:rFonts w:ascii="Times New Roman" w:hAnsi="Times New Roman"/>
          <w:sz w:val="32"/>
          <w:szCs w:val="32"/>
        </w:rPr>
        <w:t>В результате ускоренных климатических испытаний (УКИ) установ</w:t>
      </w:r>
      <w:r>
        <w:rPr>
          <w:rFonts w:ascii="Times New Roman" w:hAnsi="Times New Roman"/>
          <w:sz w:val="32"/>
          <w:szCs w:val="32"/>
        </w:rPr>
        <w:t>-</w:t>
      </w:r>
      <w:r w:rsidRPr="003F718E">
        <w:rPr>
          <w:rFonts w:ascii="Times New Roman" w:hAnsi="Times New Roman"/>
          <w:sz w:val="32"/>
          <w:szCs w:val="32"/>
        </w:rPr>
        <w:t>лено сохранение прочности на сдвиг и отрыв соединений сплава АМг6 с клеем МТК в течение 26 лет.</w:t>
      </w:r>
    </w:p>
    <w:p w:rsidR="001042FA" w:rsidRPr="003F718E" w:rsidRDefault="001042FA" w:rsidP="0059438C">
      <w:pPr>
        <w:spacing w:after="0" w:line="240" w:lineRule="auto"/>
        <w:ind w:firstLine="567"/>
        <w:jc w:val="both"/>
        <w:rPr>
          <w:rFonts w:ascii="Times New Roman" w:hAnsi="Times New Roman"/>
          <w:sz w:val="32"/>
          <w:szCs w:val="32"/>
        </w:rPr>
      </w:pPr>
      <w:r w:rsidRPr="003F718E">
        <w:rPr>
          <w:rFonts w:ascii="Times New Roman" w:hAnsi="Times New Roman"/>
          <w:sz w:val="32"/>
          <w:szCs w:val="32"/>
        </w:rPr>
        <w:t>Таким образом, для контактного наклеивания скоб и кронштей</w:t>
      </w:r>
      <w:r w:rsidR="00D05EA1">
        <w:rPr>
          <w:rFonts w:ascii="Times New Roman" w:hAnsi="Times New Roman"/>
          <w:sz w:val="32"/>
          <w:szCs w:val="32"/>
        </w:rPr>
        <w:t>-</w:t>
      </w:r>
      <w:r w:rsidRPr="003F718E">
        <w:rPr>
          <w:rFonts w:ascii="Times New Roman" w:hAnsi="Times New Roman"/>
          <w:sz w:val="32"/>
          <w:szCs w:val="32"/>
        </w:rPr>
        <w:t>нов на корпус КА, приклеивания медного проводника по спирали на стеклопластиковой трубе в производстве спиральных антенн разработан клей МТК с высокой липкостью.</w:t>
      </w:r>
    </w:p>
    <w:p w:rsidR="002609FC" w:rsidRDefault="002609FC" w:rsidP="00CC646A">
      <w:pPr>
        <w:pStyle w:val="a5"/>
        <w:spacing w:before="0" w:after="0"/>
        <w:jc w:val="center"/>
        <w:rPr>
          <w:b/>
          <w:sz w:val="32"/>
          <w:szCs w:val="32"/>
        </w:rPr>
      </w:pPr>
    </w:p>
    <w:p w:rsidR="001042FA" w:rsidRPr="001B042B" w:rsidRDefault="001042FA" w:rsidP="00CC646A">
      <w:pPr>
        <w:pStyle w:val="a5"/>
        <w:spacing w:before="0" w:after="0"/>
        <w:jc w:val="center"/>
        <w:rPr>
          <w:b/>
          <w:sz w:val="32"/>
          <w:szCs w:val="32"/>
        </w:rPr>
      </w:pPr>
      <w:r w:rsidRPr="001B042B">
        <w:rPr>
          <w:b/>
          <w:sz w:val="32"/>
          <w:szCs w:val="32"/>
        </w:rPr>
        <w:lastRenderedPageBreak/>
        <w:t xml:space="preserve">Дисперснонаполненные чувствительные к давлению </w:t>
      </w:r>
      <w:r w:rsidR="00601137">
        <w:rPr>
          <w:b/>
          <w:sz w:val="32"/>
          <w:szCs w:val="32"/>
        </w:rPr>
        <w:t xml:space="preserve">                          </w:t>
      </w:r>
      <w:r w:rsidRPr="001B042B">
        <w:rPr>
          <w:b/>
          <w:sz w:val="32"/>
          <w:szCs w:val="32"/>
        </w:rPr>
        <w:t>адгезивы и особенности их применения</w:t>
      </w:r>
    </w:p>
    <w:p w:rsidR="001042FA" w:rsidRPr="001B042B" w:rsidRDefault="001042FA" w:rsidP="00D05EA1">
      <w:pPr>
        <w:pStyle w:val="a5"/>
        <w:spacing w:before="0" w:after="0" w:line="240" w:lineRule="exact"/>
        <w:jc w:val="center"/>
        <w:rPr>
          <w:sz w:val="32"/>
          <w:szCs w:val="32"/>
        </w:rPr>
      </w:pPr>
    </w:p>
    <w:p w:rsidR="001042FA" w:rsidRPr="001B042B" w:rsidRDefault="001042FA" w:rsidP="00CC646A">
      <w:pPr>
        <w:pStyle w:val="a5"/>
        <w:spacing w:before="0" w:after="0"/>
        <w:jc w:val="center"/>
        <w:rPr>
          <w:b/>
          <w:bCs/>
          <w:i/>
          <w:iCs/>
          <w:sz w:val="32"/>
          <w:szCs w:val="32"/>
        </w:rPr>
      </w:pPr>
      <w:r w:rsidRPr="001B042B">
        <w:rPr>
          <w:b/>
          <w:bCs/>
          <w:i/>
          <w:iCs/>
          <w:sz w:val="32"/>
          <w:szCs w:val="32"/>
          <w:u w:val="single"/>
        </w:rPr>
        <w:t>С.В.</w:t>
      </w:r>
      <w:r>
        <w:rPr>
          <w:b/>
          <w:bCs/>
          <w:i/>
          <w:iCs/>
          <w:sz w:val="32"/>
          <w:szCs w:val="32"/>
          <w:u w:val="single"/>
        </w:rPr>
        <w:t xml:space="preserve"> </w:t>
      </w:r>
      <w:r w:rsidRPr="001B042B">
        <w:rPr>
          <w:b/>
          <w:bCs/>
          <w:i/>
          <w:iCs/>
          <w:sz w:val="32"/>
          <w:szCs w:val="32"/>
          <w:u w:val="single"/>
        </w:rPr>
        <w:t>Антонов</w:t>
      </w:r>
      <w:r w:rsidRPr="001B042B">
        <w:rPr>
          <w:b/>
          <w:bCs/>
          <w:i/>
          <w:iCs/>
          <w:sz w:val="32"/>
          <w:szCs w:val="32"/>
        </w:rPr>
        <w:t xml:space="preserve"> </w:t>
      </w:r>
      <w:r w:rsidRPr="006804ED">
        <w:rPr>
          <w:bCs/>
          <w:i/>
          <w:iCs/>
          <w:sz w:val="32"/>
          <w:szCs w:val="32"/>
        </w:rPr>
        <w:t>(</w:t>
      </w:r>
      <w:r w:rsidRPr="001B042B">
        <w:rPr>
          <w:bCs/>
          <w:i/>
          <w:iCs/>
          <w:sz w:val="32"/>
          <w:szCs w:val="32"/>
          <w:lang w:val="en-US"/>
        </w:rPr>
        <w:t>antonov</w:t>
      </w:r>
      <w:r w:rsidRPr="001B042B">
        <w:rPr>
          <w:bCs/>
          <w:i/>
          <w:iCs/>
          <w:sz w:val="32"/>
          <w:szCs w:val="32"/>
        </w:rPr>
        <w:t>@</w:t>
      </w:r>
      <w:r w:rsidRPr="001B042B">
        <w:rPr>
          <w:bCs/>
          <w:i/>
          <w:iCs/>
          <w:sz w:val="32"/>
          <w:szCs w:val="32"/>
          <w:lang w:val="en-US"/>
        </w:rPr>
        <w:t>ips</w:t>
      </w:r>
      <w:r w:rsidRPr="001B042B">
        <w:rPr>
          <w:bCs/>
          <w:i/>
          <w:iCs/>
          <w:sz w:val="32"/>
          <w:szCs w:val="32"/>
        </w:rPr>
        <w:t>.</w:t>
      </w:r>
      <w:r w:rsidRPr="001B042B">
        <w:rPr>
          <w:bCs/>
          <w:i/>
          <w:iCs/>
          <w:sz w:val="32"/>
          <w:szCs w:val="32"/>
          <w:lang w:val="en-US"/>
        </w:rPr>
        <w:t>ac</w:t>
      </w:r>
      <w:r w:rsidRPr="001B042B">
        <w:rPr>
          <w:bCs/>
          <w:i/>
          <w:iCs/>
          <w:sz w:val="32"/>
          <w:szCs w:val="32"/>
        </w:rPr>
        <w:t>.</w:t>
      </w:r>
      <w:r w:rsidRPr="001B042B">
        <w:rPr>
          <w:bCs/>
          <w:i/>
          <w:iCs/>
          <w:sz w:val="32"/>
          <w:szCs w:val="32"/>
          <w:lang w:val="en-US"/>
        </w:rPr>
        <w:t>ru</w:t>
      </w:r>
      <w:r w:rsidRPr="006804ED">
        <w:rPr>
          <w:bCs/>
          <w:i/>
          <w:iCs/>
          <w:sz w:val="32"/>
          <w:szCs w:val="32"/>
        </w:rPr>
        <w:t>)</w:t>
      </w:r>
      <w:r w:rsidRPr="001B042B">
        <w:rPr>
          <w:b/>
          <w:bCs/>
          <w:i/>
          <w:iCs/>
          <w:sz w:val="32"/>
          <w:szCs w:val="32"/>
        </w:rPr>
        <w:t>, Т.В.</w:t>
      </w:r>
      <w:r>
        <w:rPr>
          <w:b/>
          <w:bCs/>
          <w:i/>
          <w:iCs/>
          <w:sz w:val="32"/>
          <w:szCs w:val="32"/>
        </w:rPr>
        <w:t xml:space="preserve"> </w:t>
      </w:r>
      <w:r w:rsidRPr="001B042B">
        <w:rPr>
          <w:b/>
          <w:bCs/>
          <w:i/>
          <w:iCs/>
          <w:sz w:val="32"/>
          <w:szCs w:val="32"/>
        </w:rPr>
        <w:t xml:space="preserve">Бранцева, </w:t>
      </w:r>
    </w:p>
    <w:p w:rsidR="001042FA" w:rsidRPr="001B042B" w:rsidRDefault="001042FA" w:rsidP="00CC646A">
      <w:pPr>
        <w:pStyle w:val="a5"/>
        <w:spacing w:before="0" w:after="0"/>
        <w:jc w:val="center"/>
        <w:rPr>
          <w:b/>
          <w:bCs/>
          <w:i/>
          <w:iCs/>
          <w:sz w:val="32"/>
          <w:szCs w:val="32"/>
        </w:rPr>
      </w:pPr>
      <w:r w:rsidRPr="001B042B">
        <w:rPr>
          <w:b/>
          <w:bCs/>
          <w:i/>
          <w:iCs/>
          <w:sz w:val="32"/>
          <w:szCs w:val="32"/>
        </w:rPr>
        <w:t>А.В.</w:t>
      </w:r>
      <w:r>
        <w:rPr>
          <w:b/>
          <w:bCs/>
          <w:i/>
          <w:iCs/>
          <w:sz w:val="32"/>
          <w:szCs w:val="32"/>
        </w:rPr>
        <w:t xml:space="preserve"> </w:t>
      </w:r>
      <w:r w:rsidRPr="001B042B">
        <w:rPr>
          <w:b/>
          <w:bCs/>
          <w:i/>
          <w:iCs/>
          <w:sz w:val="32"/>
          <w:szCs w:val="32"/>
        </w:rPr>
        <w:t>Костюк, В.Я.</w:t>
      </w:r>
      <w:r>
        <w:rPr>
          <w:b/>
          <w:bCs/>
          <w:i/>
          <w:iCs/>
          <w:sz w:val="32"/>
          <w:szCs w:val="32"/>
        </w:rPr>
        <w:t xml:space="preserve"> </w:t>
      </w:r>
      <w:r w:rsidRPr="001B042B">
        <w:rPr>
          <w:b/>
          <w:bCs/>
          <w:i/>
          <w:iCs/>
          <w:sz w:val="32"/>
          <w:szCs w:val="32"/>
        </w:rPr>
        <w:t>Игнатенко, Н.М.</w:t>
      </w:r>
      <w:r>
        <w:rPr>
          <w:b/>
          <w:bCs/>
          <w:i/>
          <w:iCs/>
          <w:sz w:val="32"/>
          <w:szCs w:val="32"/>
        </w:rPr>
        <w:t xml:space="preserve"> </w:t>
      </w:r>
      <w:r w:rsidRPr="001B042B">
        <w:rPr>
          <w:b/>
          <w:bCs/>
          <w:i/>
          <w:iCs/>
          <w:sz w:val="32"/>
          <w:szCs w:val="32"/>
        </w:rPr>
        <w:t>Смирнова</w:t>
      </w:r>
    </w:p>
    <w:p w:rsidR="001042FA" w:rsidRPr="001B042B" w:rsidRDefault="001042FA" w:rsidP="00CC646A">
      <w:pPr>
        <w:pStyle w:val="a5"/>
        <w:spacing w:before="0" w:after="0"/>
        <w:jc w:val="center"/>
        <w:rPr>
          <w:sz w:val="32"/>
          <w:szCs w:val="32"/>
        </w:rPr>
      </w:pPr>
      <w:r w:rsidRPr="001B042B">
        <w:rPr>
          <w:b/>
          <w:bCs/>
          <w:i/>
          <w:iCs/>
          <w:sz w:val="32"/>
          <w:szCs w:val="32"/>
        </w:rPr>
        <w:t>Институт нефтехимического синтеза РАН, г. Москва</w:t>
      </w:r>
    </w:p>
    <w:p w:rsidR="001042FA" w:rsidRPr="001041CC" w:rsidRDefault="001042FA" w:rsidP="00D05EA1">
      <w:pPr>
        <w:pStyle w:val="a5"/>
        <w:spacing w:before="0" w:after="0" w:line="240" w:lineRule="exact"/>
        <w:jc w:val="center"/>
        <w:rPr>
          <w:sz w:val="32"/>
          <w:szCs w:val="32"/>
        </w:rPr>
      </w:pPr>
    </w:p>
    <w:p w:rsidR="001042FA" w:rsidRPr="00F66FBD" w:rsidRDefault="001042FA" w:rsidP="00CC646A">
      <w:pPr>
        <w:pStyle w:val="a5"/>
        <w:spacing w:before="0" w:after="0"/>
        <w:ind w:firstLine="567"/>
        <w:jc w:val="both"/>
        <w:rPr>
          <w:spacing w:val="-4"/>
          <w:sz w:val="32"/>
          <w:szCs w:val="32"/>
        </w:rPr>
      </w:pPr>
      <w:r w:rsidRPr="00F66FBD">
        <w:rPr>
          <w:spacing w:val="-4"/>
          <w:sz w:val="32"/>
          <w:szCs w:val="32"/>
        </w:rPr>
        <w:t xml:space="preserve">Чувствительные к давлению адгезивы (ЧДА) – материалы, адгезионные свойства которых проявляются при кратковременном воздействии давления, достаточно широко применяются как в быту, так и в различных отраслях промышленности. </w:t>
      </w:r>
    </w:p>
    <w:p w:rsidR="001042FA" w:rsidRPr="00F66FBD" w:rsidRDefault="001042FA" w:rsidP="00CC646A">
      <w:pPr>
        <w:pStyle w:val="a5"/>
        <w:spacing w:before="0" w:after="0"/>
        <w:ind w:firstLine="567"/>
        <w:jc w:val="both"/>
        <w:rPr>
          <w:spacing w:val="-4"/>
          <w:sz w:val="32"/>
          <w:szCs w:val="32"/>
        </w:rPr>
      </w:pPr>
      <w:r w:rsidRPr="00F66FBD">
        <w:rPr>
          <w:spacing w:val="-4"/>
          <w:sz w:val="32"/>
          <w:szCs w:val="32"/>
        </w:rPr>
        <w:t>Как и для других классов адгезивов, одним из распространенных подходов к модификации этого класса композиций стало применение нанонаполнителей. Поскольку наиболее очевидным и доказанным след</w:t>
      </w:r>
      <w:r w:rsidR="009C5F67" w:rsidRPr="00F66FBD">
        <w:rPr>
          <w:spacing w:val="-4"/>
          <w:sz w:val="32"/>
          <w:szCs w:val="32"/>
        </w:rPr>
        <w:t>-</w:t>
      </w:r>
      <w:r w:rsidRPr="00F66FBD">
        <w:rPr>
          <w:spacing w:val="-4"/>
          <w:sz w:val="32"/>
          <w:szCs w:val="32"/>
        </w:rPr>
        <w:t>ствием их введения представляется прежде всего увеличение сопротив</w:t>
      </w:r>
      <w:r w:rsidR="009C5F67" w:rsidRPr="00F66FBD">
        <w:rPr>
          <w:spacing w:val="-4"/>
          <w:sz w:val="32"/>
          <w:szCs w:val="32"/>
        </w:rPr>
        <w:t>-</w:t>
      </w:r>
      <w:r w:rsidR="00EF0F30" w:rsidRPr="00F66FBD">
        <w:rPr>
          <w:spacing w:val="-4"/>
          <w:sz w:val="32"/>
          <w:szCs w:val="32"/>
        </w:rPr>
        <w:t>ления адгезионных ком</w:t>
      </w:r>
      <w:r w:rsidRPr="00F66FBD">
        <w:rPr>
          <w:spacing w:val="-4"/>
          <w:sz w:val="32"/>
          <w:szCs w:val="32"/>
        </w:rPr>
        <w:t>позиций сдвиговым нагрузкам, то использова</w:t>
      </w:r>
      <w:r w:rsidR="00F66FBD">
        <w:rPr>
          <w:spacing w:val="-4"/>
          <w:sz w:val="32"/>
          <w:szCs w:val="32"/>
        </w:rPr>
        <w:t>-</w:t>
      </w:r>
      <w:r w:rsidRPr="00F66FBD">
        <w:rPr>
          <w:spacing w:val="-4"/>
          <w:sz w:val="32"/>
          <w:szCs w:val="32"/>
        </w:rPr>
        <w:t>ние данного подхода активно рассматривалось исследователями при разра</w:t>
      </w:r>
      <w:r w:rsidR="00EF0F30" w:rsidRPr="00F66FBD">
        <w:rPr>
          <w:spacing w:val="-4"/>
          <w:sz w:val="32"/>
          <w:szCs w:val="32"/>
        </w:rPr>
        <w:t>-</w:t>
      </w:r>
      <w:r w:rsidRPr="00F66FBD">
        <w:rPr>
          <w:spacing w:val="-4"/>
          <w:sz w:val="32"/>
          <w:szCs w:val="32"/>
        </w:rPr>
        <w:t>ботке новых водоэмульсионных акриловых ЧДА, обладающих повышен</w:t>
      </w:r>
      <w:r w:rsidR="00EF0F30" w:rsidRPr="00F66FBD">
        <w:rPr>
          <w:spacing w:val="-4"/>
          <w:sz w:val="32"/>
          <w:szCs w:val="32"/>
        </w:rPr>
        <w:t>-</w:t>
      </w:r>
      <w:r w:rsidRPr="00F66FBD">
        <w:rPr>
          <w:spacing w:val="-4"/>
          <w:sz w:val="32"/>
          <w:szCs w:val="32"/>
        </w:rPr>
        <w:t>ными сдвиговыми адгезионными характеристи</w:t>
      </w:r>
      <w:r w:rsidR="00EF0F30" w:rsidRPr="00F66FBD">
        <w:rPr>
          <w:spacing w:val="-4"/>
          <w:sz w:val="32"/>
          <w:szCs w:val="32"/>
        </w:rPr>
        <w:t xml:space="preserve">ками [1]. Так, применение </w:t>
      </w:r>
      <w:r w:rsidRPr="00F66FBD">
        <w:rPr>
          <w:spacing w:val="-4"/>
          <w:sz w:val="32"/>
          <w:szCs w:val="32"/>
        </w:rPr>
        <w:t>различных органомодифицированных монтмориллонитов (ОММТ) позволило более чем на порядок повысить сопротивление сдвигу тестируемых композиций, но при этом ожидаемо понизились липкость и сопротивление отслаиванию исследуемых адгезивов [1].</w:t>
      </w:r>
    </w:p>
    <w:p w:rsidR="001042FA" w:rsidRPr="00F66FBD" w:rsidRDefault="001042FA" w:rsidP="00CC646A">
      <w:pPr>
        <w:pStyle w:val="a5"/>
        <w:spacing w:before="0" w:after="0"/>
        <w:ind w:firstLine="567"/>
        <w:jc w:val="both"/>
        <w:rPr>
          <w:spacing w:val="-4"/>
          <w:sz w:val="32"/>
          <w:szCs w:val="32"/>
        </w:rPr>
      </w:pPr>
      <w:r w:rsidRPr="00F66FBD">
        <w:rPr>
          <w:spacing w:val="-4"/>
          <w:sz w:val="32"/>
          <w:szCs w:val="32"/>
        </w:rPr>
        <w:t>Аналогичный подход был применен и при проведении данной работы, целью которой являлось снижение хладотекучести несшитых полиизобутиленовых (ПИБ) ЧДА за счет использования нескольких типов нанонаполнителей.</w:t>
      </w:r>
    </w:p>
    <w:p w:rsidR="001042FA" w:rsidRPr="00F66FBD" w:rsidRDefault="001042FA" w:rsidP="00CC646A">
      <w:pPr>
        <w:pStyle w:val="a5"/>
        <w:spacing w:before="0" w:after="0"/>
        <w:ind w:firstLine="567"/>
        <w:jc w:val="both"/>
        <w:rPr>
          <w:sz w:val="32"/>
          <w:szCs w:val="32"/>
        </w:rPr>
      </w:pPr>
      <w:r w:rsidRPr="00F66FBD">
        <w:rPr>
          <w:sz w:val="32"/>
          <w:szCs w:val="32"/>
        </w:rPr>
        <w:t xml:space="preserve">Объектами исследования были композиции, приготовленные на основе смеси ПИБ различной молекулярной массы </w:t>
      </w:r>
      <w:r w:rsidRPr="00F66FBD">
        <w:rPr>
          <w:sz w:val="32"/>
          <w:szCs w:val="32"/>
          <w:lang w:val="en-US"/>
        </w:rPr>
        <w:t>Oppanol</w:t>
      </w:r>
      <w:r w:rsidRPr="00F66FBD">
        <w:rPr>
          <w:sz w:val="32"/>
          <w:szCs w:val="32"/>
        </w:rPr>
        <w:t xml:space="preserve"> </w:t>
      </w:r>
      <w:r w:rsidRPr="00F66FBD">
        <w:rPr>
          <w:sz w:val="32"/>
          <w:szCs w:val="32"/>
          <w:lang w:val="en-US"/>
        </w:rPr>
        <w:t>B</w:t>
      </w:r>
      <w:r w:rsidRPr="00F66FBD">
        <w:rPr>
          <w:sz w:val="32"/>
          <w:szCs w:val="32"/>
        </w:rPr>
        <w:t>100 (</w:t>
      </w:r>
      <w:r w:rsidRPr="00F66FBD">
        <w:rPr>
          <w:sz w:val="32"/>
          <w:szCs w:val="32"/>
          <w:lang w:val="en-US"/>
        </w:rPr>
        <w:t>BASF</w:t>
      </w:r>
      <w:r w:rsidRPr="00F66FBD">
        <w:rPr>
          <w:sz w:val="32"/>
          <w:szCs w:val="32"/>
        </w:rPr>
        <w:t xml:space="preserve">, </w:t>
      </w:r>
      <w:r w:rsidRPr="00F66FBD">
        <w:rPr>
          <w:sz w:val="32"/>
          <w:szCs w:val="32"/>
          <w:lang w:val="en-US"/>
        </w:rPr>
        <w:t>M</w:t>
      </w:r>
      <w:r w:rsidRPr="00F66FBD">
        <w:rPr>
          <w:sz w:val="32"/>
          <w:szCs w:val="32"/>
          <w:vertAlign w:val="subscript"/>
          <w:lang w:val="en-US"/>
        </w:rPr>
        <w:t>w</w:t>
      </w:r>
      <w:r w:rsidRPr="00F66FBD">
        <w:rPr>
          <w:sz w:val="32"/>
          <w:szCs w:val="32"/>
          <w:vertAlign w:val="subscript"/>
        </w:rPr>
        <w:t xml:space="preserve"> </w:t>
      </w:r>
      <w:r w:rsidRPr="00F66FBD">
        <w:rPr>
          <w:sz w:val="32"/>
          <w:szCs w:val="32"/>
        </w:rPr>
        <w:t xml:space="preserve">= 1100000), Oppanol </w:t>
      </w:r>
      <w:r w:rsidRPr="00F66FBD">
        <w:rPr>
          <w:sz w:val="32"/>
          <w:szCs w:val="32"/>
          <w:lang w:val="en-US"/>
        </w:rPr>
        <w:t>B</w:t>
      </w:r>
      <w:r w:rsidRPr="00F66FBD">
        <w:rPr>
          <w:sz w:val="32"/>
          <w:szCs w:val="32"/>
        </w:rPr>
        <w:t xml:space="preserve"> 12 (</w:t>
      </w:r>
      <w:r w:rsidRPr="00F66FBD">
        <w:rPr>
          <w:sz w:val="32"/>
          <w:szCs w:val="32"/>
          <w:lang w:val="en-US"/>
        </w:rPr>
        <w:t>BASF</w:t>
      </w:r>
      <w:r w:rsidRPr="00F66FBD">
        <w:rPr>
          <w:sz w:val="32"/>
          <w:szCs w:val="32"/>
        </w:rPr>
        <w:t xml:space="preserve">, </w:t>
      </w:r>
      <w:r w:rsidRPr="00F66FBD">
        <w:rPr>
          <w:sz w:val="32"/>
          <w:szCs w:val="32"/>
          <w:lang w:val="en-US"/>
        </w:rPr>
        <w:t>M</w:t>
      </w:r>
      <w:r w:rsidRPr="00F66FBD">
        <w:rPr>
          <w:sz w:val="32"/>
          <w:szCs w:val="32"/>
          <w:vertAlign w:val="subscript"/>
          <w:lang w:val="en-US"/>
        </w:rPr>
        <w:t>w</w:t>
      </w:r>
      <w:r w:rsidRPr="00F66FBD">
        <w:rPr>
          <w:sz w:val="32"/>
          <w:szCs w:val="32"/>
        </w:rPr>
        <w:t xml:space="preserve"> = 51000) и полибутена </w:t>
      </w:r>
      <w:r w:rsidRPr="00F66FBD">
        <w:rPr>
          <w:sz w:val="32"/>
          <w:szCs w:val="32"/>
          <w:lang w:val="en-US"/>
        </w:rPr>
        <w:t>Indopol</w:t>
      </w:r>
      <w:r w:rsidRPr="00F66FBD">
        <w:rPr>
          <w:sz w:val="32"/>
          <w:szCs w:val="32"/>
        </w:rPr>
        <w:t xml:space="preserve"> </w:t>
      </w:r>
      <w:r w:rsidRPr="00F66FBD">
        <w:rPr>
          <w:sz w:val="32"/>
          <w:szCs w:val="32"/>
          <w:lang w:val="en-US"/>
        </w:rPr>
        <w:t>H</w:t>
      </w:r>
      <w:r w:rsidRPr="00F66FBD">
        <w:rPr>
          <w:sz w:val="32"/>
          <w:szCs w:val="32"/>
        </w:rPr>
        <w:t>1900 (</w:t>
      </w:r>
      <w:r w:rsidRPr="00F66FBD">
        <w:rPr>
          <w:sz w:val="32"/>
          <w:szCs w:val="32"/>
          <w:lang w:val="en-US"/>
        </w:rPr>
        <w:t>INEOS</w:t>
      </w:r>
      <w:r w:rsidRPr="00F66FBD">
        <w:rPr>
          <w:sz w:val="32"/>
          <w:szCs w:val="32"/>
        </w:rPr>
        <w:t xml:space="preserve"> </w:t>
      </w:r>
      <w:r w:rsidRPr="00F66FBD">
        <w:rPr>
          <w:sz w:val="32"/>
          <w:szCs w:val="32"/>
          <w:lang w:val="en-US"/>
        </w:rPr>
        <w:t>oligomers</w:t>
      </w:r>
      <w:r w:rsidRPr="00F66FBD">
        <w:rPr>
          <w:sz w:val="32"/>
          <w:szCs w:val="32"/>
        </w:rPr>
        <w:t xml:space="preserve">, </w:t>
      </w:r>
      <w:r w:rsidRPr="00F66FBD">
        <w:rPr>
          <w:sz w:val="32"/>
          <w:szCs w:val="32"/>
          <w:lang w:val="en-US"/>
        </w:rPr>
        <w:t>M</w:t>
      </w:r>
      <w:r w:rsidRPr="00F66FBD">
        <w:rPr>
          <w:sz w:val="32"/>
          <w:szCs w:val="32"/>
          <w:vertAlign w:val="subscript"/>
          <w:lang w:val="en-US"/>
        </w:rPr>
        <w:t>w</w:t>
      </w:r>
      <w:r w:rsidRPr="00F66FBD">
        <w:rPr>
          <w:sz w:val="32"/>
          <w:szCs w:val="32"/>
        </w:rPr>
        <w:t xml:space="preserve"> = 4500) в соотношении 10:50:40. В качестве наполнителей использовались аморфный диоксид кремния Росил-175 и наноглины: галлуазит (</w:t>
      </w:r>
      <w:r w:rsidRPr="00F66FBD">
        <w:rPr>
          <w:sz w:val="32"/>
          <w:szCs w:val="32"/>
          <w:lang w:val="en-US"/>
        </w:rPr>
        <w:t>Sigma</w:t>
      </w:r>
      <w:r w:rsidRPr="00F66FBD">
        <w:rPr>
          <w:sz w:val="32"/>
          <w:szCs w:val="32"/>
        </w:rPr>
        <w:t xml:space="preserve"> </w:t>
      </w:r>
      <w:r w:rsidRPr="00F66FBD">
        <w:rPr>
          <w:sz w:val="32"/>
          <w:szCs w:val="32"/>
          <w:lang w:val="en-US"/>
        </w:rPr>
        <w:t>Aldrich</w:t>
      </w:r>
      <w:r w:rsidRPr="00F66FBD">
        <w:rPr>
          <w:sz w:val="32"/>
          <w:szCs w:val="32"/>
        </w:rPr>
        <w:t xml:space="preserve">), природный натриевый ММТ </w:t>
      </w:r>
      <w:r w:rsidRPr="00F66FBD">
        <w:rPr>
          <w:sz w:val="32"/>
          <w:szCs w:val="32"/>
          <w:lang w:val="en-US"/>
        </w:rPr>
        <w:t>Cloisite</w:t>
      </w:r>
      <w:r w:rsidRPr="00F66FBD">
        <w:rPr>
          <w:sz w:val="32"/>
          <w:szCs w:val="32"/>
        </w:rPr>
        <w:t xml:space="preserve"> </w:t>
      </w:r>
      <w:r w:rsidRPr="00F66FBD">
        <w:rPr>
          <w:sz w:val="32"/>
          <w:szCs w:val="32"/>
          <w:lang w:val="en-US"/>
        </w:rPr>
        <w:t>Na</w:t>
      </w:r>
      <w:r w:rsidRPr="00F66FBD">
        <w:rPr>
          <w:sz w:val="32"/>
          <w:szCs w:val="32"/>
          <w:vertAlign w:val="superscript"/>
        </w:rPr>
        <w:t>+</w:t>
      </w:r>
      <w:r w:rsidRPr="00F66FBD">
        <w:rPr>
          <w:sz w:val="32"/>
          <w:szCs w:val="32"/>
        </w:rPr>
        <w:t xml:space="preserve"> и ОММТ </w:t>
      </w:r>
      <w:r w:rsidRPr="00F66FBD">
        <w:rPr>
          <w:sz w:val="32"/>
          <w:szCs w:val="32"/>
          <w:lang w:val="en-US"/>
        </w:rPr>
        <w:t>Cloisite</w:t>
      </w:r>
      <w:r w:rsidRPr="00F66FBD">
        <w:rPr>
          <w:sz w:val="32"/>
          <w:szCs w:val="32"/>
        </w:rPr>
        <w:t xml:space="preserve"> 15</w:t>
      </w:r>
      <w:r w:rsidRPr="00F66FBD">
        <w:rPr>
          <w:sz w:val="32"/>
          <w:szCs w:val="32"/>
          <w:lang w:val="en-US"/>
        </w:rPr>
        <w:t>A</w:t>
      </w:r>
      <w:r w:rsidRPr="00F66FBD">
        <w:rPr>
          <w:sz w:val="32"/>
          <w:szCs w:val="32"/>
        </w:rPr>
        <w:t xml:space="preserve"> (</w:t>
      </w:r>
      <w:r w:rsidRPr="00F66FBD">
        <w:rPr>
          <w:sz w:val="32"/>
          <w:szCs w:val="32"/>
          <w:lang w:val="en-US"/>
        </w:rPr>
        <w:t>Southern</w:t>
      </w:r>
      <w:r w:rsidRPr="00F66FBD">
        <w:rPr>
          <w:sz w:val="32"/>
          <w:szCs w:val="32"/>
        </w:rPr>
        <w:t xml:space="preserve"> </w:t>
      </w:r>
      <w:r w:rsidRPr="00F66FBD">
        <w:rPr>
          <w:sz w:val="32"/>
          <w:szCs w:val="32"/>
          <w:lang w:val="en-US"/>
        </w:rPr>
        <w:t>Clay</w:t>
      </w:r>
      <w:r w:rsidRPr="00F66FBD">
        <w:rPr>
          <w:sz w:val="32"/>
          <w:szCs w:val="32"/>
        </w:rPr>
        <w:t xml:space="preserve"> </w:t>
      </w:r>
      <w:r w:rsidRPr="00F66FBD">
        <w:rPr>
          <w:sz w:val="32"/>
          <w:szCs w:val="32"/>
          <w:lang w:val="en-US"/>
        </w:rPr>
        <w:t>products</w:t>
      </w:r>
      <w:r w:rsidRPr="00F66FBD">
        <w:rPr>
          <w:sz w:val="32"/>
          <w:szCs w:val="32"/>
        </w:rPr>
        <w:t xml:space="preserve">, </w:t>
      </w:r>
      <w:r w:rsidRPr="00F66FBD">
        <w:rPr>
          <w:sz w:val="32"/>
          <w:szCs w:val="32"/>
          <w:lang w:val="en-US"/>
        </w:rPr>
        <w:t>USA</w:t>
      </w:r>
      <w:r w:rsidRPr="00F66FBD">
        <w:rPr>
          <w:sz w:val="32"/>
          <w:szCs w:val="32"/>
        </w:rPr>
        <w:t>). Содержание наполнителей составляло 5-40 % мас.</w:t>
      </w:r>
    </w:p>
    <w:p w:rsidR="002E220C" w:rsidRPr="00601137" w:rsidRDefault="001042FA" w:rsidP="00CC646A">
      <w:pPr>
        <w:pStyle w:val="a5"/>
        <w:spacing w:before="0" w:after="0"/>
        <w:ind w:firstLine="567"/>
        <w:jc w:val="both"/>
        <w:rPr>
          <w:spacing w:val="-4"/>
          <w:sz w:val="32"/>
          <w:szCs w:val="32"/>
        </w:rPr>
      </w:pPr>
      <w:r w:rsidRPr="00F66FBD">
        <w:rPr>
          <w:spacing w:val="-4"/>
          <w:sz w:val="32"/>
          <w:szCs w:val="32"/>
        </w:rPr>
        <w:t xml:space="preserve">С помощью ламинатора HLCL-1000 (Cheminstruments, </w:t>
      </w:r>
      <w:r w:rsidRPr="00F66FBD">
        <w:rPr>
          <w:spacing w:val="-4"/>
          <w:sz w:val="32"/>
          <w:szCs w:val="32"/>
          <w:lang w:val="en-US"/>
        </w:rPr>
        <w:t>USA</w:t>
      </w:r>
      <w:r w:rsidRPr="00F66FBD">
        <w:rPr>
          <w:spacing w:val="-4"/>
          <w:sz w:val="32"/>
          <w:szCs w:val="32"/>
        </w:rPr>
        <w:t>) получали пленки исследуемых систем толщиной 150 и 400 мкм, после чего измеряли следующие адгезионные характеристики:</w:t>
      </w:r>
      <w:r w:rsidRPr="00601137">
        <w:rPr>
          <w:spacing w:val="-4"/>
          <w:sz w:val="32"/>
          <w:szCs w:val="32"/>
        </w:rPr>
        <w:t xml:space="preserve"> </w:t>
      </w:r>
    </w:p>
    <w:p w:rsidR="002E220C" w:rsidRPr="00601137" w:rsidRDefault="001042FA" w:rsidP="00CC646A">
      <w:pPr>
        <w:pStyle w:val="a5"/>
        <w:spacing w:before="0" w:after="0"/>
        <w:ind w:firstLine="567"/>
        <w:jc w:val="both"/>
        <w:rPr>
          <w:sz w:val="32"/>
          <w:szCs w:val="32"/>
        </w:rPr>
      </w:pPr>
      <w:r w:rsidRPr="00601137">
        <w:rPr>
          <w:sz w:val="32"/>
          <w:szCs w:val="32"/>
        </w:rPr>
        <w:lastRenderedPageBreak/>
        <w:t>1) сопротивление сдвигу по ASTM D3654 (procedure A), характе</w:t>
      </w:r>
      <w:r w:rsidR="00D05EA1">
        <w:rPr>
          <w:sz w:val="32"/>
          <w:szCs w:val="32"/>
        </w:rPr>
        <w:t>-</w:t>
      </w:r>
      <w:r w:rsidRPr="00601137">
        <w:rPr>
          <w:sz w:val="32"/>
          <w:szCs w:val="32"/>
        </w:rPr>
        <w:t xml:space="preserve">ризуемое временем разрушения сдвигового адгезионного соединения со стальной пластиной под действием груза </w:t>
      </w:r>
      <w:smartTag w:uri="urn:schemas-microsoft-com:office:smarttags" w:element="metricconverter">
        <w:smartTagPr>
          <w:attr w:name="ProductID" w:val="1 кг"/>
        </w:smartTagPr>
        <w:r w:rsidRPr="00601137">
          <w:rPr>
            <w:sz w:val="32"/>
            <w:szCs w:val="32"/>
          </w:rPr>
          <w:t>1 кг</w:t>
        </w:r>
      </w:smartTag>
      <w:r w:rsidRPr="00601137">
        <w:rPr>
          <w:sz w:val="32"/>
          <w:szCs w:val="32"/>
        </w:rPr>
        <w:t xml:space="preserve">; </w:t>
      </w:r>
    </w:p>
    <w:p w:rsidR="001042FA" w:rsidRPr="00601137" w:rsidRDefault="001042FA" w:rsidP="00CC646A">
      <w:pPr>
        <w:pStyle w:val="a5"/>
        <w:spacing w:before="0" w:after="0"/>
        <w:ind w:firstLine="567"/>
        <w:jc w:val="both"/>
        <w:rPr>
          <w:sz w:val="32"/>
          <w:szCs w:val="32"/>
        </w:rPr>
      </w:pPr>
      <w:r w:rsidRPr="00601137">
        <w:rPr>
          <w:sz w:val="32"/>
          <w:szCs w:val="32"/>
        </w:rPr>
        <w:t>2) липкость, характеризуемую энергией разрушения адгезионно</w:t>
      </w:r>
      <w:r w:rsidR="00D05EA1">
        <w:rPr>
          <w:sz w:val="32"/>
          <w:szCs w:val="32"/>
        </w:rPr>
        <w:t>-</w:t>
      </w:r>
      <w:r w:rsidRPr="00601137">
        <w:rPr>
          <w:sz w:val="32"/>
          <w:szCs w:val="32"/>
        </w:rPr>
        <w:t xml:space="preserve">го соединения плоского стального штока при его погружении на </w:t>
      </w:r>
      <w:r w:rsidR="00D05EA1">
        <w:rPr>
          <w:sz w:val="32"/>
          <w:szCs w:val="32"/>
        </w:rPr>
        <w:t xml:space="preserve">               </w:t>
      </w:r>
      <w:r w:rsidRPr="00601137">
        <w:rPr>
          <w:sz w:val="32"/>
          <w:szCs w:val="32"/>
        </w:rPr>
        <w:t>100 мкм на 10 с.</w:t>
      </w:r>
    </w:p>
    <w:p w:rsidR="001042FA" w:rsidRPr="00F66FBD" w:rsidRDefault="001042FA" w:rsidP="00CC646A">
      <w:pPr>
        <w:pStyle w:val="a5"/>
        <w:spacing w:before="0" w:after="0"/>
        <w:ind w:firstLine="567"/>
        <w:jc w:val="both"/>
        <w:rPr>
          <w:sz w:val="32"/>
          <w:szCs w:val="32"/>
        </w:rPr>
      </w:pPr>
      <w:r w:rsidRPr="00F66FBD">
        <w:rPr>
          <w:sz w:val="32"/>
          <w:szCs w:val="32"/>
        </w:rPr>
        <w:t xml:space="preserve">Предварительно были определены реологические свойства исследованных композиций, позволившие сделать предположения об их структуре [2]. Оказалось, что в адгезивах, наполненных </w:t>
      </w:r>
      <w:r w:rsidRPr="00F66FBD">
        <w:rPr>
          <w:sz w:val="32"/>
          <w:szCs w:val="32"/>
          <w:lang w:val="en-US"/>
        </w:rPr>
        <w:t>Cloisite</w:t>
      </w:r>
      <w:r w:rsidRPr="00F66FBD">
        <w:rPr>
          <w:sz w:val="32"/>
          <w:szCs w:val="32"/>
        </w:rPr>
        <w:t xml:space="preserve"> </w:t>
      </w:r>
      <w:r w:rsidRPr="00F66FBD">
        <w:rPr>
          <w:sz w:val="32"/>
          <w:szCs w:val="32"/>
          <w:lang w:val="en-US"/>
        </w:rPr>
        <w:t>Na</w:t>
      </w:r>
      <w:r w:rsidRPr="00F66FBD">
        <w:rPr>
          <w:sz w:val="32"/>
          <w:szCs w:val="32"/>
          <w:vertAlign w:val="superscript"/>
        </w:rPr>
        <w:t>+</w:t>
      </w:r>
      <w:r w:rsidRPr="00F66FBD">
        <w:rPr>
          <w:sz w:val="32"/>
          <w:szCs w:val="32"/>
        </w:rPr>
        <w:t xml:space="preserve"> образовывались хрупкие агрегаты из частиц глины. Галлуазит, часто называемый природными нанотрубками, образовывал трехмерную пространственную сетку, проходящую через всю толщину пленки, которая, однако, легко разрушалась под внешним воздействием. При использовании Росила и ОММТ </w:t>
      </w:r>
      <w:r w:rsidRPr="00F66FBD">
        <w:rPr>
          <w:sz w:val="32"/>
          <w:szCs w:val="32"/>
          <w:lang w:val="en-US"/>
        </w:rPr>
        <w:t>Cloisite</w:t>
      </w:r>
      <w:r w:rsidRPr="00F66FBD">
        <w:rPr>
          <w:sz w:val="32"/>
          <w:szCs w:val="32"/>
        </w:rPr>
        <w:t xml:space="preserve"> 15</w:t>
      </w:r>
      <w:r w:rsidRPr="00F66FBD">
        <w:rPr>
          <w:sz w:val="32"/>
          <w:szCs w:val="32"/>
          <w:lang w:val="en-US"/>
        </w:rPr>
        <w:t>A</w:t>
      </w:r>
      <w:r w:rsidRPr="00F66FBD">
        <w:rPr>
          <w:sz w:val="32"/>
          <w:szCs w:val="32"/>
        </w:rPr>
        <w:t xml:space="preserve"> происходило образование эластичной сетки из молекул полимера, адсорбированных одновременно на поверхности нескольких частиц диоксида кремния или глины, с частичной интеркаляцией </w:t>
      </w:r>
      <w:r w:rsidRPr="00F66FBD">
        <w:rPr>
          <w:sz w:val="32"/>
          <w:szCs w:val="32"/>
          <w:lang w:val="en-US"/>
        </w:rPr>
        <w:t>Cloisite</w:t>
      </w:r>
      <w:r w:rsidRPr="00F66FBD">
        <w:rPr>
          <w:sz w:val="32"/>
          <w:szCs w:val="32"/>
        </w:rPr>
        <w:t xml:space="preserve"> 15</w:t>
      </w:r>
      <w:r w:rsidRPr="00F66FBD">
        <w:rPr>
          <w:sz w:val="32"/>
          <w:szCs w:val="32"/>
          <w:lang w:val="en-US"/>
        </w:rPr>
        <w:t>A</w:t>
      </w:r>
      <w:r w:rsidRPr="00F66FBD">
        <w:rPr>
          <w:sz w:val="32"/>
          <w:szCs w:val="32"/>
        </w:rPr>
        <w:t>.</w:t>
      </w:r>
    </w:p>
    <w:p w:rsidR="001042FA" w:rsidRPr="00F66FBD" w:rsidRDefault="001042FA" w:rsidP="00CC646A">
      <w:pPr>
        <w:pStyle w:val="a5"/>
        <w:spacing w:before="0" w:after="0"/>
        <w:ind w:firstLine="426"/>
        <w:jc w:val="both"/>
        <w:rPr>
          <w:sz w:val="32"/>
          <w:szCs w:val="32"/>
        </w:rPr>
      </w:pPr>
      <w:r w:rsidRPr="00F66FBD">
        <w:rPr>
          <w:sz w:val="32"/>
          <w:szCs w:val="32"/>
        </w:rPr>
        <w:t>Именно последняя из упомянутых структур и оказалась опти</w:t>
      </w:r>
      <w:r w:rsidR="00601137" w:rsidRPr="00F66FBD">
        <w:rPr>
          <w:sz w:val="32"/>
          <w:szCs w:val="32"/>
        </w:rPr>
        <w:t>-</w:t>
      </w:r>
      <w:r w:rsidRPr="00F66FBD">
        <w:rPr>
          <w:sz w:val="32"/>
          <w:szCs w:val="32"/>
        </w:rPr>
        <w:t>мальной для получения адгезивов с повышенными сдвиговыми характеристиками, при этом время разрушения адгезионного соеди</w:t>
      </w:r>
      <w:r w:rsidR="00303DB5" w:rsidRPr="00F66FBD">
        <w:rPr>
          <w:sz w:val="32"/>
          <w:szCs w:val="32"/>
        </w:rPr>
        <w:t>-</w:t>
      </w:r>
      <w:r w:rsidRPr="00F66FBD">
        <w:rPr>
          <w:sz w:val="32"/>
          <w:szCs w:val="32"/>
        </w:rPr>
        <w:t xml:space="preserve">нения возросло на 3-4 порядка для максимальных содержаний Росила и </w:t>
      </w:r>
      <w:r w:rsidRPr="00F66FBD">
        <w:rPr>
          <w:sz w:val="32"/>
          <w:szCs w:val="32"/>
          <w:lang w:val="en-US"/>
        </w:rPr>
        <w:t>Cloisite</w:t>
      </w:r>
      <w:r w:rsidRPr="00F66FBD">
        <w:rPr>
          <w:sz w:val="32"/>
          <w:szCs w:val="32"/>
        </w:rPr>
        <w:t xml:space="preserve"> 15</w:t>
      </w:r>
      <w:r w:rsidRPr="00F66FBD">
        <w:rPr>
          <w:sz w:val="32"/>
          <w:szCs w:val="32"/>
          <w:lang w:val="en-US"/>
        </w:rPr>
        <w:t>A</w:t>
      </w:r>
      <w:r w:rsidRPr="00F66FBD">
        <w:rPr>
          <w:sz w:val="32"/>
          <w:szCs w:val="32"/>
        </w:rPr>
        <w:t xml:space="preserve">, что заметно превышает показатели, полученные в литературе для акриловых композиций. Использование галлуазита позволило повысить сдвиговые характеристики в 4-5 раз, а природная глина привела к 2-3 кратному росту данных показателей. Тем не менее, поскольку начальные значения ненаполненных композиций были невелики, то такой прирост не рассматривался как заметное достижение. </w:t>
      </w:r>
    </w:p>
    <w:p w:rsidR="00601137" w:rsidRPr="00F66FBD" w:rsidRDefault="00601137" w:rsidP="00601137">
      <w:pPr>
        <w:spacing w:after="120" w:line="240" w:lineRule="auto"/>
        <w:ind w:firstLine="567"/>
        <w:jc w:val="both"/>
        <w:rPr>
          <w:rFonts w:ascii="Times New Roman" w:hAnsi="Times New Roman"/>
          <w:sz w:val="32"/>
          <w:szCs w:val="32"/>
        </w:rPr>
      </w:pPr>
      <w:r w:rsidRPr="00F66FBD">
        <w:rPr>
          <w:rFonts w:ascii="Times New Roman" w:hAnsi="Times New Roman"/>
          <w:sz w:val="32"/>
          <w:szCs w:val="32"/>
        </w:rPr>
        <w:t>Заметное повышение вязкости ПИБ, наполненных Росилом, галлуазитом и Cloisite 15A, привело в ряде случаев к ухудшению условий формирования адгезионных соединений и понижению их липкости (энергии разрушения адгезионных соединений), менее всего проявляющемуся для 400 мкм пленок. Однако использование Росила позволило получить даже небольшой прирост энергии разрушения (~20%), а для ПИБ с Cloisite Na+ и с галлуазитом липкость осталась на уровне исходных систем.</w:t>
      </w:r>
    </w:p>
    <w:p w:rsidR="001042FA" w:rsidRPr="001B042B" w:rsidRDefault="001042FA" w:rsidP="00D05EA1">
      <w:pPr>
        <w:pStyle w:val="a5"/>
        <w:spacing w:before="0" w:after="0" w:line="120" w:lineRule="exact"/>
        <w:jc w:val="both"/>
        <w:rPr>
          <w:sz w:val="32"/>
          <w:szCs w:val="32"/>
        </w:rPr>
      </w:pPr>
    </w:p>
    <w:p w:rsidR="00F66FBD" w:rsidRDefault="00F66FBD" w:rsidP="00CC646A">
      <w:pPr>
        <w:spacing w:after="120" w:line="240" w:lineRule="auto"/>
        <w:jc w:val="center"/>
        <w:rPr>
          <w:rFonts w:ascii="Times New Roman" w:hAnsi="Times New Roman"/>
          <w:sz w:val="28"/>
          <w:szCs w:val="28"/>
        </w:rPr>
      </w:pPr>
    </w:p>
    <w:p w:rsidR="001042FA" w:rsidRPr="00EF0F30" w:rsidRDefault="001042FA" w:rsidP="00CC646A">
      <w:pPr>
        <w:spacing w:after="120" w:line="240" w:lineRule="auto"/>
        <w:jc w:val="center"/>
        <w:rPr>
          <w:rFonts w:ascii="Times New Roman" w:hAnsi="Times New Roman"/>
          <w:sz w:val="28"/>
          <w:szCs w:val="28"/>
        </w:rPr>
      </w:pPr>
      <w:r w:rsidRPr="00EF0F30">
        <w:rPr>
          <w:rFonts w:ascii="Times New Roman" w:hAnsi="Times New Roman"/>
          <w:sz w:val="28"/>
          <w:szCs w:val="28"/>
        </w:rPr>
        <w:lastRenderedPageBreak/>
        <w:t xml:space="preserve">Таблица. Сопротивление наполненных ПИБ адгезивов </w:t>
      </w:r>
      <w:r w:rsidR="00EF0F30">
        <w:rPr>
          <w:rFonts w:ascii="Times New Roman" w:hAnsi="Times New Roman"/>
          <w:sz w:val="28"/>
          <w:szCs w:val="28"/>
        </w:rPr>
        <w:t>сдвиговым нагрузкам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0"/>
        <w:gridCol w:w="1134"/>
        <w:gridCol w:w="993"/>
        <w:gridCol w:w="991"/>
        <w:gridCol w:w="991"/>
        <w:gridCol w:w="1094"/>
        <w:gridCol w:w="1011"/>
        <w:gridCol w:w="916"/>
        <w:gridCol w:w="914"/>
      </w:tblGrid>
      <w:tr w:rsidR="001042FA" w:rsidRPr="001C344F" w:rsidTr="005B50E0">
        <w:trPr>
          <w:jc w:val="center"/>
        </w:trPr>
        <w:tc>
          <w:tcPr>
            <w:tcW w:w="918" w:type="pct"/>
            <w:vMerge w:val="restar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Содерж</w:t>
            </w:r>
            <w:r w:rsidR="005B50E0">
              <w:rPr>
                <w:rFonts w:ascii="Times New Roman" w:hAnsi="Times New Roman"/>
                <w:sz w:val="28"/>
                <w:szCs w:val="28"/>
              </w:rPr>
              <w:t>ание</w:t>
            </w:r>
            <w:r w:rsidRPr="00601137">
              <w:rPr>
                <w:rFonts w:ascii="Times New Roman" w:hAnsi="Times New Roman"/>
                <w:sz w:val="28"/>
                <w:szCs w:val="28"/>
              </w:rPr>
              <w:t xml:space="preserve"> </w:t>
            </w:r>
            <w:r w:rsidR="005B50E0">
              <w:rPr>
                <w:rFonts w:ascii="Times New Roman" w:hAnsi="Times New Roman"/>
                <w:sz w:val="28"/>
                <w:szCs w:val="28"/>
              </w:rPr>
              <w:t xml:space="preserve">                   </w:t>
            </w:r>
            <w:r w:rsidR="00601137">
              <w:rPr>
                <w:rFonts w:ascii="Times New Roman" w:hAnsi="Times New Roman"/>
                <w:sz w:val="28"/>
                <w:szCs w:val="28"/>
              </w:rPr>
              <w:t>н</w:t>
            </w:r>
            <w:r w:rsidRPr="00601137">
              <w:rPr>
                <w:rFonts w:ascii="Times New Roman" w:hAnsi="Times New Roman"/>
                <w:sz w:val="28"/>
                <w:szCs w:val="28"/>
              </w:rPr>
              <w:t xml:space="preserve">аполнителя, </w:t>
            </w:r>
            <w:r w:rsidR="00601137">
              <w:rPr>
                <w:rFonts w:ascii="Times New Roman" w:hAnsi="Times New Roman"/>
                <w:sz w:val="28"/>
                <w:szCs w:val="28"/>
              </w:rPr>
              <w:t xml:space="preserve">                  </w:t>
            </w:r>
            <w:r w:rsidRPr="00601137">
              <w:rPr>
                <w:rFonts w:ascii="Times New Roman" w:hAnsi="Times New Roman"/>
                <w:sz w:val="28"/>
                <w:szCs w:val="28"/>
              </w:rPr>
              <w:t>% мас.</w:t>
            </w:r>
          </w:p>
        </w:tc>
        <w:tc>
          <w:tcPr>
            <w:tcW w:w="4082" w:type="pct"/>
            <w:gridSpan w:val="8"/>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Время разрушения адгезионного соединения, мин</w:t>
            </w:r>
          </w:p>
        </w:tc>
      </w:tr>
      <w:tr w:rsidR="001042FA" w:rsidRPr="001C344F" w:rsidTr="005B50E0">
        <w:trPr>
          <w:jc w:val="center"/>
        </w:trPr>
        <w:tc>
          <w:tcPr>
            <w:tcW w:w="918" w:type="pct"/>
            <w:vMerge/>
          </w:tcPr>
          <w:p w:rsidR="001042FA" w:rsidRPr="00601137" w:rsidRDefault="001042FA" w:rsidP="00F66FBD">
            <w:pPr>
              <w:spacing w:before="60" w:after="60" w:line="240" w:lineRule="auto"/>
              <w:jc w:val="both"/>
              <w:rPr>
                <w:rFonts w:ascii="Times New Roman" w:hAnsi="Times New Roman"/>
                <w:sz w:val="28"/>
                <w:szCs w:val="28"/>
              </w:rPr>
            </w:pPr>
          </w:p>
        </w:tc>
        <w:tc>
          <w:tcPr>
            <w:tcW w:w="1079" w:type="pct"/>
            <w:gridSpan w:val="2"/>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ПИБ-галлуазит</w:t>
            </w:r>
          </w:p>
        </w:tc>
        <w:tc>
          <w:tcPr>
            <w:tcW w:w="1006" w:type="pct"/>
            <w:gridSpan w:val="2"/>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PIB-MMT</w:t>
            </w:r>
          </w:p>
        </w:tc>
        <w:tc>
          <w:tcPr>
            <w:tcW w:w="1068" w:type="pct"/>
            <w:gridSpan w:val="2"/>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PIB-OMMT</w:t>
            </w:r>
          </w:p>
        </w:tc>
        <w:tc>
          <w:tcPr>
            <w:tcW w:w="929" w:type="pct"/>
            <w:gridSpan w:val="2"/>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PIB-Росил</w:t>
            </w:r>
          </w:p>
        </w:tc>
      </w:tr>
      <w:tr w:rsidR="005B50E0" w:rsidRPr="001C344F" w:rsidTr="005B50E0">
        <w:trPr>
          <w:jc w:val="center"/>
        </w:trPr>
        <w:tc>
          <w:tcPr>
            <w:tcW w:w="918" w:type="pct"/>
            <w:vMerge/>
          </w:tcPr>
          <w:p w:rsidR="001042FA" w:rsidRPr="00601137" w:rsidRDefault="001042FA" w:rsidP="00F66FBD">
            <w:pPr>
              <w:spacing w:before="60" w:after="60" w:line="240" w:lineRule="auto"/>
              <w:jc w:val="both"/>
              <w:rPr>
                <w:rFonts w:ascii="Times New Roman" w:hAnsi="Times New Roman"/>
                <w:sz w:val="28"/>
                <w:szCs w:val="28"/>
              </w:rPr>
            </w:pPr>
          </w:p>
        </w:tc>
        <w:tc>
          <w:tcPr>
            <w:tcW w:w="575"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150 мкм</w:t>
            </w:r>
          </w:p>
        </w:tc>
        <w:tc>
          <w:tcPr>
            <w:tcW w:w="504"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400 мкм</w:t>
            </w:r>
          </w:p>
        </w:tc>
        <w:tc>
          <w:tcPr>
            <w:tcW w:w="503"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150 мкм</w:t>
            </w:r>
          </w:p>
        </w:tc>
        <w:tc>
          <w:tcPr>
            <w:tcW w:w="503"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400 мкм</w:t>
            </w:r>
          </w:p>
        </w:tc>
        <w:tc>
          <w:tcPr>
            <w:tcW w:w="555"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150 мкм</w:t>
            </w:r>
          </w:p>
        </w:tc>
        <w:tc>
          <w:tcPr>
            <w:tcW w:w="513"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400 мкм</w:t>
            </w:r>
          </w:p>
        </w:tc>
        <w:tc>
          <w:tcPr>
            <w:tcW w:w="465"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150 мкм</w:t>
            </w:r>
          </w:p>
        </w:tc>
        <w:tc>
          <w:tcPr>
            <w:tcW w:w="464"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400 мкм</w:t>
            </w:r>
          </w:p>
        </w:tc>
      </w:tr>
      <w:tr w:rsidR="005B50E0" w:rsidRPr="001C344F" w:rsidTr="005B50E0">
        <w:trPr>
          <w:jc w:val="center"/>
        </w:trPr>
        <w:tc>
          <w:tcPr>
            <w:tcW w:w="918"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0</w:t>
            </w:r>
          </w:p>
        </w:tc>
        <w:tc>
          <w:tcPr>
            <w:tcW w:w="575"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2.2</w:t>
            </w:r>
          </w:p>
        </w:tc>
        <w:tc>
          <w:tcPr>
            <w:tcW w:w="504"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1.0</w:t>
            </w:r>
          </w:p>
        </w:tc>
        <w:tc>
          <w:tcPr>
            <w:tcW w:w="503"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2.2</w:t>
            </w:r>
          </w:p>
        </w:tc>
        <w:tc>
          <w:tcPr>
            <w:tcW w:w="503"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1.0</w:t>
            </w:r>
          </w:p>
        </w:tc>
        <w:tc>
          <w:tcPr>
            <w:tcW w:w="555"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2.2</w:t>
            </w:r>
          </w:p>
        </w:tc>
        <w:tc>
          <w:tcPr>
            <w:tcW w:w="513"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1.0</w:t>
            </w:r>
          </w:p>
        </w:tc>
        <w:tc>
          <w:tcPr>
            <w:tcW w:w="465"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2.2</w:t>
            </w:r>
          </w:p>
        </w:tc>
        <w:tc>
          <w:tcPr>
            <w:tcW w:w="464"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1.0</w:t>
            </w:r>
          </w:p>
        </w:tc>
      </w:tr>
      <w:tr w:rsidR="005B50E0" w:rsidRPr="001C344F" w:rsidTr="005B50E0">
        <w:trPr>
          <w:jc w:val="center"/>
        </w:trPr>
        <w:tc>
          <w:tcPr>
            <w:tcW w:w="918"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10</w:t>
            </w:r>
          </w:p>
        </w:tc>
        <w:tc>
          <w:tcPr>
            <w:tcW w:w="575"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2.4</w:t>
            </w:r>
          </w:p>
        </w:tc>
        <w:tc>
          <w:tcPr>
            <w:tcW w:w="504"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1.2</w:t>
            </w:r>
          </w:p>
        </w:tc>
        <w:tc>
          <w:tcPr>
            <w:tcW w:w="503"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3.1</w:t>
            </w:r>
          </w:p>
        </w:tc>
        <w:tc>
          <w:tcPr>
            <w:tcW w:w="503"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1.5</w:t>
            </w:r>
          </w:p>
        </w:tc>
        <w:tc>
          <w:tcPr>
            <w:tcW w:w="555"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3.2</w:t>
            </w:r>
          </w:p>
        </w:tc>
        <w:tc>
          <w:tcPr>
            <w:tcW w:w="513"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1.4</w:t>
            </w:r>
          </w:p>
        </w:tc>
        <w:tc>
          <w:tcPr>
            <w:tcW w:w="465"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8.5</w:t>
            </w:r>
          </w:p>
        </w:tc>
        <w:tc>
          <w:tcPr>
            <w:tcW w:w="464"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3.1</w:t>
            </w:r>
          </w:p>
        </w:tc>
      </w:tr>
      <w:tr w:rsidR="005B50E0" w:rsidRPr="001C344F" w:rsidTr="005B50E0">
        <w:trPr>
          <w:jc w:val="center"/>
        </w:trPr>
        <w:tc>
          <w:tcPr>
            <w:tcW w:w="918"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20</w:t>
            </w:r>
          </w:p>
        </w:tc>
        <w:tc>
          <w:tcPr>
            <w:tcW w:w="575" w:type="pct"/>
          </w:tcPr>
          <w:p w:rsidR="001042FA" w:rsidRPr="00601137" w:rsidRDefault="001042FA" w:rsidP="00F66FBD">
            <w:pPr>
              <w:spacing w:before="60" w:after="60" w:line="240" w:lineRule="auto"/>
              <w:jc w:val="center"/>
              <w:rPr>
                <w:rFonts w:ascii="Times New Roman" w:hAnsi="Times New Roman"/>
                <w:sz w:val="28"/>
                <w:szCs w:val="28"/>
              </w:rPr>
            </w:pPr>
          </w:p>
        </w:tc>
        <w:tc>
          <w:tcPr>
            <w:tcW w:w="504" w:type="pct"/>
          </w:tcPr>
          <w:p w:rsidR="001042FA" w:rsidRPr="00601137" w:rsidRDefault="001042FA" w:rsidP="00F66FBD">
            <w:pPr>
              <w:spacing w:before="60" w:after="60" w:line="240" w:lineRule="auto"/>
              <w:jc w:val="center"/>
              <w:rPr>
                <w:rFonts w:ascii="Times New Roman" w:hAnsi="Times New Roman"/>
                <w:sz w:val="28"/>
                <w:szCs w:val="28"/>
              </w:rPr>
            </w:pPr>
          </w:p>
        </w:tc>
        <w:tc>
          <w:tcPr>
            <w:tcW w:w="503"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3.8</w:t>
            </w:r>
          </w:p>
        </w:tc>
        <w:tc>
          <w:tcPr>
            <w:tcW w:w="503"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1.7</w:t>
            </w:r>
          </w:p>
        </w:tc>
        <w:tc>
          <w:tcPr>
            <w:tcW w:w="555"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5.8</w:t>
            </w:r>
          </w:p>
        </w:tc>
        <w:tc>
          <w:tcPr>
            <w:tcW w:w="513"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2.2</w:t>
            </w:r>
          </w:p>
        </w:tc>
        <w:tc>
          <w:tcPr>
            <w:tcW w:w="465" w:type="pct"/>
          </w:tcPr>
          <w:p w:rsidR="001042FA" w:rsidRPr="00601137" w:rsidRDefault="001042FA" w:rsidP="00F66FBD">
            <w:pPr>
              <w:spacing w:before="60" w:after="60" w:line="240" w:lineRule="auto"/>
              <w:jc w:val="center"/>
              <w:rPr>
                <w:rFonts w:ascii="Times New Roman" w:hAnsi="Times New Roman"/>
                <w:b/>
                <w:sz w:val="28"/>
                <w:szCs w:val="28"/>
              </w:rPr>
            </w:pPr>
            <w:r w:rsidRPr="00601137">
              <w:rPr>
                <w:rFonts w:ascii="Times New Roman" w:hAnsi="Times New Roman"/>
                <w:b/>
                <w:sz w:val="28"/>
                <w:szCs w:val="28"/>
              </w:rPr>
              <w:t>1425</w:t>
            </w:r>
          </w:p>
        </w:tc>
        <w:tc>
          <w:tcPr>
            <w:tcW w:w="464" w:type="pct"/>
          </w:tcPr>
          <w:p w:rsidR="001042FA" w:rsidRPr="00601137" w:rsidRDefault="001042FA" w:rsidP="00F66FBD">
            <w:pPr>
              <w:spacing w:before="60" w:after="60" w:line="240" w:lineRule="auto"/>
              <w:jc w:val="center"/>
              <w:rPr>
                <w:rFonts w:ascii="Times New Roman" w:hAnsi="Times New Roman"/>
                <w:b/>
                <w:sz w:val="28"/>
                <w:szCs w:val="28"/>
              </w:rPr>
            </w:pPr>
            <w:r w:rsidRPr="00601137">
              <w:rPr>
                <w:rFonts w:ascii="Times New Roman" w:hAnsi="Times New Roman"/>
                <w:b/>
                <w:sz w:val="28"/>
                <w:szCs w:val="28"/>
              </w:rPr>
              <w:t>1137</w:t>
            </w:r>
          </w:p>
        </w:tc>
      </w:tr>
      <w:tr w:rsidR="005B50E0" w:rsidRPr="001C344F" w:rsidTr="005B50E0">
        <w:trPr>
          <w:jc w:val="center"/>
        </w:trPr>
        <w:tc>
          <w:tcPr>
            <w:tcW w:w="918"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40</w:t>
            </w:r>
          </w:p>
        </w:tc>
        <w:tc>
          <w:tcPr>
            <w:tcW w:w="575"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8.6</w:t>
            </w:r>
          </w:p>
        </w:tc>
        <w:tc>
          <w:tcPr>
            <w:tcW w:w="504"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5.7</w:t>
            </w:r>
          </w:p>
        </w:tc>
        <w:tc>
          <w:tcPr>
            <w:tcW w:w="503"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5.4</w:t>
            </w:r>
          </w:p>
        </w:tc>
        <w:tc>
          <w:tcPr>
            <w:tcW w:w="503" w:type="pct"/>
          </w:tcPr>
          <w:p w:rsidR="001042FA" w:rsidRPr="00601137" w:rsidRDefault="001042FA" w:rsidP="00F66FBD">
            <w:pPr>
              <w:spacing w:before="60" w:after="60" w:line="240" w:lineRule="auto"/>
              <w:jc w:val="center"/>
              <w:rPr>
                <w:rFonts w:ascii="Times New Roman" w:hAnsi="Times New Roman"/>
                <w:sz w:val="28"/>
                <w:szCs w:val="28"/>
              </w:rPr>
            </w:pPr>
            <w:r w:rsidRPr="00601137">
              <w:rPr>
                <w:rFonts w:ascii="Times New Roman" w:hAnsi="Times New Roman"/>
                <w:sz w:val="28"/>
                <w:szCs w:val="28"/>
              </w:rPr>
              <w:t>3.2</w:t>
            </w:r>
          </w:p>
        </w:tc>
        <w:tc>
          <w:tcPr>
            <w:tcW w:w="555" w:type="pct"/>
          </w:tcPr>
          <w:p w:rsidR="001042FA" w:rsidRPr="00601137" w:rsidRDefault="001042FA" w:rsidP="00F66FBD">
            <w:pPr>
              <w:spacing w:before="60" w:after="60" w:line="240" w:lineRule="auto"/>
              <w:jc w:val="center"/>
              <w:rPr>
                <w:rFonts w:ascii="Times New Roman" w:hAnsi="Times New Roman"/>
                <w:b/>
                <w:sz w:val="28"/>
                <w:szCs w:val="28"/>
              </w:rPr>
            </w:pPr>
            <w:r w:rsidRPr="00601137">
              <w:rPr>
                <w:rFonts w:ascii="Times New Roman" w:hAnsi="Times New Roman"/>
                <w:b/>
                <w:sz w:val="28"/>
                <w:szCs w:val="28"/>
              </w:rPr>
              <w:t>12447</w:t>
            </w:r>
          </w:p>
        </w:tc>
        <w:tc>
          <w:tcPr>
            <w:tcW w:w="513" w:type="pct"/>
          </w:tcPr>
          <w:p w:rsidR="001042FA" w:rsidRPr="00601137" w:rsidRDefault="001042FA" w:rsidP="00F66FBD">
            <w:pPr>
              <w:spacing w:before="60" w:after="60" w:line="240" w:lineRule="auto"/>
              <w:jc w:val="center"/>
              <w:rPr>
                <w:rFonts w:ascii="Times New Roman" w:hAnsi="Times New Roman"/>
                <w:b/>
                <w:sz w:val="28"/>
                <w:szCs w:val="28"/>
              </w:rPr>
            </w:pPr>
            <w:r w:rsidRPr="00601137">
              <w:rPr>
                <w:rFonts w:ascii="Times New Roman" w:hAnsi="Times New Roman"/>
                <w:b/>
                <w:sz w:val="28"/>
                <w:szCs w:val="28"/>
              </w:rPr>
              <w:t>47769</w:t>
            </w:r>
          </w:p>
        </w:tc>
        <w:tc>
          <w:tcPr>
            <w:tcW w:w="465" w:type="pct"/>
          </w:tcPr>
          <w:p w:rsidR="001042FA" w:rsidRPr="00601137" w:rsidRDefault="001042FA" w:rsidP="00F66FBD">
            <w:pPr>
              <w:spacing w:before="60" w:after="60" w:line="240" w:lineRule="auto"/>
              <w:jc w:val="center"/>
              <w:rPr>
                <w:rFonts w:ascii="Times New Roman" w:hAnsi="Times New Roman"/>
                <w:sz w:val="28"/>
                <w:szCs w:val="28"/>
              </w:rPr>
            </w:pPr>
          </w:p>
        </w:tc>
        <w:tc>
          <w:tcPr>
            <w:tcW w:w="464" w:type="pct"/>
          </w:tcPr>
          <w:p w:rsidR="001042FA" w:rsidRPr="00601137" w:rsidRDefault="001042FA" w:rsidP="00F66FBD">
            <w:pPr>
              <w:spacing w:before="60" w:after="60" w:line="240" w:lineRule="auto"/>
              <w:jc w:val="center"/>
              <w:rPr>
                <w:rFonts w:ascii="Times New Roman" w:hAnsi="Times New Roman"/>
                <w:sz w:val="28"/>
                <w:szCs w:val="28"/>
              </w:rPr>
            </w:pPr>
          </w:p>
        </w:tc>
      </w:tr>
    </w:tbl>
    <w:p w:rsidR="001042FA" w:rsidRPr="00CC646A" w:rsidRDefault="001042FA" w:rsidP="00601137">
      <w:pPr>
        <w:spacing w:after="120" w:line="120" w:lineRule="exact"/>
        <w:jc w:val="both"/>
        <w:rPr>
          <w:rFonts w:ascii="Times New Roman" w:hAnsi="Times New Roman"/>
          <w:sz w:val="32"/>
          <w:szCs w:val="32"/>
        </w:rPr>
      </w:pPr>
    </w:p>
    <w:p w:rsidR="00EF0F30" w:rsidRDefault="00EF0F30" w:rsidP="00F66FBD">
      <w:pPr>
        <w:spacing w:after="120" w:line="120" w:lineRule="exact"/>
        <w:jc w:val="center"/>
        <w:rPr>
          <w:rFonts w:ascii="Times New Roman" w:hAnsi="Times New Roman"/>
          <w:b/>
          <w:sz w:val="28"/>
          <w:szCs w:val="28"/>
        </w:rPr>
      </w:pPr>
    </w:p>
    <w:p w:rsidR="001042FA" w:rsidRPr="00601137" w:rsidRDefault="001042FA" w:rsidP="00CC646A">
      <w:pPr>
        <w:spacing w:after="120" w:line="240" w:lineRule="auto"/>
        <w:jc w:val="center"/>
        <w:rPr>
          <w:rFonts w:ascii="Times New Roman" w:hAnsi="Times New Roman"/>
          <w:b/>
          <w:sz w:val="28"/>
          <w:szCs w:val="28"/>
          <w:lang w:val="en-US"/>
        </w:rPr>
      </w:pPr>
      <w:r w:rsidRPr="00601137">
        <w:rPr>
          <w:rFonts w:ascii="Times New Roman" w:hAnsi="Times New Roman"/>
          <w:b/>
          <w:sz w:val="28"/>
          <w:szCs w:val="28"/>
        </w:rPr>
        <w:t>Литература</w:t>
      </w:r>
    </w:p>
    <w:p w:rsidR="0037142E" w:rsidRPr="00DF2EAE" w:rsidRDefault="001042FA" w:rsidP="0037142E">
      <w:pPr>
        <w:spacing w:after="0" w:line="240" w:lineRule="auto"/>
        <w:jc w:val="both"/>
        <w:rPr>
          <w:rFonts w:ascii="Times New Roman" w:hAnsi="Times New Roman"/>
          <w:spacing w:val="-6"/>
          <w:sz w:val="28"/>
          <w:szCs w:val="28"/>
          <w:lang w:val="en-US"/>
        </w:rPr>
      </w:pPr>
      <w:r w:rsidRPr="0037142E">
        <w:rPr>
          <w:rFonts w:ascii="Times New Roman" w:hAnsi="Times New Roman"/>
          <w:spacing w:val="-6"/>
          <w:sz w:val="28"/>
          <w:szCs w:val="28"/>
          <w:lang w:val="en-US"/>
        </w:rPr>
        <w:t>1. Kajtna, J. Microsphere pressure sensitive adhesives-acrylic polymer/montmorillonite clay nanocomposite materials / J. Kajtna, U. Šebenik // Int. J. Adh. Adh. – 2009. – V. 29. – P. 543-550.</w:t>
      </w:r>
      <w:r w:rsidR="00D05EA1" w:rsidRPr="0037142E">
        <w:rPr>
          <w:rFonts w:ascii="Times New Roman" w:hAnsi="Times New Roman"/>
          <w:spacing w:val="-6"/>
          <w:sz w:val="28"/>
          <w:szCs w:val="28"/>
          <w:lang w:val="en-US"/>
        </w:rPr>
        <w:t xml:space="preserve">                    </w:t>
      </w:r>
    </w:p>
    <w:p w:rsidR="001042FA" w:rsidRPr="0037142E" w:rsidRDefault="001042FA" w:rsidP="0037142E">
      <w:pPr>
        <w:spacing w:after="0" w:line="240" w:lineRule="auto"/>
        <w:jc w:val="both"/>
        <w:rPr>
          <w:rFonts w:ascii="Times New Roman" w:hAnsi="Times New Roman"/>
          <w:spacing w:val="-6"/>
          <w:sz w:val="28"/>
          <w:szCs w:val="28"/>
        </w:rPr>
      </w:pPr>
      <w:r w:rsidRPr="0037142E">
        <w:rPr>
          <w:rFonts w:ascii="Times New Roman" w:hAnsi="Times New Roman"/>
          <w:spacing w:val="-6"/>
          <w:sz w:val="28"/>
          <w:szCs w:val="28"/>
          <w:lang w:val="en-US"/>
        </w:rPr>
        <w:t xml:space="preserve">2. Brantseva, T. PIB-based pressure-sensitive adhesives with montmorillonite type nanofillers – rheology and adhesive behavior / T. Brantseva, S. Antonov, A. Kostyuk, </w:t>
      </w:r>
      <w:r w:rsidR="0037142E" w:rsidRPr="0037142E">
        <w:rPr>
          <w:rFonts w:ascii="Times New Roman" w:hAnsi="Times New Roman"/>
          <w:spacing w:val="-6"/>
          <w:sz w:val="28"/>
          <w:szCs w:val="28"/>
          <w:lang w:val="en-US"/>
        </w:rPr>
        <w:t xml:space="preserve">             </w:t>
      </w:r>
      <w:r w:rsidRPr="0037142E">
        <w:rPr>
          <w:rFonts w:ascii="Times New Roman" w:hAnsi="Times New Roman"/>
          <w:spacing w:val="-6"/>
          <w:sz w:val="28"/>
          <w:szCs w:val="28"/>
          <w:lang w:val="en-US"/>
        </w:rPr>
        <w:t>V. Ignatenko, S. Ilyin,, N. Smirnova, Yu. Korolev</w:t>
      </w:r>
      <w:r w:rsidRPr="00DF2EAE">
        <w:rPr>
          <w:rFonts w:ascii="Times New Roman" w:hAnsi="Times New Roman"/>
          <w:spacing w:val="-6"/>
          <w:sz w:val="28"/>
          <w:szCs w:val="28"/>
        </w:rPr>
        <w:t xml:space="preserve">, </w:t>
      </w:r>
      <w:r w:rsidRPr="0037142E">
        <w:rPr>
          <w:rFonts w:ascii="Times New Roman" w:hAnsi="Times New Roman"/>
          <w:spacing w:val="-6"/>
          <w:sz w:val="28"/>
          <w:szCs w:val="28"/>
          <w:lang w:val="en-US"/>
        </w:rPr>
        <w:t>A</w:t>
      </w:r>
      <w:r w:rsidRPr="00DF2EAE">
        <w:rPr>
          <w:rFonts w:ascii="Times New Roman" w:hAnsi="Times New Roman"/>
          <w:spacing w:val="-6"/>
          <w:sz w:val="28"/>
          <w:szCs w:val="28"/>
        </w:rPr>
        <w:t xml:space="preserve">. </w:t>
      </w:r>
      <w:r w:rsidRPr="0037142E">
        <w:rPr>
          <w:rFonts w:ascii="Times New Roman" w:hAnsi="Times New Roman"/>
          <w:spacing w:val="-6"/>
          <w:sz w:val="28"/>
          <w:szCs w:val="28"/>
          <w:lang w:val="en-US"/>
        </w:rPr>
        <w:t>Tereshin</w:t>
      </w:r>
      <w:r w:rsidRPr="00DF2EAE">
        <w:rPr>
          <w:rFonts w:ascii="Times New Roman" w:hAnsi="Times New Roman"/>
          <w:spacing w:val="-6"/>
          <w:sz w:val="28"/>
          <w:szCs w:val="28"/>
        </w:rPr>
        <w:t xml:space="preserve"> // </w:t>
      </w:r>
      <w:r w:rsidRPr="0037142E">
        <w:rPr>
          <w:rFonts w:ascii="Times New Roman" w:hAnsi="Times New Roman"/>
          <w:spacing w:val="-6"/>
          <w:sz w:val="28"/>
          <w:szCs w:val="28"/>
          <w:lang w:val="en-US"/>
        </w:rPr>
        <w:t>Eur</w:t>
      </w:r>
      <w:r w:rsidRPr="00DF2EAE">
        <w:rPr>
          <w:rFonts w:ascii="Times New Roman" w:hAnsi="Times New Roman"/>
          <w:spacing w:val="-6"/>
          <w:sz w:val="28"/>
          <w:szCs w:val="28"/>
        </w:rPr>
        <w:t xml:space="preserve">. </w:t>
      </w:r>
      <w:r w:rsidRPr="0037142E">
        <w:rPr>
          <w:rFonts w:ascii="Times New Roman" w:hAnsi="Times New Roman"/>
          <w:spacing w:val="-6"/>
          <w:sz w:val="28"/>
          <w:szCs w:val="28"/>
          <w:lang w:val="en-US"/>
        </w:rPr>
        <w:t>Polym</w:t>
      </w:r>
      <w:r w:rsidRPr="00DF2EAE">
        <w:rPr>
          <w:rFonts w:ascii="Times New Roman" w:hAnsi="Times New Roman"/>
          <w:spacing w:val="-6"/>
          <w:sz w:val="28"/>
          <w:szCs w:val="28"/>
        </w:rPr>
        <w:t xml:space="preserve">. </w:t>
      </w:r>
      <w:r w:rsidRPr="0037142E">
        <w:rPr>
          <w:rFonts w:ascii="Times New Roman" w:hAnsi="Times New Roman"/>
          <w:spacing w:val="-6"/>
          <w:sz w:val="28"/>
          <w:szCs w:val="28"/>
          <w:lang w:val="en-US"/>
        </w:rPr>
        <w:t>J</w:t>
      </w:r>
      <w:r w:rsidRPr="00DF2EAE">
        <w:rPr>
          <w:rFonts w:ascii="Times New Roman" w:hAnsi="Times New Roman"/>
          <w:spacing w:val="-6"/>
          <w:sz w:val="28"/>
          <w:szCs w:val="28"/>
        </w:rPr>
        <w:t>. – 20</w:t>
      </w:r>
      <w:r w:rsidRPr="0037142E">
        <w:rPr>
          <w:rFonts w:ascii="Times New Roman" w:hAnsi="Times New Roman"/>
          <w:spacing w:val="-6"/>
          <w:sz w:val="28"/>
          <w:szCs w:val="28"/>
        </w:rPr>
        <w:t>16. – V. 76. – P. 228-244.</w:t>
      </w:r>
    </w:p>
    <w:p w:rsidR="001042FA" w:rsidRDefault="001042FA" w:rsidP="005B50E0">
      <w:pPr>
        <w:spacing w:after="0" w:line="240" w:lineRule="auto"/>
        <w:ind w:firstLine="567"/>
        <w:jc w:val="both"/>
        <w:rPr>
          <w:rFonts w:ascii="Times New Roman" w:hAnsi="Times New Roman"/>
          <w:sz w:val="32"/>
          <w:szCs w:val="32"/>
        </w:rPr>
      </w:pPr>
    </w:p>
    <w:p w:rsidR="001042FA" w:rsidRPr="007702BD" w:rsidRDefault="001042FA" w:rsidP="00CC646A">
      <w:pPr>
        <w:pStyle w:val="a5"/>
        <w:spacing w:before="0" w:after="0"/>
        <w:jc w:val="center"/>
        <w:rPr>
          <w:b/>
          <w:sz w:val="32"/>
          <w:szCs w:val="32"/>
        </w:rPr>
      </w:pPr>
      <w:r w:rsidRPr="007702BD">
        <w:rPr>
          <w:b/>
          <w:bCs/>
          <w:sz w:val="32"/>
          <w:szCs w:val="32"/>
        </w:rPr>
        <w:t>Влияние модификации каучуком на свойства и процесс отверждения эпоксидных клеевых композиций</w:t>
      </w:r>
    </w:p>
    <w:p w:rsidR="001042FA" w:rsidRPr="007702BD" w:rsidRDefault="001042FA" w:rsidP="005B50E0">
      <w:pPr>
        <w:pStyle w:val="a5"/>
        <w:spacing w:before="0" w:after="0" w:line="240" w:lineRule="exact"/>
        <w:jc w:val="center"/>
        <w:rPr>
          <w:b/>
          <w:bCs/>
          <w:i/>
          <w:iCs/>
          <w:sz w:val="32"/>
          <w:szCs w:val="32"/>
        </w:rPr>
      </w:pPr>
    </w:p>
    <w:p w:rsidR="001042FA" w:rsidRPr="007702BD" w:rsidRDefault="001042FA" w:rsidP="00CC646A">
      <w:pPr>
        <w:pStyle w:val="a5"/>
        <w:spacing w:before="0" w:after="0"/>
        <w:jc w:val="center"/>
        <w:rPr>
          <w:bCs/>
          <w:i/>
          <w:iCs/>
          <w:sz w:val="32"/>
          <w:szCs w:val="32"/>
        </w:rPr>
      </w:pPr>
      <w:r w:rsidRPr="007702BD">
        <w:rPr>
          <w:b/>
          <w:bCs/>
          <w:i/>
          <w:iCs/>
          <w:sz w:val="32"/>
          <w:szCs w:val="32"/>
          <w:u w:val="single"/>
        </w:rPr>
        <w:t>И.А. Шарова</w:t>
      </w:r>
      <w:r w:rsidRPr="007702BD">
        <w:rPr>
          <w:bCs/>
          <w:i/>
          <w:iCs/>
          <w:sz w:val="32"/>
          <w:szCs w:val="32"/>
        </w:rPr>
        <w:t xml:space="preserve"> </w:t>
      </w:r>
      <w:r w:rsidRPr="00BB2DFE">
        <w:rPr>
          <w:bCs/>
          <w:i/>
          <w:iCs/>
          <w:sz w:val="32"/>
          <w:szCs w:val="32"/>
        </w:rPr>
        <w:t>(</w:t>
      </w:r>
      <w:hyperlink r:id="rId28" w:history="1">
        <w:r w:rsidRPr="00BB2DFE">
          <w:rPr>
            <w:rStyle w:val="afb"/>
            <w:bCs/>
            <w:i/>
            <w:iCs/>
            <w:color w:val="auto"/>
            <w:sz w:val="32"/>
            <w:szCs w:val="32"/>
            <w:u w:val="none"/>
            <w:lang w:val="en-US"/>
          </w:rPr>
          <w:t>sharovaia</w:t>
        </w:r>
        <w:r w:rsidRPr="00BB2DFE">
          <w:rPr>
            <w:rStyle w:val="afb"/>
            <w:bCs/>
            <w:i/>
            <w:iCs/>
            <w:color w:val="auto"/>
            <w:sz w:val="32"/>
            <w:szCs w:val="32"/>
            <w:u w:val="none"/>
          </w:rPr>
          <w:t>@</w:t>
        </w:r>
        <w:r w:rsidRPr="00BB2DFE">
          <w:rPr>
            <w:rStyle w:val="afb"/>
            <w:bCs/>
            <w:i/>
            <w:iCs/>
            <w:color w:val="auto"/>
            <w:sz w:val="32"/>
            <w:szCs w:val="32"/>
            <w:u w:val="none"/>
            <w:lang w:val="en-US"/>
          </w:rPr>
          <w:t>viam</w:t>
        </w:r>
        <w:r w:rsidRPr="00BB2DFE">
          <w:rPr>
            <w:rStyle w:val="afb"/>
            <w:bCs/>
            <w:i/>
            <w:iCs/>
            <w:color w:val="auto"/>
            <w:sz w:val="32"/>
            <w:szCs w:val="32"/>
            <w:u w:val="none"/>
          </w:rPr>
          <w:t>.</w:t>
        </w:r>
        <w:r w:rsidRPr="00BB2DFE">
          <w:rPr>
            <w:rStyle w:val="afb"/>
            <w:bCs/>
            <w:i/>
            <w:iCs/>
            <w:color w:val="auto"/>
            <w:sz w:val="32"/>
            <w:szCs w:val="32"/>
            <w:u w:val="none"/>
            <w:lang w:val="en-US"/>
          </w:rPr>
          <w:t>ru</w:t>
        </w:r>
      </w:hyperlink>
      <w:r w:rsidR="005B50E0">
        <w:rPr>
          <w:bCs/>
          <w:i/>
          <w:iCs/>
          <w:sz w:val="32"/>
          <w:szCs w:val="32"/>
        </w:rPr>
        <w:t>)</w:t>
      </w:r>
      <w:r w:rsidR="005B50E0" w:rsidRPr="005B50E0">
        <w:rPr>
          <w:b/>
          <w:bCs/>
          <w:i/>
          <w:iCs/>
          <w:sz w:val="32"/>
          <w:szCs w:val="32"/>
        </w:rPr>
        <w:t xml:space="preserve"> </w:t>
      </w:r>
      <w:r w:rsidR="005B50E0" w:rsidRPr="007702BD">
        <w:rPr>
          <w:b/>
          <w:bCs/>
          <w:i/>
          <w:iCs/>
          <w:sz w:val="32"/>
          <w:szCs w:val="32"/>
        </w:rPr>
        <w:t>, Н.Ф. Лукина</w:t>
      </w:r>
    </w:p>
    <w:p w:rsidR="001042FA" w:rsidRPr="007702BD" w:rsidRDefault="00F66FBD" w:rsidP="00CC646A">
      <w:pPr>
        <w:pStyle w:val="a5"/>
        <w:spacing w:before="0" w:after="0"/>
        <w:jc w:val="center"/>
        <w:rPr>
          <w:sz w:val="32"/>
          <w:szCs w:val="32"/>
        </w:rPr>
      </w:pPr>
      <w:r w:rsidRPr="004166FA">
        <w:rPr>
          <w:b/>
          <w:i/>
          <w:sz w:val="32"/>
          <w:szCs w:val="32"/>
          <w:lang w:eastAsia="ru-RU"/>
        </w:rPr>
        <w:t>В</w:t>
      </w:r>
      <w:r>
        <w:rPr>
          <w:b/>
          <w:i/>
          <w:sz w:val="32"/>
          <w:szCs w:val="32"/>
          <w:lang w:eastAsia="ru-RU"/>
        </w:rPr>
        <w:t>сероссийский НИИ авиационных материалов, г. Москва</w:t>
      </w:r>
    </w:p>
    <w:p w:rsidR="001042FA" w:rsidRPr="001041CC" w:rsidRDefault="001042FA" w:rsidP="005B50E0">
      <w:pPr>
        <w:pStyle w:val="a5"/>
        <w:spacing w:before="0" w:after="0" w:line="240" w:lineRule="exact"/>
        <w:ind w:firstLine="539"/>
        <w:jc w:val="both"/>
        <w:rPr>
          <w:sz w:val="32"/>
          <w:szCs w:val="32"/>
        </w:rPr>
      </w:pPr>
    </w:p>
    <w:p w:rsidR="001042FA" w:rsidRPr="00CC646A" w:rsidRDefault="001042FA" w:rsidP="00CC646A">
      <w:pPr>
        <w:spacing w:after="0" w:line="240" w:lineRule="auto"/>
        <w:ind w:firstLine="567"/>
        <w:jc w:val="both"/>
        <w:rPr>
          <w:rFonts w:ascii="Times New Roman" w:hAnsi="Times New Roman"/>
          <w:sz w:val="32"/>
          <w:szCs w:val="32"/>
        </w:rPr>
      </w:pPr>
      <w:r w:rsidRPr="00CC646A">
        <w:rPr>
          <w:rFonts w:ascii="Times New Roman" w:hAnsi="Times New Roman"/>
          <w:sz w:val="32"/>
          <w:szCs w:val="32"/>
        </w:rPr>
        <w:t>Среди многообразия существующих в настоящее время клеев эпоксидные клеи являются одними из наиболее востребованных, благодаря высоким адгезионным и когезионным характеристикам, возможности отверждения при комнатной температуре, исключи</w:t>
      </w:r>
      <w:r w:rsidR="0037142E">
        <w:rPr>
          <w:rFonts w:ascii="Times New Roman" w:hAnsi="Times New Roman"/>
          <w:sz w:val="32"/>
          <w:szCs w:val="32"/>
        </w:rPr>
        <w:t>-</w:t>
      </w:r>
      <w:r w:rsidRPr="00CC646A">
        <w:rPr>
          <w:rFonts w:ascii="Times New Roman" w:hAnsi="Times New Roman"/>
          <w:sz w:val="32"/>
          <w:szCs w:val="32"/>
        </w:rPr>
        <w:t>тельно широким возможностям их модификации и другим свойствам, обеспечивающим склеивание новых материалов, в т.ч. полимерных композиционных материалов.</w:t>
      </w:r>
    </w:p>
    <w:p w:rsidR="001042FA" w:rsidRPr="00F66FBD" w:rsidRDefault="001042FA" w:rsidP="00CC646A">
      <w:pPr>
        <w:spacing w:after="0" w:line="240" w:lineRule="auto"/>
        <w:ind w:firstLine="567"/>
        <w:jc w:val="both"/>
        <w:rPr>
          <w:rFonts w:ascii="Times New Roman" w:hAnsi="Times New Roman"/>
          <w:spacing w:val="-6"/>
          <w:sz w:val="32"/>
          <w:szCs w:val="32"/>
        </w:rPr>
      </w:pPr>
      <w:r w:rsidRPr="00CC646A">
        <w:rPr>
          <w:rFonts w:ascii="Times New Roman" w:hAnsi="Times New Roman"/>
          <w:sz w:val="32"/>
          <w:szCs w:val="32"/>
        </w:rPr>
        <w:tab/>
      </w:r>
      <w:r w:rsidRPr="00F66FBD">
        <w:rPr>
          <w:rFonts w:ascii="Times New Roman" w:hAnsi="Times New Roman"/>
          <w:spacing w:val="-6"/>
          <w:sz w:val="32"/>
          <w:szCs w:val="32"/>
        </w:rPr>
        <w:t>Несмотря на широкое применение не модифицированных эпоксид</w:t>
      </w:r>
      <w:r w:rsidR="0037142E" w:rsidRPr="00F66FBD">
        <w:rPr>
          <w:rFonts w:ascii="Times New Roman" w:hAnsi="Times New Roman"/>
          <w:spacing w:val="-6"/>
          <w:sz w:val="32"/>
          <w:szCs w:val="32"/>
        </w:rPr>
        <w:t>-</w:t>
      </w:r>
      <w:r w:rsidRPr="00F66FBD">
        <w:rPr>
          <w:rFonts w:ascii="Times New Roman" w:hAnsi="Times New Roman"/>
          <w:spacing w:val="-6"/>
          <w:sz w:val="32"/>
          <w:szCs w:val="32"/>
        </w:rPr>
        <w:t>ных клеев [1-4], их невысокие эластические характеристики и, следова</w:t>
      </w:r>
      <w:r w:rsidR="0037142E" w:rsidRPr="00F66FBD">
        <w:rPr>
          <w:rFonts w:ascii="Times New Roman" w:hAnsi="Times New Roman"/>
          <w:spacing w:val="-6"/>
          <w:sz w:val="32"/>
          <w:szCs w:val="32"/>
        </w:rPr>
        <w:t>-</w:t>
      </w:r>
      <w:r w:rsidRPr="00F66FBD">
        <w:rPr>
          <w:rFonts w:ascii="Times New Roman" w:hAnsi="Times New Roman"/>
          <w:spacing w:val="-6"/>
          <w:sz w:val="32"/>
          <w:szCs w:val="32"/>
        </w:rPr>
        <w:t>тельно, ударо- и трещиностойкость в значительной мере ограничивают применение в условиях воздействия ударных и вибрационных нагрузок, температурных перепадов. Особенно это касается не модифицирован</w:t>
      </w:r>
      <w:r w:rsidR="00F66FBD">
        <w:rPr>
          <w:rFonts w:ascii="Times New Roman" w:hAnsi="Times New Roman"/>
          <w:spacing w:val="-6"/>
          <w:sz w:val="32"/>
          <w:szCs w:val="32"/>
        </w:rPr>
        <w:t>-</w:t>
      </w:r>
      <w:r w:rsidRPr="00F66FBD">
        <w:rPr>
          <w:rFonts w:ascii="Times New Roman" w:hAnsi="Times New Roman"/>
          <w:spacing w:val="-6"/>
          <w:sz w:val="32"/>
          <w:szCs w:val="32"/>
        </w:rPr>
        <w:t>ных эпоксидных клеев холодного отверждения.</w:t>
      </w:r>
    </w:p>
    <w:p w:rsidR="001042FA" w:rsidRPr="00CC646A" w:rsidRDefault="001042FA" w:rsidP="00CC646A">
      <w:pPr>
        <w:spacing w:after="0" w:line="240" w:lineRule="auto"/>
        <w:ind w:firstLine="567"/>
        <w:jc w:val="both"/>
        <w:rPr>
          <w:rFonts w:ascii="Times New Roman" w:hAnsi="Times New Roman"/>
          <w:sz w:val="32"/>
          <w:szCs w:val="32"/>
        </w:rPr>
      </w:pPr>
      <w:r w:rsidRPr="00CC646A">
        <w:rPr>
          <w:rFonts w:ascii="Times New Roman" w:hAnsi="Times New Roman"/>
          <w:sz w:val="32"/>
          <w:szCs w:val="32"/>
        </w:rPr>
        <w:lastRenderedPageBreak/>
        <w:tab/>
        <w:t>Одним из наиболее перспективных путей повышения их ударостойкости является использование в рецептуре низкомолекуляр</w:t>
      </w:r>
      <w:r w:rsidR="005B50E0">
        <w:rPr>
          <w:rFonts w:ascii="Times New Roman" w:hAnsi="Times New Roman"/>
          <w:sz w:val="32"/>
          <w:szCs w:val="32"/>
        </w:rPr>
        <w:t>-</w:t>
      </w:r>
      <w:r w:rsidRPr="00CC646A">
        <w:rPr>
          <w:rFonts w:ascii="Times New Roman" w:hAnsi="Times New Roman"/>
          <w:sz w:val="32"/>
          <w:szCs w:val="32"/>
        </w:rPr>
        <w:t>ных каучуков.</w:t>
      </w:r>
    </w:p>
    <w:p w:rsidR="001042FA" w:rsidRPr="00CC646A" w:rsidRDefault="001042FA" w:rsidP="00CC646A">
      <w:pPr>
        <w:spacing w:after="0" w:line="240" w:lineRule="auto"/>
        <w:ind w:firstLine="567"/>
        <w:jc w:val="both"/>
        <w:rPr>
          <w:rFonts w:ascii="Times New Roman" w:hAnsi="Times New Roman"/>
          <w:sz w:val="32"/>
          <w:szCs w:val="32"/>
        </w:rPr>
      </w:pPr>
      <w:r w:rsidRPr="00CC646A">
        <w:rPr>
          <w:rFonts w:ascii="Times New Roman" w:hAnsi="Times New Roman"/>
          <w:sz w:val="32"/>
          <w:szCs w:val="32"/>
        </w:rPr>
        <w:tab/>
        <w:t>Нами исследован ряд низкомолекулярных каучуков: бутадиен-нитрильные СКН-10КТР и СКН-30КТРА с содержанием нитрила акриловой кислоты 10 и 30%, уретановый ПЭФ-3А, бутадиен-нитрильный галоидсодержащий, модифицированный эпоксидной смолой СКН-ЭГ, которые в соответствии с литературными данными являются наиболее эффективными для повышения эластичности эпоксидных композиций [5,6].</w:t>
      </w:r>
    </w:p>
    <w:p w:rsidR="001042FA" w:rsidRPr="00CC646A" w:rsidRDefault="001042FA" w:rsidP="00CC646A">
      <w:pPr>
        <w:spacing w:after="0" w:line="240" w:lineRule="auto"/>
        <w:ind w:firstLine="567"/>
        <w:jc w:val="both"/>
        <w:rPr>
          <w:rFonts w:ascii="Times New Roman" w:hAnsi="Times New Roman"/>
          <w:noProof/>
          <w:sz w:val="32"/>
          <w:szCs w:val="32"/>
          <w:lang w:eastAsia="ru-RU"/>
        </w:rPr>
      </w:pPr>
      <w:r w:rsidRPr="00CC646A">
        <w:rPr>
          <w:rFonts w:ascii="Times New Roman" w:hAnsi="Times New Roman"/>
          <w:noProof/>
          <w:sz w:val="32"/>
          <w:szCs w:val="32"/>
          <w:lang w:eastAsia="ru-RU"/>
        </w:rPr>
        <w:t xml:space="preserve">Исследованы прочностные свойства модельных клеевых композиций, содержащих в своем составе вышеперечисленные каучуки. Наиболее высокие характеристики клеевых соединений удается получить при использовании в составе клеевой композиции на основе эпоксидного олигомера ЭД-20 и каучука СКН-30КТРА. Оптимальным содержанием является 10 </w:t>
      </w:r>
      <w:r w:rsidR="00901ED3">
        <w:rPr>
          <w:rFonts w:ascii="Times New Roman" w:hAnsi="Times New Roman"/>
          <w:noProof/>
          <w:sz w:val="32"/>
          <w:szCs w:val="32"/>
          <w:lang w:eastAsia="ru-RU"/>
        </w:rPr>
        <w:t xml:space="preserve">масс.ч. каучука </w:t>
      </w:r>
      <w:r w:rsidRPr="00CC646A">
        <w:rPr>
          <w:rFonts w:ascii="Times New Roman" w:hAnsi="Times New Roman"/>
          <w:noProof/>
          <w:sz w:val="32"/>
          <w:szCs w:val="32"/>
          <w:lang w:eastAsia="ru-RU"/>
        </w:rPr>
        <w:t>СКН-30КТРА на 100 масс. ч. эпоксидного олигомера ЭД-20.</w:t>
      </w:r>
    </w:p>
    <w:p w:rsidR="001042FA" w:rsidRPr="00CC646A" w:rsidRDefault="001042FA" w:rsidP="00CC646A">
      <w:pPr>
        <w:spacing w:after="0" w:line="240" w:lineRule="auto"/>
        <w:ind w:firstLine="567"/>
        <w:jc w:val="both"/>
        <w:rPr>
          <w:rFonts w:ascii="Times New Roman" w:hAnsi="Times New Roman"/>
          <w:sz w:val="32"/>
          <w:szCs w:val="32"/>
        </w:rPr>
      </w:pPr>
      <w:r w:rsidRPr="00CC646A">
        <w:rPr>
          <w:rFonts w:ascii="Times New Roman" w:hAnsi="Times New Roman"/>
          <w:sz w:val="32"/>
          <w:szCs w:val="32"/>
        </w:rPr>
        <w:t>Методом ДСК исследована кинетика отверждения двух компо</w:t>
      </w:r>
      <w:r w:rsidR="005B50E0">
        <w:rPr>
          <w:rFonts w:ascii="Times New Roman" w:hAnsi="Times New Roman"/>
          <w:sz w:val="32"/>
          <w:szCs w:val="32"/>
        </w:rPr>
        <w:t>-</w:t>
      </w:r>
      <w:r w:rsidRPr="00CC646A">
        <w:rPr>
          <w:rFonts w:ascii="Times New Roman" w:hAnsi="Times New Roman"/>
          <w:sz w:val="32"/>
          <w:szCs w:val="32"/>
        </w:rPr>
        <w:t>зиций во временном интервале от 0 до 7 суток. Одна из композиций не содержала, вторая содержала каучук СКН-30КТРА. В качестве отверждающей системы использовалось сочетание отвердителей полиамидного и аминного типов. Проведены термоаналитические исследования процессов отверждения композиций [7].</w:t>
      </w:r>
    </w:p>
    <w:p w:rsidR="001042FA" w:rsidRPr="00CC646A" w:rsidRDefault="001042FA" w:rsidP="00CC646A">
      <w:pPr>
        <w:spacing w:after="0" w:line="240" w:lineRule="auto"/>
        <w:ind w:firstLine="567"/>
        <w:jc w:val="both"/>
        <w:rPr>
          <w:rFonts w:ascii="Times New Roman" w:hAnsi="Times New Roman"/>
          <w:position w:val="8"/>
          <w:sz w:val="32"/>
          <w:szCs w:val="32"/>
          <w:lang w:eastAsia="ru-RU"/>
        </w:rPr>
      </w:pPr>
      <w:r w:rsidRPr="00CC646A">
        <w:rPr>
          <w:rFonts w:ascii="Times New Roman" w:hAnsi="Times New Roman"/>
          <w:position w:val="8"/>
          <w:sz w:val="32"/>
          <w:szCs w:val="32"/>
          <w:lang w:eastAsia="ru-RU"/>
        </w:rPr>
        <w:t>Наличие каучука в клеевой композиции не оказывает сущест</w:t>
      </w:r>
      <w:r w:rsidR="005B50E0">
        <w:rPr>
          <w:rFonts w:ascii="Times New Roman" w:hAnsi="Times New Roman"/>
          <w:position w:val="8"/>
          <w:sz w:val="32"/>
          <w:szCs w:val="32"/>
          <w:lang w:eastAsia="ru-RU"/>
        </w:rPr>
        <w:t>-</w:t>
      </w:r>
      <w:r w:rsidRPr="00CC646A">
        <w:rPr>
          <w:rFonts w:ascii="Times New Roman" w:hAnsi="Times New Roman"/>
          <w:position w:val="8"/>
          <w:sz w:val="32"/>
          <w:szCs w:val="32"/>
          <w:lang w:eastAsia="ru-RU"/>
        </w:rPr>
        <w:t>венного влияния на скорость ее отверждения в первые сутки, однако в значительной степени снижает величину ΔН релаксации. Так, значение ΔН релаксации для композиции, содержащей каучук, после 7 суток отверждения составляет 4,22 Дж/г, в то время как для композиции не содержащий каучук она равна 5,85 Дж/г. Возрастание величины ΔН происходит плавно с течением времени (от 0 до 7 суток). Степень отверждения композиции через 1 сутки составляет 74,8% и медленно увеличивается, достигая 89,5% после 7 суток, что свидетельствует о плавном протекании релаксационных процессов в клеящей системе.</w:t>
      </w:r>
    </w:p>
    <w:p w:rsidR="001042FA" w:rsidRPr="00CC646A" w:rsidRDefault="001042FA" w:rsidP="00CC646A">
      <w:pPr>
        <w:spacing w:after="0" w:line="240" w:lineRule="auto"/>
        <w:ind w:firstLine="567"/>
        <w:jc w:val="both"/>
        <w:rPr>
          <w:rFonts w:ascii="Times New Roman" w:hAnsi="Times New Roman"/>
          <w:position w:val="8"/>
          <w:sz w:val="32"/>
          <w:szCs w:val="32"/>
          <w:lang w:eastAsia="ru-RU"/>
        </w:rPr>
      </w:pPr>
      <w:r w:rsidRPr="00CC646A">
        <w:rPr>
          <w:rFonts w:ascii="Times New Roman" w:hAnsi="Times New Roman"/>
          <w:position w:val="8"/>
          <w:sz w:val="32"/>
          <w:szCs w:val="32"/>
          <w:lang w:eastAsia="ru-RU"/>
        </w:rPr>
        <w:t>Проведены исследования процесса релаксации отверждённых в течение 1 суток образцов клеевых композиций, методом термомеха</w:t>
      </w:r>
      <w:r w:rsidR="005B50E0">
        <w:rPr>
          <w:rFonts w:ascii="Times New Roman" w:hAnsi="Times New Roman"/>
          <w:position w:val="8"/>
          <w:sz w:val="32"/>
          <w:szCs w:val="32"/>
          <w:lang w:eastAsia="ru-RU"/>
        </w:rPr>
        <w:t>-</w:t>
      </w:r>
      <w:r w:rsidRPr="00CC646A">
        <w:rPr>
          <w:rFonts w:ascii="Times New Roman" w:hAnsi="Times New Roman"/>
          <w:position w:val="8"/>
          <w:sz w:val="32"/>
          <w:szCs w:val="32"/>
          <w:lang w:eastAsia="ru-RU"/>
        </w:rPr>
        <w:t>нического анализа (ТМА).</w:t>
      </w:r>
    </w:p>
    <w:p w:rsidR="001042FA" w:rsidRPr="00CC646A" w:rsidRDefault="001042FA" w:rsidP="00CC646A">
      <w:pPr>
        <w:spacing w:after="0" w:line="240" w:lineRule="auto"/>
        <w:ind w:firstLine="567"/>
        <w:jc w:val="both"/>
        <w:rPr>
          <w:rFonts w:ascii="Times New Roman" w:hAnsi="Times New Roman"/>
          <w:position w:val="8"/>
          <w:sz w:val="32"/>
          <w:szCs w:val="32"/>
          <w:lang w:eastAsia="ru-RU"/>
        </w:rPr>
      </w:pPr>
      <w:r w:rsidRPr="00CC646A">
        <w:rPr>
          <w:rFonts w:ascii="Times New Roman" w:hAnsi="Times New Roman"/>
          <w:position w:val="8"/>
          <w:sz w:val="32"/>
          <w:szCs w:val="32"/>
          <w:lang w:eastAsia="ru-RU"/>
        </w:rPr>
        <w:lastRenderedPageBreak/>
        <w:t>Анализ полученных данных показал, что образец клеевой композиции, содержащий каучук, реагирует на приложение нагрузки с меньшей скоростью, при этом прогиб образца значительно больше (173,94 мкм). Скорость возврата в исходное состояние меньше по сравнению с образцом клеевой композиции, не содержащей каучук.</w:t>
      </w:r>
    </w:p>
    <w:p w:rsidR="001042FA" w:rsidRPr="00CC646A" w:rsidRDefault="001042FA" w:rsidP="00CC646A">
      <w:pPr>
        <w:spacing w:after="0" w:line="240" w:lineRule="auto"/>
        <w:ind w:firstLine="567"/>
        <w:jc w:val="both"/>
        <w:rPr>
          <w:rFonts w:ascii="Times New Roman" w:hAnsi="Times New Roman"/>
          <w:position w:val="8"/>
          <w:sz w:val="32"/>
          <w:szCs w:val="32"/>
          <w:lang w:eastAsia="ru-RU"/>
        </w:rPr>
      </w:pPr>
      <w:r w:rsidRPr="00CC646A">
        <w:rPr>
          <w:rFonts w:ascii="Times New Roman" w:hAnsi="Times New Roman"/>
          <w:position w:val="8"/>
          <w:sz w:val="32"/>
          <w:szCs w:val="32"/>
          <w:lang w:eastAsia="ru-RU"/>
        </w:rPr>
        <w:t>Полученные результаты подтверждают предположение о том, что введение каучука в клеевую композицию способствует протеканию релаксационных процессов, следовательно, система получается менее напряженной.</w:t>
      </w:r>
    </w:p>
    <w:p w:rsidR="001042FA" w:rsidRPr="00CC646A" w:rsidRDefault="001042FA" w:rsidP="00CC646A">
      <w:pPr>
        <w:spacing w:after="0" w:line="240" w:lineRule="auto"/>
        <w:ind w:firstLine="567"/>
        <w:jc w:val="both"/>
        <w:rPr>
          <w:rFonts w:ascii="Times New Roman" w:hAnsi="Times New Roman"/>
          <w:position w:val="8"/>
          <w:sz w:val="32"/>
          <w:szCs w:val="32"/>
          <w:lang w:eastAsia="ru-RU"/>
        </w:rPr>
      </w:pPr>
      <w:r w:rsidRPr="00CC646A">
        <w:rPr>
          <w:rFonts w:ascii="Times New Roman" w:hAnsi="Times New Roman"/>
          <w:position w:val="8"/>
          <w:sz w:val="32"/>
          <w:szCs w:val="32"/>
          <w:lang w:eastAsia="ru-RU"/>
        </w:rPr>
        <w:t xml:space="preserve">Исследованы графические зависимости величины деформации образцов (в относительных единицах) отвержденных клеевых композиций под действием сжимающей нагрузки [8]. </w:t>
      </w:r>
    </w:p>
    <w:p w:rsidR="001042FA" w:rsidRPr="00EF0F30" w:rsidRDefault="001042FA" w:rsidP="00CC646A">
      <w:pPr>
        <w:spacing w:after="0" w:line="240" w:lineRule="auto"/>
        <w:ind w:firstLine="567"/>
        <w:jc w:val="both"/>
        <w:rPr>
          <w:rFonts w:ascii="Times New Roman" w:hAnsi="Times New Roman"/>
          <w:spacing w:val="-6"/>
          <w:position w:val="8"/>
          <w:sz w:val="32"/>
          <w:szCs w:val="32"/>
          <w:lang w:eastAsia="ru-RU"/>
        </w:rPr>
      </w:pPr>
      <w:r w:rsidRPr="00EF0F30">
        <w:rPr>
          <w:rFonts w:ascii="Times New Roman" w:hAnsi="Times New Roman"/>
          <w:spacing w:val="-6"/>
          <w:position w:val="8"/>
          <w:sz w:val="32"/>
          <w:szCs w:val="32"/>
          <w:lang w:eastAsia="ru-RU"/>
        </w:rPr>
        <w:t xml:space="preserve">Композиция, содержащая каучук СКН-30КТРА, в большей степени сопротивляется вдавливанию, что, вероятно, является следствием присутствия в составе клеевой композиции эластомера, и скорее всего его застекловывания в процессе приложения нагрузки. После снятия нагрузки до фонового значения образец принимает исходное состояние, остаточная деформация практически отсутствует, следовательно, можно сделать вывод о том, что эта композиция является более эластичной по сравнению с композицией, не содержащей каучук. </w:t>
      </w:r>
    </w:p>
    <w:p w:rsidR="001042FA" w:rsidRPr="00CC646A" w:rsidRDefault="001042FA" w:rsidP="00CC646A">
      <w:pPr>
        <w:spacing w:after="0" w:line="240" w:lineRule="auto"/>
        <w:ind w:firstLine="567"/>
        <w:jc w:val="both"/>
        <w:rPr>
          <w:rFonts w:ascii="Times New Roman" w:hAnsi="Times New Roman"/>
          <w:position w:val="8"/>
          <w:sz w:val="32"/>
          <w:szCs w:val="32"/>
          <w:lang w:eastAsia="ru-RU"/>
        </w:rPr>
      </w:pPr>
      <w:r w:rsidRPr="00CC646A">
        <w:rPr>
          <w:rFonts w:ascii="Times New Roman" w:hAnsi="Times New Roman"/>
          <w:position w:val="8"/>
          <w:sz w:val="32"/>
          <w:szCs w:val="32"/>
          <w:lang w:eastAsia="ru-RU"/>
        </w:rPr>
        <w:t>Исследованы свойства клеевых соединений при различных температурах по показателю «Прочность при отслаивании», который характеризует уровень эластических характеристик клеевой компо</w:t>
      </w:r>
      <w:r w:rsidR="00EF0F30">
        <w:rPr>
          <w:rFonts w:ascii="Times New Roman" w:hAnsi="Times New Roman"/>
          <w:position w:val="8"/>
          <w:sz w:val="32"/>
          <w:szCs w:val="32"/>
          <w:lang w:eastAsia="ru-RU"/>
        </w:rPr>
        <w:t>-</w:t>
      </w:r>
      <w:r w:rsidRPr="00CC646A">
        <w:rPr>
          <w:rFonts w:ascii="Times New Roman" w:hAnsi="Times New Roman"/>
          <w:position w:val="8"/>
          <w:sz w:val="32"/>
          <w:szCs w:val="32"/>
          <w:lang w:eastAsia="ru-RU"/>
        </w:rPr>
        <w:t>зиции. По эластическим характеристикам клеевая композиция, модифицированная каучуком, превосходит свойства композиции без содержания каучука в 2-3 раза.</w:t>
      </w:r>
    </w:p>
    <w:p w:rsidR="001042FA" w:rsidRPr="00CC646A" w:rsidRDefault="001042FA" w:rsidP="00CC646A">
      <w:pPr>
        <w:spacing w:after="0" w:line="240" w:lineRule="auto"/>
        <w:ind w:firstLine="567"/>
        <w:jc w:val="both"/>
        <w:rPr>
          <w:rFonts w:ascii="Times New Roman" w:hAnsi="Times New Roman"/>
          <w:position w:val="8"/>
          <w:sz w:val="32"/>
          <w:szCs w:val="32"/>
          <w:lang w:eastAsia="ru-RU"/>
        </w:rPr>
      </w:pPr>
      <w:r w:rsidRPr="00CC646A">
        <w:rPr>
          <w:rFonts w:ascii="Times New Roman" w:hAnsi="Times New Roman"/>
          <w:position w:val="8"/>
          <w:sz w:val="32"/>
          <w:szCs w:val="32"/>
          <w:lang w:eastAsia="ru-RU"/>
        </w:rPr>
        <w:t>Полученные результаты по исследованию прочности клеевых соединений на сдвиг и отслаивание коррелируют с термоаналитичес</w:t>
      </w:r>
      <w:r w:rsidR="005B50E0">
        <w:rPr>
          <w:rFonts w:ascii="Times New Roman" w:hAnsi="Times New Roman"/>
          <w:position w:val="8"/>
          <w:sz w:val="32"/>
          <w:szCs w:val="32"/>
          <w:lang w:eastAsia="ru-RU"/>
        </w:rPr>
        <w:t>-</w:t>
      </w:r>
      <w:r w:rsidRPr="00CC646A">
        <w:rPr>
          <w:rFonts w:ascii="Times New Roman" w:hAnsi="Times New Roman"/>
          <w:position w:val="8"/>
          <w:sz w:val="32"/>
          <w:szCs w:val="32"/>
          <w:lang w:eastAsia="ru-RU"/>
        </w:rPr>
        <w:t>кими исследованиями и подтверждают положительный эффект от введения каучука в состав клеевой композиции без снижения скорости отверждения.</w:t>
      </w:r>
    </w:p>
    <w:p w:rsidR="001042FA" w:rsidRPr="00CC646A" w:rsidRDefault="001042FA" w:rsidP="005B50E0">
      <w:pPr>
        <w:pStyle w:val="a5"/>
        <w:spacing w:before="0" w:after="0" w:line="120" w:lineRule="exact"/>
        <w:ind w:firstLine="567"/>
        <w:jc w:val="both"/>
        <w:rPr>
          <w:rFonts w:cs="Times New Roman"/>
          <w:sz w:val="32"/>
          <w:szCs w:val="32"/>
        </w:rPr>
      </w:pPr>
    </w:p>
    <w:p w:rsidR="001042FA" w:rsidRDefault="001042FA" w:rsidP="00CC646A">
      <w:pPr>
        <w:pStyle w:val="a5"/>
        <w:spacing w:before="0" w:after="0"/>
        <w:jc w:val="center"/>
        <w:rPr>
          <w:b/>
          <w:bCs/>
          <w:sz w:val="28"/>
          <w:szCs w:val="28"/>
        </w:rPr>
      </w:pPr>
      <w:r w:rsidRPr="005B50E0">
        <w:rPr>
          <w:b/>
          <w:bCs/>
          <w:sz w:val="28"/>
          <w:szCs w:val="28"/>
        </w:rPr>
        <w:t>Литература</w:t>
      </w:r>
    </w:p>
    <w:p w:rsidR="00F66FBD" w:rsidRPr="005B50E0" w:rsidRDefault="00F66FBD" w:rsidP="00F66FBD">
      <w:pPr>
        <w:pStyle w:val="a5"/>
        <w:spacing w:before="0" w:after="0" w:line="120" w:lineRule="exact"/>
        <w:jc w:val="center"/>
        <w:rPr>
          <w:sz w:val="28"/>
          <w:szCs w:val="28"/>
        </w:rPr>
      </w:pPr>
    </w:p>
    <w:p w:rsidR="001042FA" w:rsidRPr="005B50E0" w:rsidRDefault="001042FA" w:rsidP="00CC646A">
      <w:pPr>
        <w:spacing w:after="0" w:line="240" w:lineRule="auto"/>
        <w:jc w:val="both"/>
        <w:rPr>
          <w:rFonts w:ascii="Times New Roman" w:hAnsi="Times New Roman"/>
          <w:sz w:val="28"/>
          <w:szCs w:val="28"/>
        </w:rPr>
      </w:pPr>
      <w:r w:rsidRPr="005B50E0">
        <w:rPr>
          <w:rFonts w:ascii="Times New Roman" w:hAnsi="Times New Roman"/>
          <w:sz w:val="28"/>
          <w:szCs w:val="28"/>
        </w:rPr>
        <w:t xml:space="preserve">1. Каблов Е.Н. Материалы и химические технологии для авиационной техники //Вестник Российской академии наук. - 2012. - Т. 82. - № 6. - С. 520–530. </w:t>
      </w:r>
    </w:p>
    <w:p w:rsidR="001042FA" w:rsidRPr="005B50E0" w:rsidRDefault="001042FA" w:rsidP="00CC646A">
      <w:pPr>
        <w:spacing w:after="0" w:line="240" w:lineRule="auto"/>
        <w:jc w:val="both"/>
        <w:rPr>
          <w:rFonts w:ascii="Times New Roman" w:hAnsi="Times New Roman"/>
          <w:sz w:val="28"/>
          <w:szCs w:val="28"/>
        </w:rPr>
      </w:pPr>
      <w:r w:rsidRPr="005B50E0">
        <w:rPr>
          <w:rFonts w:ascii="Times New Roman" w:hAnsi="Times New Roman"/>
          <w:sz w:val="28"/>
          <w:szCs w:val="28"/>
        </w:rPr>
        <w:t>2. Шарова И.А. Отечественный и зарубежный опыт в области разработки эпоксидных клеев холодного отверждения // Труды ВИАМ. - 2014.- № 7. Cт. 05. URL: http://www.viam-works.ru (дата обращения 03.06.2016).</w:t>
      </w:r>
    </w:p>
    <w:p w:rsidR="001042FA" w:rsidRPr="005B50E0" w:rsidRDefault="001042FA" w:rsidP="00CC646A">
      <w:pPr>
        <w:spacing w:after="0" w:line="240" w:lineRule="auto"/>
        <w:jc w:val="both"/>
        <w:rPr>
          <w:rFonts w:ascii="Times New Roman" w:hAnsi="Times New Roman"/>
          <w:sz w:val="28"/>
          <w:szCs w:val="28"/>
        </w:rPr>
      </w:pPr>
      <w:r w:rsidRPr="005B50E0">
        <w:rPr>
          <w:rFonts w:ascii="Times New Roman" w:hAnsi="Times New Roman"/>
          <w:sz w:val="28"/>
          <w:szCs w:val="28"/>
        </w:rPr>
        <w:lastRenderedPageBreak/>
        <w:t xml:space="preserve">3. Петрова А.П., Лукина Н.Ф., Дементьева Л.А., Авдонина И.А., Тюменева Т.Ю., Жадова Н.С. Клеи для авиационной техники // Реферативный Журнал Химия. - 2010. - TLIV. - №1. - С. 46-52.   </w:t>
      </w:r>
    </w:p>
    <w:p w:rsidR="001042FA" w:rsidRPr="005B50E0" w:rsidRDefault="001042FA" w:rsidP="00CC646A">
      <w:pPr>
        <w:spacing w:after="0" w:line="240" w:lineRule="auto"/>
        <w:jc w:val="both"/>
        <w:rPr>
          <w:rFonts w:ascii="Times New Roman" w:hAnsi="Times New Roman"/>
          <w:sz w:val="28"/>
          <w:szCs w:val="28"/>
        </w:rPr>
      </w:pPr>
      <w:r w:rsidRPr="005B50E0">
        <w:rPr>
          <w:rFonts w:ascii="Times New Roman" w:hAnsi="Times New Roman"/>
          <w:sz w:val="28"/>
          <w:szCs w:val="28"/>
        </w:rPr>
        <w:t>4. Петрова А.П., Лукина Н.Ф. Влияние состава склеиваемых материалов на свойства клеевых соединений // Клеи. Герметики. Технологии. - 2014. - № 1. - С. 7-9.</w:t>
      </w:r>
    </w:p>
    <w:p w:rsidR="001042FA" w:rsidRPr="005B50E0" w:rsidRDefault="001042FA" w:rsidP="00CC646A">
      <w:pPr>
        <w:spacing w:after="0" w:line="240" w:lineRule="auto"/>
        <w:jc w:val="both"/>
        <w:rPr>
          <w:rFonts w:ascii="Times New Roman" w:hAnsi="Times New Roman"/>
          <w:sz w:val="28"/>
          <w:szCs w:val="28"/>
        </w:rPr>
      </w:pPr>
      <w:r w:rsidRPr="005B50E0">
        <w:rPr>
          <w:rFonts w:ascii="Times New Roman" w:hAnsi="Times New Roman"/>
          <w:sz w:val="28"/>
          <w:szCs w:val="28"/>
        </w:rPr>
        <w:t xml:space="preserve">5. Пыриков А.В., Лойко Д.П. Изменение свойств эпоксидных полимеров под влиянием жидких полисульфидных и карбоксилатных бутадиеновых каучуков // Ремонт, восстановление, модернизация. - 2008. - № 8. - С. 30-32. </w:t>
      </w:r>
    </w:p>
    <w:p w:rsidR="001042FA" w:rsidRPr="005B50E0" w:rsidRDefault="001042FA" w:rsidP="00CC646A">
      <w:pPr>
        <w:spacing w:after="0" w:line="240" w:lineRule="auto"/>
        <w:jc w:val="both"/>
        <w:rPr>
          <w:rFonts w:ascii="Times New Roman" w:hAnsi="Times New Roman"/>
          <w:sz w:val="28"/>
          <w:szCs w:val="28"/>
        </w:rPr>
      </w:pPr>
      <w:r w:rsidRPr="005B50E0">
        <w:rPr>
          <w:rFonts w:ascii="Times New Roman" w:hAnsi="Times New Roman"/>
          <w:sz w:val="28"/>
          <w:szCs w:val="28"/>
        </w:rPr>
        <w:t xml:space="preserve">6. Пыриков А.В., Лойко Д.П., Кочергин Ю.С. Модификация эпоксидных смол жидкими полисульфидными и карбоксилатными бутадиеновыми каучуками // Клеи. Герметики. Технологии. - 2010. - № 1. - С. 28-33. </w:t>
      </w:r>
    </w:p>
    <w:p w:rsidR="001042FA" w:rsidRPr="005B50E0" w:rsidRDefault="001042FA" w:rsidP="00CC646A">
      <w:pPr>
        <w:spacing w:after="0" w:line="240" w:lineRule="auto"/>
        <w:jc w:val="both"/>
        <w:rPr>
          <w:rFonts w:ascii="Times New Roman" w:hAnsi="Times New Roman"/>
          <w:sz w:val="28"/>
          <w:szCs w:val="28"/>
        </w:rPr>
      </w:pPr>
      <w:r w:rsidRPr="005B50E0">
        <w:rPr>
          <w:rFonts w:ascii="Times New Roman" w:hAnsi="Times New Roman"/>
          <w:sz w:val="28"/>
          <w:szCs w:val="28"/>
        </w:rPr>
        <w:t xml:space="preserve">7. Шарова И.А., Лукина Н.Ф., Алексашин В.М., Антюфеева Н.В. Влияние состава на кинетические и прочностные свойства быстроотверждающихся эпоксидных клеевых композиций // Клеи. Герметики. Технологии. - 2015.  - № 2. - С. 2-7.  </w:t>
      </w:r>
    </w:p>
    <w:p w:rsidR="001042FA" w:rsidRPr="005B50E0" w:rsidRDefault="001042FA" w:rsidP="00CC646A">
      <w:pPr>
        <w:spacing w:after="0" w:line="240" w:lineRule="auto"/>
        <w:jc w:val="both"/>
        <w:rPr>
          <w:rFonts w:ascii="Times New Roman" w:hAnsi="Times New Roman"/>
          <w:sz w:val="28"/>
          <w:szCs w:val="28"/>
        </w:rPr>
      </w:pPr>
      <w:r w:rsidRPr="005B50E0">
        <w:rPr>
          <w:rFonts w:ascii="Times New Roman" w:hAnsi="Times New Roman"/>
          <w:sz w:val="28"/>
          <w:szCs w:val="28"/>
        </w:rPr>
        <w:t>8. Шарова И.А., Лукина Н.Ф., Алексашин В.М., Антюфеева Н.В. Влияние модификации каучуком на свойства и процесс отверждения эпоксидно-каучуковых клеевых композиций // Все материалы. Энциклопедический справочник. - 2016. - № 6. - С. 7-11.</w:t>
      </w:r>
    </w:p>
    <w:p w:rsidR="00BE3405" w:rsidRDefault="00BE3405" w:rsidP="00BE3405">
      <w:pPr>
        <w:spacing w:after="0" w:line="240" w:lineRule="auto"/>
        <w:rPr>
          <w:rFonts w:ascii="Times New Roman" w:hAnsi="Times New Roman"/>
          <w:sz w:val="32"/>
          <w:szCs w:val="32"/>
        </w:rPr>
      </w:pPr>
    </w:p>
    <w:p w:rsidR="001042FA" w:rsidRDefault="001042FA" w:rsidP="00BE3405">
      <w:pPr>
        <w:spacing w:after="0" w:line="240" w:lineRule="auto"/>
        <w:jc w:val="center"/>
        <w:rPr>
          <w:rFonts w:ascii="Times New Roman" w:hAnsi="Times New Roman"/>
          <w:b/>
          <w:sz w:val="32"/>
          <w:szCs w:val="32"/>
        </w:rPr>
      </w:pPr>
      <w:r w:rsidRPr="00CC646A">
        <w:rPr>
          <w:rFonts w:ascii="Times New Roman" w:hAnsi="Times New Roman"/>
          <w:b/>
          <w:sz w:val="32"/>
          <w:szCs w:val="32"/>
        </w:rPr>
        <w:t>Термостойкие полиимидные связующие полимеризационного типа для получения полимерных композиционных материалов</w:t>
      </w:r>
    </w:p>
    <w:p w:rsidR="001042FA" w:rsidRPr="00CC646A" w:rsidRDefault="001042FA" w:rsidP="000F7BEE">
      <w:pPr>
        <w:spacing w:after="0" w:line="240" w:lineRule="exact"/>
        <w:ind w:firstLine="567"/>
        <w:jc w:val="center"/>
        <w:rPr>
          <w:rFonts w:ascii="Times New Roman" w:hAnsi="Times New Roman"/>
          <w:b/>
          <w:sz w:val="32"/>
          <w:szCs w:val="32"/>
        </w:rPr>
      </w:pPr>
    </w:p>
    <w:p w:rsidR="001042FA" w:rsidRPr="00CC646A" w:rsidRDefault="001042FA" w:rsidP="000F7BEE">
      <w:pPr>
        <w:pStyle w:val="Standard"/>
        <w:jc w:val="center"/>
        <w:rPr>
          <w:rFonts w:ascii="Times New Roman" w:hAnsi="Times New Roman" w:cs="Times New Roman"/>
          <w:b/>
          <w:i/>
          <w:sz w:val="32"/>
          <w:szCs w:val="32"/>
        </w:rPr>
      </w:pPr>
      <w:r w:rsidRPr="00BB2DFE">
        <w:rPr>
          <w:rFonts w:ascii="Times New Roman" w:hAnsi="Times New Roman" w:cs="Times New Roman"/>
          <w:b/>
          <w:i/>
          <w:sz w:val="32"/>
          <w:szCs w:val="32"/>
          <w:u w:val="single"/>
        </w:rPr>
        <w:t>М.А. Жаринов</w:t>
      </w:r>
      <w:r w:rsidRPr="00CC646A">
        <w:rPr>
          <w:rFonts w:ascii="Times New Roman" w:hAnsi="Times New Roman" w:cs="Times New Roman"/>
          <w:b/>
          <w:i/>
          <w:sz w:val="32"/>
          <w:szCs w:val="32"/>
        </w:rPr>
        <w:t>, П.А. Астахов,</w:t>
      </w:r>
      <w:r w:rsidR="005B50E0">
        <w:rPr>
          <w:rFonts w:ascii="Times New Roman" w:hAnsi="Times New Roman" w:cs="Times New Roman"/>
          <w:b/>
          <w:i/>
          <w:sz w:val="32"/>
          <w:szCs w:val="32"/>
        </w:rPr>
        <w:t xml:space="preserve"> </w:t>
      </w:r>
      <w:r w:rsidRPr="00CC646A">
        <w:rPr>
          <w:rFonts w:ascii="Times New Roman" w:hAnsi="Times New Roman" w:cs="Times New Roman"/>
          <w:b/>
          <w:i/>
          <w:sz w:val="32"/>
          <w:szCs w:val="32"/>
        </w:rPr>
        <w:t>Е.С. Козлов, А.Л. Наркон  «Суперпласт»</w:t>
      </w:r>
      <w:r w:rsidR="000F7BEE" w:rsidRPr="000F7BEE">
        <w:rPr>
          <w:rFonts w:ascii="Times New Roman" w:hAnsi="Times New Roman" w:cs="Times New Roman"/>
          <w:i/>
          <w:sz w:val="32"/>
          <w:szCs w:val="32"/>
        </w:rPr>
        <w:t xml:space="preserve"> </w:t>
      </w:r>
      <w:r w:rsidR="000F7BEE" w:rsidRPr="005B50E0">
        <w:rPr>
          <w:rFonts w:ascii="Times New Roman" w:hAnsi="Times New Roman" w:cs="Times New Roman"/>
          <w:i/>
          <w:sz w:val="32"/>
          <w:szCs w:val="32"/>
        </w:rPr>
        <w:t>(</w:t>
      </w:r>
      <w:hyperlink r:id="rId29" w:history="1">
        <w:r w:rsidR="000F7BEE" w:rsidRPr="005B50E0">
          <w:rPr>
            <w:rFonts w:ascii="Times New Roman" w:hAnsi="Times New Roman" w:cs="Times New Roman"/>
            <w:i/>
            <w:sz w:val="32"/>
            <w:szCs w:val="32"/>
          </w:rPr>
          <w:t>splast@list.ru</w:t>
        </w:r>
      </w:hyperlink>
      <w:r w:rsidR="000F7BEE" w:rsidRPr="005B50E0">
        <w:rPr>
          <w:rFonts w:ascii="Times New Roman" w:hAnsi="Times New Roman" w:cs="Times New Roman"/>
          <w:i/>
          <w:sz w:val="32"/>
          <w:szCs w:val="32"/>
        </w:rPr>
        <w:t>)</w:t>
      </w:r>
      <w:r w:rsidRPr="00CC646A">
        <w:rPr>
          <w:rFonts w:ascii="Times New Roman" w:hAnsi="Times New Roman" w:cs="Times New Roman"/>
          <w:b/>
          <w:i/>
          <w:sz w:val="32"/>
          <w:szCs w:val="32"/>
        </w:rPr>
        <w:t>, г. Москва</w:t>
      </w:r>
    </w:p>
    <w:p w:rsidR="001042FA" w:rsidRPr="00CC646A" w:rsidRDefault="001042FA" w:rsidP="000F7BEE">
      <w:pPr>
        <w:spacing w:after="0" w:line="240" w:lineRule="exact"/>
        <w:ind w:firstLine="567"/>
        <w:jc w:val="center"/>
        <w:rPr>
          <w:rFonts w:ascii="Times New Roman" w:hAnsi="Times New Roman"/>
          <w:b/>
          <w:sz w:val="32"/>
          <w:szCs w:val="32"/>
        </w:rPr>
      </w:pPr>
    </w:p>
    <w:p w:rsidR="001042FA" w:rsidRPr="00B932F2" w:rsidRDefault="001042FA" w:rsidP="00CC646A">
      <w:pPr>
        <w:pStyle w:val="Standard"/>
        <w:ind w:firstLine="567"/>
        <w:jc w:val="both"/>
        <w:rPr>
          <w:rFonts w:ascii="Times New Roman" w:hAnsi="Times New Roman" w:cs="Times New Roman"/>
          <w:spacing w:val="-4"/>
          <w:sz w:val="32"/>
          <w:szCs w:val="32"/>
        </w:rPr>
      </w:pPr>
      <w:r w:rsidRPr="00B932F2">
        <w:rPr>
          <w:rFonts w:ascii="Times New Roman" w:hAnsi="Times New Roman" w:cs="Times New Roman"/>
          <w:spacing w:val="-4"/>
          <w:sz w:val="32"/>
          <w:szCs w:val="32"/>
        </w:rPr>
        <w:t>Наиболее распространённые на сегодняшний день композицион</w:t>
      </w:r>
      <w:r w:rsidR="00B932F2">
        <w:rPr>
          <w:rFonts w:ascii="Times New Roman" w:hAnsi="Times New Roman" w:cs="Times New Roman"/>
          <w:spacing w:val="-4"/>
          <w:sz w:val="32"/>
          <w:szCs w:val="32"/>
        </w:rPr>
        <w:t>-</w:t>
      </w:r>
      <w:r w:rsidRPr="00B932F2">
        <w:rPr>
          <w:rFonts w:ascii="Times New Roman" w:hAnsi="Times New Roman" w:cs="Times New Roman"/>
          <w:spacing w:val="-4"/>
          <w:sz w:val="32"/>
          <w:szCs w:val="32"/>
        </w:rPr>
        <w:t>ные материалы имеют в своём составе эпоксидную полимерную матрицу. При этом область их применения даже в случае использования специальных модифицированных эпоксидных связующих ограничена достаточно узким температурным интервалом, верхний предел которого зачастую не превышает 180°С. Сохранение высоких прочностных свойств при длительном использовании П</w:t>
      </w:r>
      <w:r w:rsidR="00125D65" w:rsidRPr="00B932F2">
        <w:rPr>
          <w:rFonts w:ascii="Times New Roman" w:hAnsi="Times New Roman" w:cs="Times New Roman"/>
          <w:spacing w:val="-4"/>
          <w:sz w:val="32"/>
          <w:szCs w:val="32"/>
        </w:rPr>
        <w:t xml:space="preserve">КМ при высоких температурах (до </w:t>
      </w:r>
      <w:r w:rsidRPr="00B932F2">
        <w:rPr>
          <w:rFonts w:ascii="Times New Roman" w:hAnsi="Times New Roman" w:cs="Times New Roman"/>
          <w:spacing w:val="-4"/>
          <w:sz w:val="32"/>
          <w:szCs w:val="32"/>
        </w:rPr>
        <w:t>300°С) возможно только с применением полимерной матрицы, содержащей в своей цепи ароматические, элементо</w:t>
      </w:r>
      <w:r w:rsidR="00B932F2">
        <w:rPr>
          <w:rFonts w:ascii="Times New Roman" w:hAnsi="Times New Roman" w:cs="Times New Roman"/>
          <w:spacing w:val="-4"/>
          <w:sz w:val="32"/>
          <w:szCs w:val="32"/>
        </w:rPr>
        <w:t>-о</w:t>
      </w:r>
      <w:r w:rsidRPr="00B932F2">
        <w:rPr>
          <w:rFonts w:ascii="Times New Roman" w:hAnsi="Times New Roman" w:cs="Times New Roman"/>
          <w:spacing w:val="-4"/>
          <w:sz w:val="32"/>
          <w:szCs w:val="32"/>
        </w:rPr>
        <w:t>рганические и гетероциклические фрагменты. Примерами таких полимеров являются полибензоимидазолы, полибензотиазолы, полиорганосилоксаны, полихиноксалины, полиимиды [1,2]. Однако, высокая стоимость, а также сложная технология синтеза и переработки делают трудноосуществимым применение большинства из выше</w:t>
      </w:r>
      <w:r w:rsidR="00B932F2">
        <w:rPr>
          <w:rFonts w:ascii="Times New Roman" w:hAnsi="Times New Roman" w:cs="Times New Roman"/>
          <w:spacing w:val="-4"/>
          <w:sz w:val="32"/>
          <w:szCs w:val="32"/>
        </w:rPr>
        <w:t>-</w:t>
      </w:r>
      <w:r w:rsidRPr="00B932F2">
        <w:rPr>
          <w:rFonts w:ascii="Times New Roman" w:hAnsi="Times New Roman" w:cs="Times New Roman"/>
          <w:spacing w:val="-4"/>
          <w:sz w:val="32"/>
          <w:szCs w:val="32"/>
        </w:rPr>
        <w:t xml:space="preserve">указанных полимеров в промышленном производстве. </w:t>
      </w:r>
    </w:p>
    <w:p w:rsidR="001042FA" w:rsidRPr="00B932F2" w:rsidRDefault="001042FA" w:rsidP="00125D65">
      <w:pPr>
        <w:spacing w:after="0" w:line="240" w:lineRule="auto"/>
        <w:ind w:firstLine="567"/>
        <w:jc w:val="both"/>
        <w:rPr>
          <w:rFonts w:ascii="Times New Roman" w:hAnsi="Times New Roman"/>
          <w:sz w:val="32"/>
          <w:szCs w:val="32"/>
        </w:rPr>
      </w:pPr>
      <w:r w:rsidRPr="00B932F2">
        <w:rPr>
          <w:rFonts w:ascii="Times New Roman" w:hAnsi="Times New Roman"/>
          <w:sz w:val="32"/>
          <w:szCs w:val="32"/>
        </w:rPr>
        <w:lastRenderedPageBreak/>
        <w:t>Наиболее широко применяемые на сегодняшний день в промыш</w:t>
      </w:r>
      <w:r w:rsidR="005B50E0" w:rsidRPr="00B932F2">
        <w:rPr>
          <w:rFonts w:ascii="Times New Roman" w:hAnsi="Times New Roman"/>
          <w:sz w:val="32"/>
          <w:szCs w:val="32"/>
        </w:rPr>
        <w:t>-</w:t>
      </w:r>
      <w:r w:rsidRPr="00B932F2">
        <w:rPr>
          <w:rFonts w:ascii="Times New Roman" w:hAnsi="Times New Roman"/>
          <w:sz w:val="32"/>
          <w:szCs w:val="32"/>
        </w:rPr>
        <w:t>ленности полиимидные связующие СП-97 и СП-97ВК при ряде до</w:t>
      </w:r>
      <w:r w:rsidR="00EA4CC2" w:rsidRPr="00B932F2">
        <w:rPr>
          <w:rFonts w:ascii="Times New Roman" w:hAnsi="Times New Roman"/>
          <w:sz w:val="32"/>
          <w:szCs w:val="32"/>
        </w:rPr>
        <w:t>-</w:t>
      </w:r>
      <w:r w:rsidRPr="00B932F2">
        <w:rPr>
          <w:rFonts w:ascii="Times New Roman" w:hAnsi="Times New Roman"/>
          <w:sz w:val="32"/>
          <w:szCs w:val="32"/>
        </w:rPr>
        <w:t>стоинств (высокая термостойкость, радиационная стойкость, возмож</w:t>
      </w:r>
      <w:r w:rsidR="00EA4CC2" w:rsidRPr="00B932F2">
        <w:rPr>
          <w:rFonts w:ascii="Times New Roman" w:hAnsi="Times New Roman"/>
          <w:sz w:val="32"/>
          <w:szCs w:val="32"/>
        </w:rPr>
        <w:t>-</w:t>
      </w:r>
      <w:r w:rsidRPr="00B932F2">
        <w:rPr>
          <w:rFonts w:ascii="Times New Roman" w:hAnsi="Times New Roman"/>
          <w:sz w:val="32"/>
          <w:szCs w:val="32"/>
        </w:rPr>
        <w:t>ность применения готовых материалов в агрессивных средах) обладают существенным недостатком – высокой пористостью компо</w:t>
      </w:r>
      <w:r w:rsidR="00EA4CC2" w:rsidRPr="00B932F2">
        <w:rPr>
          <w:rFonts w:ascii="Times New Roman" w:hAnsi="Times New Roman"/>
          <w:sz w:val="32"/>
          <w:szCs w:val="32"/>
        </w:rPr>
        <w:t>-</w:t>
      </w:r>
      <w:r w:rsidRPr="00B932F2">
        <w:rPr>
          <w:rFonts w:ascii="Times New Roman" w:hAnsi="Times New Roman"/>
          <w:sz w:val="32"/>
          <w:szCs w:val="32"/>
        </w:rPr>
        <w:t>зиционного материала (до 10%), что в сочетании с линейной формой цепи полимерной матрицы обуславливают низкие физико-механичес</w:t>
      </w:r>
      <w:r w:rsidR="00EA4CC2" w:rsidRPr="00B932F2">
        <w:rPr>
          <w:rFonts w:ascii="Times New Roman" w:hAnsi="Times New Roman"/>
          <w:sz w:val="32"/>
          <w:szCs w:val="32"/>
        </w:rPr>
        <w:t>-</w:t>
      </w:r>
      <w:r w:rsidRPr="00B932F2">
        <w:rPr>
          <w:rFonts w:ascii="Times New Roman" w:hAnsi="Times New Roman"/>
          <w:sz w:val="32"/>
          <w:szCs w:val="32"/>
        </w:rPr>
        <w:t xml:space="preserve">кие свойства ПКМ на основе данных связующих. </w:t>
      </w:r>
    </w:p>
    <w:p w:rsidR="001042FA" w:rsidRPr="00B932F2" w:rsidRDefault="001042FA" w:rsidP="00125D65">
      <w:pPr>
        <w:spacing w:after="0" w:line="240" w:lineRule="auto"/>
        <w:ind w:firstLine="567"/>
        <w:jc w:val="both"/>
        <w:rPr>
          <w:rFonts w:ascii="Times New Roman" w:hAnsi="Times New Roman"/>
          <w:sz w:val="32"/>
          <w:szCs w:val="32"/>
        </w:rPr>
      </w:pPr>
      <w:r w:rsidRPr="00B932F2">
        <w:rPr>
          <w:rFonts w:ascii="Times New Roman" w:hAnsi="Times New Roman"/>
          <w:sz w:val="32"/>
          <w:szCs w:val="32"/>
        </w:rPr>
        <w:t>Использование полиимидного связующего полимеризационного типа позволяет исключить недостатки, описанные выше. В связующих данного типа реакция конденсации (имидизации) с выделением низкомолекулярных веществ происходит в процессе изготовления препрегов. Препрег на основе полиимидного связующего полимериза</w:t>
      </w:r>
      <w:r w:rsidR="00EA4CC2" w:rsidRPr="00B932F2">
        <w:rPr>
          <w:rFonts w:ascii="Times New Roman" w:hAnsi="Times New Roman"/>
          <w:sz w:val="32"/>
          <w:szCs w:val="32"/>
        </w:rPr>
        <w:t>-</w:t>
      </w:r>
      <w:r w:rsidRPr="00B932F2">
        <w:rPr>
          <w:rFonts w:ascii="Times New Roman" w:hAnsi="Times New Roman"/>
          <w:sz w:val="32"/>
          <w:szCs w:val="32"/>
        </w:rPr>
        <w:t xml:space="preserve">ционного типа представляет собой плавкие олигомеры линейного полиимида с ненасыщенными концевыми группами, способные отверждаться при высоких температурах с получением сшитого полимера. </w:t>
      </w:r>
    </w:p>
    <w:p w:rsidR="001042FA" w:rsidRPr="00B932F2" w:rsidRDefault="001042FA" w:rsidP="00CC646A">
      <w:pPr>
        <w:spacing w:after="0" w:line="240" w:lineRule="auto"/>
        <w:ind w:firstLine="567"/>
        <w:jc w:val="both"/>
        <w:rPr>
          <w:rFonts w:ascii="Times New Roman" w:hAnsi="Times New Roman"/>
          <w:sz w:val="32"/>
          <w:szCs w:val="32"/>
        </w:rPr>
      </w:pPr>
      <w:r w:rsidRPr="00B932F2">
        <w:rPr>
          <w:rFonts w:ascii="Times New Roman" w:hAnsi="Times New Roman"/>
          <w:sz w:val="32"/>
          <w:szCs w:val="32"/>
        </w:rPr>
        <w:t>Разработанные ООО «Суперпласт» полиимидные связующие полимеризационного типа ПРИС представляют собой растворы различной концентрации имидообразующих компонентов в спиртах. Процесс переработки данных связующих включает в себя следующие технологические стадии:</w:t>
      </w:r>
    </w:p>
    <w:p w:rsidR="001042FA" w:rsidRPr="00B932F2" w:rsidRDefault="001042FA" w:rsidP="00CC646A">
      <w:pPr>
        <w:spacing w:after="0" w:line="240" w:lineRule="auto"/>
        <w:ind w:firstLine="567"/>
        <w:jc w:val="both"/>
        <w:rPr>
          <w:rFonts w:ascii="Times New Roman" w:hAnsi="Times New Roman"/>
          <w:sz w:val="32"/>
          <w:szCs w:val="32"/>
        </w:rPr>
      </w:pPr>
      <w:r w:rsidRPr="00B932F2">
        <w:rPr>
          <w:rFonts w:ascii="Times New Roman" w:hAnsi="Times New Roman"/>
          <w:sz w:val="32"/>
          <w:szCs w:val="32"/>
        </w:rPr>
        <w:t>1.</w:t>
      </w:r>
      <w:r w:rsidR="00EA4CC2" w:rsidRPr="00B932F2">
        <w:rPr>
          <w:rFonts w:ascii="Times New Roman" w:hAnsi="Times New Roman"/>
          <w:sz w:val="32"/>
          <w:szCs w:val="32"/>
        </w:rPr>
        <w:t xml:space="preserve"> </w:t>
      </w:r>
      <w:r w:rsidRPr="00B932F2">
        <w:rPr>
          <w:rFonts w:ascii="Times New Roman" w:hAnsi="Times New Roman"/>
          <w:sz w:val="32"/>
          <w:szCs w:val="32"/>
        </w:rPr>
        <w:t>Пропитка наполнителя</w:t>
      </w:r>
    </w:p>
    <w:p w:rsidR="001042FA" w:rsidRPr="00B932F2" w:rsidRDefault="001042FA" w:rsidP="00CC646A">
      <w:pPr>
        <w:spacing w:after="0" w:line="240" w:lineRule="auto"/>
        <w:ind w:firstLine="567"/>
        <w:jc w:val="both"/>
        <w:rPr>
          <w:rFonts w:ascii="Times New Roman" w:hAnsi="Times New Roman"/>
          <w:sz w:val="32"/>
          <w:szCs w:val="32"/>
        </w:rPr>
      </w:pPr>
      <w:r w:rsidRPr="00B932F2">
        <w:rPr>
          <w:rFonts w:ascii="Times New Roman" w:hAnsi="Times New Roman"/>
          <w:sz w:val="32"/>
          <w:szCs w:val="32"/>
        </w:rPr>
        <w:t>2.</w:t>
      </w:r>
      <w:r w:rsidR="00EA4CC2" w:rsidRPr="00B932F2">
        <w:rPr>
          <w:rFonts w:ascii="Times New Roman" w:hAnsi="Times New Roman"/>
          <w:sz w:val="32"/>
          <w:szCs w:val="32"/>
        </w:rPr>
        <w:t xml:space="preserve"> </w:t>
      </w:r>
      <w:r w:rsidRPr="00B932F2">
        <w:rPr>
          <w:rFonts w:ascii="Times New Roman" w:hAnsi="Times New Roman"/>
          <w:sz w:val="32"/>
          <w:szCs w:val="32"/>
        </w:rPr>
        <w:t>Удаление растворителя</w:t>
      </w:r>
    </w:p>
    <w:p w:rsidR="001042FA" w:rsidRPr="00B932F2" w:rsidRDefault="001042FA" w:rsidP="00CC646A">
      <w:pPr>
        <w:spacing w:after="0" w:line="240" w:lineRule="auto"/>
        <w:ind w:firstLine="567"/>
        <w:jc w:val="both"/>
        <w:rPr>
          <w:rFonts w:ascii="Times New Roman" w:hAnsi="Times New Roman"/>
          <w:sz w:val="32"/>
          <w:szCs w:val="32"/>
        </w:rPr>
      </w:pPr>
      <w:r w:rsidRPr="00B932F2">
        <w:rPr>
          <w:rFonts w:ascii="Times New Roman" w:hAnsi="Times New Roman"/>
          <w:sz w:val="32"/>
          <w:szCs w:val="32"/>
        </w:rPr>
        <w:t>3.</w:t>
      </w:r>
      <w:r w:rsidR="00EA4CC2" w:rsidRPr="00B932F2">
        <w:rPr>
          <w:rFonts w:ascii="Times New Roman" w:hAnsi="Times New Roman"/>
          <w:sz w:val="32"/>
          <w:szCs w:val="32"/>
        </w:rPr>
        <w:t xml:space="preserve"> </w:t>
      </w:r>
      <w:r w:rsidRPr="00B932F2">
        <w:rPr>
          <w:rFonts w:ascii="Times New Roman" w:hAnsi="Times New Roman"/>
          <w:sz w:val="32"/>
          <w:szCs w:val="32"/>
        </w:rPr>
        <w:t>Имидизация полиимидного связующего</w:t>
      </w:r>
    </w:p>
    <w:p w:rsidR="001042FA" w:rsidRPr="00B932F2" w:rsidRDefault="001042FA" w:rsidP="00CC646A">
      <w:pPr>
        <w:spacing w:after="0" w:line="240" w:lineRule="auto"/>
        <w:ind w:firstLine="567"/>
        <w:jc w:val="both"/>
        <w:rPr>
          <w:rFonts w:ascii="Times New Roman" w:hAnsi="Times New Roman"/>
          <w:sz w:val="32"/>
          <w:szCs w:val="32"/>
        </w:rPr>
      </w:pPr>
      <w:r w:rsidRPr="00B932F2">
        <w:rPr>
          <w:rFonts w:ascii="Times New Roman" w:hAnsi="Times New Roman"/>
          <w:sz w:val="32"/>
          <w:szCs w:val="32"/>
        </w:rPr>
        <w:t>4.</w:t>
      </w:r>
      <w:r w:rsidR="00EA4CC2" w:rsidRPr="00B932F2">
        <w:rPr>
          <w:rFonts w:ascii="Times New Roman" w:hAnsi="Times New Roman"/>
          <w:sz w:val="32"/>
          <w:szCs w:val="32"/>
        </w:rPr>
        <w:t xml:space="preserve"> </w:t>
      </w:r>
      <w:r w:rsidRPr="00B932F2">
        <w:rPr>
          <w:rFonts w:ascii="Times New Roman" w:hAnsi="Times New Roman"/>
          <w:sz w:val="32"/>
          <w:szCs w:val="32"/>
        </w:rPr>
        <w:t>Прессование препрега с полимеризацией по концевым группам.</w:t>
      </w:r>
    </w:p>
    <w:p w:rsidR="001042FA" w:rsidRPr="00B932F2" w:rsidRDefault="001042FA" w:rsidP="00CC646A">
      <w:pPr>
        <w:spacing w:after="0" w:line="240" w:lineRule="auto"/>
        <w:ind w:firstLine="567"/>
        <w:jc w:val="both"/>
        <w:rPr>
          <w:rFonts w:ascii="Times New Roman" w:hAnsi="Times New Roman"/>
          <w:sz w:val="32"/>
          <w:szCs w:val="32"/>
        </w:rPr>
      </w:pPr>
      <w:r w:rsidRPr="00B932F2">
        <w:rPr>
          <w:rFonts w:ascii="Times New Roman" w:hAnsi="Times New Roman"/>
          <w:sz w:val="32"/>
          <w:szCs w:val="32"/>
        </w:rPr>
        <w:t>Таким образом, в ходе конечного изготовления полимерного композиционного материала (4 стадия – прессование препрега) про</w:t>
      </w:r>
      <w:r w:rsidR="0064185A">
        <w:rPr>
          <w:rFonts w:ascii="Times New Roman" w:hAnsi="Times New Roman"/>
          <w:sz w:val="32"/>
          <w:szCs w:val="32"/>
        </w:rPr>
        <w:t>-</w:t>
      </w:r>
      <w:r w:rsidRPr="00B932F2">
        <w:rPr>
          <w:rFonts w:ascii="Times New Roman" w:hAnsi="Times New Roman"/>
          <w:sz w:val="32"/>
          <w:szCs w:val="32"/>
        </w:rPr>
        <w:t>исходит только полимеризация олигомеров по обратной реакции Дильса-Альдера без выделения летучих веществ, что позволяет значительно снизить пористость материала, повысить механические показатели и монолитизировать полимерные композиционные мате</w:t>
      </w:r>
      <w:r w:rsidR="0064185A">
        <w:rPr>
          <w:rFonts w:ascii="Times New Roman" w:hAnsi="Times New Roman"/>
          <w:sz w:val="32"/>
          <w:szCs w:val="32"/>
        </w:rPr>
        <w:t>-</w:t>
      </w:r>
      <w:r w:rsidRPr="00B932F2">
        <w:rPr>
          <w:rFonts w:ascii="Times New Roman" w:hAnsi="Times New Roman"/>
          <w:sz w:val="32"/>
          <w:szCs w:val="32"/>
        </w:rPr>
        <w:t>риалы.</w:t>
      </w:r>
    </w:p>
    <w:p w:rsidR="001042FA" w:rsidRPr="00B932F2" w:rsidRDefault="001042FA" w:rsidP="00CC646A">
      <w:pPr>
        <w:spacing w:after="0" w:line="240" w:lineRule="auto"/>
        <w:ind w:firstLine="567"/>
        <w:jc w:val="both"/>
        <w:rPr>
          <w:rFonts w:ascii="Times New Roman" w:hAnsi="Times New Roman"/>
          <w:sz w:val="32"/>
          <w:szCs w:val="32"/>
        </w:rPr>
      </w:pPr>
      <w:r w:rsidRPr="00B932F2">
        <w:rPr>
          <w:rFonts w:ascii="Times New Roman" w:hAnsi="Times New Roman"/>
          <w:sz w:val="32"/>
          <w:szCs w:val="32"/>
        </w:rPr>
        <w:t>Сравнительные характеристики для стеклопластика на основе полиимидного связующего полимеризационного типа ПРИС и стеклоткани Т-10-14 и стеклопластика СПП-97с на основе полиимид</w:t>
      </w:r>
      <w:r w:rsidR="00EA4CC2" w:rsidRPr="00B932F2">
        <w:rPr>
          <w:rFonts w:ascii="Times New Roman" w:hAnsi="Times New Roman"/>
          <w:sz w:val="32"/>
          <w:szCs w:val="32"/>
        </w:rPr>
        <w:t>-</w:t>
      </w:r>
      <w:r w:rsidRPr="00B932F2">
        <w:rPr>
          <w:rFonts w:ascii="Times New Roman" w:hAnsi="Times New Roman"/>
          <w:sz w:val="32"/>
          <w:szCs w:val="32"/>
        </w:rPr>
        <w:t>ного связующего СП-97с приведены в таблице.</w:t>
      </w:r>
    </w:p>
    <w:p w:rsidR="005B50E0" w:rsidRPr="00B932F2" w:rsidRDefault="005B50E0" w:rsidP="005B50E0">
      <w:pPr>
        <w:spacing w:after="0" w:line="240" w:lineRule="auto"/>
        <w:ind w:firstLine="567"/>
        <w:jc w:val="both"/>
        <w:rPr>
          <w:rFonts w:ascii="Times New Roman" w:hAnsi="Times New Roman"/>
          <w:sz w:val="32"/>
          <w:szCs w:val="32"/>
        </w:rPr>
      </w:pPr>
      <w:r w:rsidRPr="00B932F2">
        <w:rPr>
          <w:rFonts w:ascii="Times New Roman" w:hAnsi="Times New Roman"/>
          <w:sz w:val="32"/>
          <w:szCs w:val="32"/>
        </w:rPr>
        <w:lastRenderedPageBreak/>
        <w:t>Как видно из показателей, представленных в таблице 1, сохранение свойств при повышенных температурах в обоих случаях примерно одинаковое (порядка 70-75%), однако, у стеклопластиков на основе полиимидного связующего ПРИС изначальные прочностые показатели выше, чем у СПП-97с на ≈30%.</w:t>
      </w:r>
    </w:p>
    <w:p w:rsidR="005B50E0" w:rsidRDefault="005B50E0" w:rsidP="00EA4CC2">
      <w:pPr>
        <w:spacing w:after="0" w:line="120" w:lineRule="exact"/>
        <w:ind w:firstLine="567"/>
        <w:jc w:val="both"/>
        <w:rPr>
          <w:rFonts w:ascii="Times New Roman" w:hAnsi="Times New Roman"/>
          <w:sz w:val="32"/>
          <w:szCs w:val="32"/>
        </w:rPr>
      </w:pPr>
    </w:p>
    <w:p w:rsidR="001042FA" w:rsidRPr="00ED2850" w:rsidRDefault="001042FA" w:rsidP="00ED2850">
      <w:pPr>
        <w:jc w:val="center"/>
        <w:rPr>
          <w:rFonts w:ascii="Times New Roman" w:hAnsi="Times New Roman"/>
          <w:sz w:val="28"/>
          <w:szCs w:val="28"/>
        </w:rPr>
      </w:pPr>
      <w:r w:rsidRPr="00ED2850">
        <w:rPr>
          <w:rFonts w:ascii="Times New Roman" w:hAnsi="Times New Roman"/>
          <w:sz w:val="28"/>
          <w:szCs w:val="28"/>
        </w:rPr>
        <w:t>Таблица</w:t>
      </w:r>
      <w:r w:rsidRPr="00ED2850">
        <w:rPr>
          <w:rFonts w:ascii="Times New Roman" w:hAnsi="Times New Roman"/>
          <w:b/>
          <w:sz w:val="28"/>
          <w:szCs w:val="28"/>
        </w:rPr>
        <w:t>.</w:t>
      </w:r>
      <w:r w:rsidRPr="00ED2850">
        <w:rPr>
          <w:rFonts w:ascii="Times New Roman" w:hAnsi="Times New Roman"/>
          <w:sz w:val="28"/>
          <w:szCs w:val="28"/>
        </w:rPr>
        <w:t xml:space="preserve"> Физико-механические свойства стеклопластиков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395"/>
        <w:gridCol w:w="2126"/>
        <w:gridCol w:w="2658"/>
      </w:tblGrid>
      <w:tr w:rsidR="001042FA" w:rsidRPr="001C344F" w:rsidTr="00050F7E">
        <w:trPr>
          <w:trHeight w:val="323"/>
        </w:trPr>
        <w:tc>
          <w:tcPr>
            <w:tcW w:w="675" w:type="dxa"/>
            <w:vMerge w:val="restart"/>
            <w:vAlign w:val="center"/>
          </w:tcPr>
          <w:p w:rsidR="001042FA" w:rsidRPr="001C344F" w:rsidRDefault="001042FA" w:rsidP="0064185A">
            <w:pPr>
              <w:spacing w:before="60" w:after="60" w:line="240" w:lineRule="auto"/>
              <w:jc w:val="center"/>
              <w:rPr>
                <w:rFonts w:ascii="Times New Roman" w:hAnsi="Times New Roman"/>
                <w:sz w:val="28"/>
                <w:szCs w:val="28"/>
              </w:rPr>
            </w:pPr>
            <w:r w:rsidRPr="001C344F">
              <w:rPr>
                <w:rFonts w:ascii="Times New Roman" w:hAnsi="Times New Roman"/>
                <w:sz w:val="28"/>
                <w:szCs w:val="28"/>
              </w:rPr>
              <w:t>№ п.п.</w:t>
            </w:r>
          </w:p>
        </w:tc>
        <w:tc>
          <w:tcPr>
            <w:tcW w:w="4395" w:type="dxa"/>
            <w:vMerge w:val="restart"/>
            <w:vAlign w:val="center"/>
          </w:tcPr>
          <w:p w:rsidR="001042FA" w:rsidRPr="001C344F" w:rsidRDefault="001042FA" w:rsidP="0064185A">
            <w:pPr>
              <w:spacing w:before="60" w:after="60" w:line="240" w:lineRule="auto"/>
              <w:jc w:val="center"/>
              <w:rPr>
                <w:rFonts w:ascii="Times New Roman" w:hAnsi="Times New Roman"/>
                <w:sz w:val="28"/>
                <w:szCs w:val="28"/>
              </w:rPr>
            </w:pPr>
            <w:r w:rsidRPr="001C344F">
              <w:rPr>
                <w:rFonts w:ascii="Times New Roman" w:hAnsi="Times New Roman"/>
                <w:sz w:val="28"/>
                <w:szCs w:val="28"/>
              </w:rPr>
              <w:t>Показатель</w:t>
            </w:r>
          </w:p>
        </w:tc>
        <w:tc>
          <w:tcPr>
            <w:tcW w:w="4784" w:type="dxa"/>
            <w:gridSpan w:val="2"/>
            <w:vAlign w:val="center"/>
          </w:tcPr>
          <w:p w:rsidR="001042FA" w:rsidRPr="001C344F" w:rsidRDefault="001042FA" w:rsidP="0064185A">
            <w:pPr>
              <w:spacing w:before="60" w:after="60" w:line="240" w:lineRule="auto"/>
              <w:jc w:val="center"/>
              <w:rPr>
                <w:rFonts w:ascii="Times New Roman" w:hAnsi="Times New Roman"/>
                <w:sz w:val="28"/>
                <w:szCs w:val="28"/>
              </w:rPr>
            </w:pPr>
            <w:r w:rsidRPr="001C344F">
              <w:rPr>
                <w:rFonts w:ascii="Times New Roman" w:hAnsi="Times New Roman"/>
                <w:sz w:val="28"/>
                <w:szCs w:val="28"/>
              </w:rPr>
              <w:t>Значение показателя</w:t>
            </w:r>
          </w:p>
        </w:tc>
      </w:tr>
      <w:tr w:rsidR="001042FA" w:rsidRPr="001C344F" w:rsidTr="00050F7E">
        <w:trPr>
          <w:trHeight w:val="322"/>
        </w:trPr>
        <w:tc>
          <w:tcPr>
            <w:tcW w:w="675" w:type="dxa"/>
            <w:vMerge/>
            <w:vAlign w:val="center"/>
          </w:tcPr>
          <w:p w:rsidR="001042FA" w:rsidRPr="001C344F" w:rsidRDefault="001042FA" w:rsidP="0064185A">
            <w:pPr>
              <w:spacing w:before="60" w:after="60" w:line="240" w:lineRule="auto"/>
              <w:jc w:val="center"/>
              <w:rPr>
                <w:rFonts w:ascii="Times New Roman" w:hAnsi="Times New Roman"/>
                <w:sz w:val="28"/>
                <w:szCs w:val="28"/>
              </w:rPr>
            </w:pPr>
          </w:p>
        </w:tc>
        <w:tc>
          <w:tcPr>
            <w:tcW w:w="4395" w:type="dxa"/>
            <w:vMerge/>
            <w:vAlign w:val="center"/>
          </w:tcPr>
          <w:p w:rsidR="001042FA" w:rsidRPr="001C344F" w:rsidRDefault="001042FA" w:rsidP="0064185A">
            <w:pPr>
              <w:spacing w:before="60" w:after="60" w:line="240" w:lineRule="auto"/>
              <w:jc w:val="center"/>
              <w:rPr>
                <w:rFonts w:ascii="Times New Roman" w:hAnsi="Times New Roman"/>
                <w:sz w:val="28"/>
                <w:szCs w:val="28"/>
              </w:rPr>
            </w:pPr>
          </w:p>
        </w:tc>
        <w:tc>
          <w:tcPr>
            <w:tcW w:w="2126" w:type="dxa"/>
            <w:vAlign w:val="center"/>
          </w:tcPr>
          <w:p w:rsidR="001042FA" w:rsidRPr="001C344F" w:rsidRDefault="001042FA" w:rsidP="0064185A">
            <w:pPr>
              <w:spacing w:before="60" w:after="60" w:line="240" w:lineRule="auto"/>
              <w:jc w:val="center"/>
              <w:rPr>
                <w:rFonts w:ascii="Times New Roman" w:hAnsi="Times New Roman"/>
                <w:sz w:val="28"/>
                <w:szCs w:val="28"/>
              </w:rPr>
            </w:pPr>
            <w:r w:rsidRPr="001C344F">
              <w:rPr>
                <w:rFonts w:ascii="Times New Roman" w:hAnsi="Times New Roman"/>
                <w:sz w:val="28"/>
                <w:szCs w:val="28"/>
              </w:rPr>
              <w:t xml:space="preserve">Стеклопластик </w:t>
            </w:r>
          </w:p>
          <w:p w:rsidR="001042FA" w:rsidRPr="001C344F" w:rsidRDefault="001042FA" w:rsidP="0064185A">
            <w:pPr>
              <w:spacing w:before="60" w:after="60" w:line="240" w:lineRule="auto"/>
              <w:jc w:val="center"/>
              <w:rPr>
                <w:rFonts w:ascii="Times New Roman" w:hAnsi="Times New Roman"/>
                <w:sz w:val="28"/>
                <w:szCs w:val="28"/>
              </w:rPr>
            </w:pPr>
            <w:r w:rsidRPr="001C344F">
              <w:rPr>
                <w:rFonts w:ascii="Times New Roman" w:hAnsi="Times New Roman"/>
                <w:sz w:val="28"/>
                <w:szCs w:val="28"/>
              </w:rPr>
              <w:t>СПП-97с</w:t>
            </w:r>
          </w:p>
        </w:tc>
        <w:tc>
          <w:tcPr>
            <w:tcW w:w="2658" w:type="dxa"/>
            <w:vAlign w:val="center"/>
          </w:tcPr>
          <w:p w:rsidR="001042FA" w:rsidRPr="001C344F" w:rsidRDefault="001042FA" w:rsidP="0064185A">
            <w:pPr>
              <w:spacing w:before="60" w:after="60" w:line="240" w:lineRule="auto"/>
              <w:jc w:val="center"/>
              <w:rPr>
                <w:rFonts w:ascii="Times New Roman" w:hAnsi="Times New Roman"/>
                <w:sz w:val="28"/>
                <w:szCs w:val="28"/>
              </w:rPr>
            </w:pPr>
            <w:r w:rsidRPr="001C344F">
              <w:rPr>
                <w:rFonts w:ascii="Times New Roman" w:hAnsi="Times New Roman"/>
                <w:sz w:val="28"/>
                <w:szCs w:val="28"/>
              </w:rPr>
              <w:t>Стеклопластик на</w:t>
            </w:r>
            <w:r w:rsidR="00050F7E">
              <w:rPr>
                <w:rFonts w:ascii="Times New Roman" w:hAnsi="Times New Roman"/>
                <w:sz w:val="28"/>
                <w:szCs w:val="28"/>
              </w:rPr>
              <w:t xml:space="preserve"> о</w:t>
            </w:r>
            <w:r w:rsidRPr="001C344F">
              <w:rPr>
                <w:rFonts w:ascii="Times New Roman" w:hAnsi="Times New Roman"/>
                <w:sz w:val="28"/>
                <w:szCs w:val="28"/>
              </w:rPr>
              <w:t>снове связующего ПРИС</w:t>
            </w:r>
          </w:p>
        </w:tc>
      </w:tr>
      <w:tr w:rsidR="001042FA" w:rsidRPr="001C344F" w:rsidTr="00050F7E">
        <w:tc>
          <w:tcPr>
            <w:tcW w:w="675" w:type="dxa"/>
            <w:vAlign w:val="center"/>
          </w:tcPr>
          <w:p w:rsidR="001042FA" w:rsidRPr="001C344F" w:rsidRDefault="001042FA" w:rsidP="0064185A">
            <w:pPr>
              <w:spacing w:before="60" w:after="60" w:line="240" w:lineRule="auto"/>
              <w:jc w:val="center"/>
              <w:rPr>
                <w:rFonts w:ascii="Times New Roman" w:hAnsi="Times New Roman"/>
                <w:sz w:val="28"/>
                <w:szCs w:val="28"/>
              </w:rPr>
            </w:pPr>
            <w:r w:rsidRPr="001C344F">
              <w:rPr>
                <w:rFonts w:ascii="Times New Roman" w:hAnsi="Times New Roman"/>
                <w:sz w:val="28"/>
                <w:szCs w:val="28"/>
              </w:rPr>
              <w:t>1</w:t>
            </w:r>
          </w:p>
        </w:tc>
        <w:tc>
          <w:tcPr>
            <w:tcW w:w="4395" w:type="dxa"/>
            <w:vAlign w:val="center"/>
          </w:tcPr>
          <w:p w:rsidR="001042FA" w:rsidRPr="001C344F" w:rsidRDefault="001042FA" w:rsidP="0064185A">
            <w:pPr>
              <w:spacing w:before="60" w:after="60" w:line="240" w:lineRule="auto"/>
              <w:rPr>
                <w:rFonts w:ascii="Times New Roman" w:hAnsi="Times New Roman"/>
                <w:sz w:val="28"/>
                <w:szCs w:val="28"/>
              </w:rPr>
            </w:pPr>
            <w:r w:rsidRPr="001C344F">
              <w:rPr>
                <w:rFonts w:ascii="Times New Roman" w:hAnsi="Times New Roman"/>
                <w:sz w:val="28"/>
                <w:szCs w:val="28"/>
              </w:rPr>
              <w:t>Плотность, г</w:t>
            </w:r>
            <w:r w:rsidRPr="001C344F">
              <w:rPr>
                <w:rFonts w:ascii="Times New Roman" w:hAnsi="Times New Roman"/>
                <w:sz w:val="28"/>
                <w:szCs w:val="28"/>
                <w:lang w:val="en-US"/>
              </w:rPr>
              <w:t>/</w:t>
            </w:r>
            <w:r w:rsidRPr="001C344F">
              <w:rPr>
                <w:rFonts w:ascii="Times New Roman" w:hAnsi="Times New Roman"/>
                <w:sz w:val="28"/>
                <w:szCs w:val="28"/>
              </w:rPr>
              <w:t>см</w:t>
            </w:r>
            <w:r w:rsidRPr="001C344F">
              <w:rPr>
                <w:rFonts w:ascii="Times New Roman" w:hAnsi="Times New Roman"/>
                <w:sz w:val="28"/>
                <w:szCs w:val="28"/>
                <w:vertAlign w:val="superscript"/>
              </w:rPr>
              <w:t>3</w:t>
            </w:r>
          </w:p>
        </w:tc>
        <w:tc>
          <w:tcPr>
            <w:tcW w:w="2126" w:type="dxa"/>
            <w:vAlign w:val="center"/>
          </w:tcPr>
          <w:p w:rsidR="001042FA" w:rsidRPr="001C344F" w:rsidRDefault="001042FA" w:rsidP="0064185A">
            <w:pPr>
              <w:spacing w:before="60" w:after="60" w:line="240" w:lineRule="auto"/>
              <w:jc w:val="center"/>
              <w:rPr>
                <w:rFonts w:ascii="Times New Roman" w:hAnsi="Times New Roman"/>
                <w:sz w:val="28"/>
                <w:szCs w:val="28"/>
              </w:rPr>
            </w:pPr>
            <w:r w:rsidRPr="001C344F">
              <w:rPr>
                <w:rFonts w:ascii="Times New Roman" w:hAnsi="Times New Roman"/>
                <w:sz w:val="28"/>
                <w:szCs w:val="28"/>
              </w:rPr>
              <w:t>1,8</w:t>
            </w:r>
          </w:p>
        </w:tc>
        <w:tc>
          <w:tcPr>
            <w:tcW w:w="2658" w:type="dxa"/>
            <w:vAlign w:val="center"/>
          </w:tcPr>
          <w:p w:rsidR="001042FA" w:rsidRPr="001C344F" w:rsidRDefault="001042FA" w:rsidP="0064185A">
            <w:pPr>
              <w:spacing w:before="60" w:after="60" w:line="240" w:lineRule="auto"/>
              <w:jc w:val="center"/>
              <w:rPr>
                <w:rFonts w:ascii="Times New Roman" w:hAnsi="Times New Roman"/>
                <w:sz w:val="28"/>
                <w:szCs w:val="28"/>
              </w:rPr>
            </w:pPr>
            <w:r w:rsidRPr="001C344F">
              <w:rPr>
                <w:rFonts w:ascii="Times New Roman" w:hAnsi="Times New Roman"/>
                <w:sz w:val="28"/>
                <w:szCs w:val="28"/>
              </w:rPr>
              <w:t>2,01</w:t>
            </w:r>
          </w:p>
        </w:tc>
      </w:tr>
      <w:tr w:rsidR="00EA4CC2" w:rsidRPr="001C344F" w:rsidTr="00050F7E">
        <w:tc>
          <w:tcPr>
            <w:tcW w:w="675" w:type="dxa"/>
            <w:vAlign w:val="center"/>
          </w:tcPr>
          <w:p w:rsidR="00EA4CC2" w:rsidRPr="001C344F" w:rsidRDefault="00EA4CC2" w:rsidP="00050F7E">
            <w:pPr>
              <w:spacing w:before="120" w:after="120" w:line="240" w:lineRule="auto"/>
              <w:jc w:val="center"/>
              <w:rPr>
                <w:rFonts w:ascii="Times New Roman" w:hAnsi="Times New Roman"/>
                <w:sz w:val="28"/>
                <w:szCs w:val="28"/>
              </w:rPr>
            </w:pPr>
            <w:r>
              <w:rPr>
                <w:rFonts w:ascii="Times New Roman" w:hAnsi="Times New Roman"/>
                <w:sz w:val="28"/>
                <w:szCs w:val="28"/>
              </w:rPr>
              <w:t>2</w:t>
            </w:r>
          </w:p>
        </w:tc>
        <w:tc>
          <w:tcPr>
            <w:tcW w:w="4395" w:type="dxa"/>
            <w:vAlign w:val="center"/>
          </w:tcPr>
          <w:p w:rsidR="00050F7E" w:rsidRDefault="00EA4CC2" w:rsidP="0037142E">
            <w:pPr>
              <w:spacing w:after="0" w:line="240" w:lineRule="auto"/>
              <w:rPr>
                <w:rFonts w:ascii="Times New Roman" w:hAnsi="Times New Roman"/>
                <w:sz w:val="28"/>
                <w:szCs w:val="28"/>
              </w:rPr>
            </w:pPr>
            <w:r w:rsidRPr="001C344F">
              <w:rPr>
                <w:rFonts w:ascii="Times New Roman" w:hAnsi="Times New Roman"/>
                <w:sz w:val="28"/>
                <w:szCs w:val="28"/>
              </w:rPr>
              <w:t xml:space="preserve">Разрушающее напряжение </w:t>
            </w:r>
            <w:r>
              <w:rPr>
                <w:rFonts w:ascii="Times New Roman" w:hAnsi="Times New Roman"/>
                <w:sz w:val="28"/>
                <w:szCs w:val="28"/>
              </w:rPr>
              <w:t xml:space="preserve">                      </w:t>
            </w:r>
            <w:r w:rsidRPr="001C344F">
              <w:rPr>
                <w:rFonts w:ascii="Times New Roman" w:hAnsi="Times New Roman"/>
                <w:sz w:val="28"/>
                <w:szCs w:val="28"/>
              </w:rPr>
              <w:t>при изгибе, кгс/мм</w:t>
            </w:r>
            <w:r w:rsidRPr="001C344F">
              <w:rPr>
                <w:rFonts w:ascii="Times New Roman" w:hAnsi="Times New Roman"/>
                <w:sz w:val="28"/>
                <w:szCs w:val="28"/>
                <w:vertAlign w:val="superscript"/>
              </w:rPr>
              <w:t>2</w:t>
            </w:r>
            <w:r>
              <w:rPr>
                <w:rFonts w:ascii="Times New Roman" w:hAnsi="Times New Roman"/>
                <w:sz w:val="28"/>
                <w:szCs w:val="28"/>
              </w:rPr>
              <w:t>:</w:t>
            </w:r>
            <w:r w:rsidR="00050F7E">
              <w:rPr>
                <w:rFonts w:ascii="Times New Roman" w:hAnsi="Times New Roman"/>
                <w:sz w:val="28"/>
                <w:szCs w:val="28"/>
              </w:rPr>
              <w:t xml:space="preserve">   </w:t>
            </w:r>
            <w:r w:rsidRPr="001C344F">
              <w:rPr>
                <w:rFonts w:ascii="Times New Roman" w:hAnsi="Times New Roman"/>
                <w:sz w:val="28"/>
                <w:szCs w:val="28"/>
              </w:rPr>
              <w:t>при 20</w:t>
            </w:r>
            <w:r w:rsidRPr="001C344F">
              <w:rPr>
                <w:rFonts w:ascii="Times New Roman" w:hAnsi="Times New Roman"/>
                <w:sz w:val="28"/>
                <w:szCs w:val="28"/>
                <w:vertAlign w:val="superscript"/>
              </w:rPr>
              <w:t>о</w:t>
            </w:r>
            <w:r w:rsidRPr="001C344F">
              <w:rPr>
                <w:rFonts w:ascii="Times New Roman" w:hAnsi="Times New Roman"/>
                <w:sz w:val="28"/>
                <w:szCs w:val="28"/>
              </w:rPr>
              <w:t>С</w:t>
            </w:r>
            <w:r w:rsidR="00050F7E">
              <w:rPr>
                <w:rFonts w:ascii="Times New Roman" w:hAnsi="Times New Roman"/>
                <w:sz w:val="28"/>
                <w:szCs w:val="28"/>
              </w:rPr>
              <w:t xml:space="preserve">                                               </w:t>
            </w:r>
          </w:p>
          <w:p w:rsidR="00EA4CC2" w:rsidRPr="001C344F" w:rsidRDefault="00050F7E" w:rsidP="0037142E">
            <w:pPr>
              <w:spacing w:after="0" w:line="240" w:lineRule="auto"/>
              <w:rPr>
                <w:rFonts w:ascii="Times New Roman" w:hAnsi="Times New Roman"/>
                <w:sz w:val="28"/>
                <w:szCs w:val="28"/>
              </w:rPr>
            </w:pPr>
            <w:r>
              <w:rPr>
                <w:rFonts w:ascii="Times New Roman" w:hAnsi="Times New Roman"/>
                <w:sz w:val="28"/>
                <w:szCs w:val="28"/>
              </w:rPr>
              <w:t xml:space="preserve">                                     п</w:t>
            </w:r>
            <w:r w:rsidR="00EA4CC2" w:rsidRPr="001C344F">
              <w:rPr>
                <w:rFonts w:ascii="Times New Roman" w:hAnsi="Times New Roman"/>
                <w:sz w:val="28"/>
                <w:szCs w:val="28"/>
              </w:rPr>
              <w:t>ри 300</w:t>
            </w:r>
            <w:r w:rsidR="00EA4CC2" w:rsidRPr="001C344F">
              <w:rPr>
                <w:rFonts w:ascii="Times New Roman" w:hAnsi="Times New Roman"/>
                <w:sz w:val="28"/>
                <w:szCs w:val="28"/>
                <w:vertAlign w:val="superscript"/>
              </w:rPr>
              <w:t>о</w:t>
            </w:r>
            <w:r w:rsidR="00EA4CC2" w:rsidRPr="001C344F">
              <w:rPr>
                <w:rFonts w:ascii="Times New Roman" w:hAnsi="Times New Roman"/>
                <w:sz w:val="28"/>
                <w:szCs w:val="28"/>
              </w:rPr>
              <w:t>С</w:t>
            </w:r>
          </w:p>
        </w:tc>
        <w:tc>
          <w:tcPr>
            <w:tcW w:w="2126" w:type="dxa"/>
            <w:vAlign w:val="center"/>
          </w:tcPr>
          <w:p w:rsidR="00EA4CC2" w:rsidRDefault="00EA4CC2" w:rsidP="0037142E">
            <w:pPr>
              <w:spacing w:after="0" w:line="240" w:lineRule="auto"/>
              <w:jc w:val="center"/>
              <w:rPr>
                <w:rFonts w:ascii="Times New Roman" w:hAnsi="Times New Roman"/>
                <w:sz w:val="28"/>
                <w:szCs w:val="28"/>
              </w:rPr>
            </w:pPr>
          </w:p>
          <w:p w:rsidR="00EA4CC2" w:rsidRPr="001C344F" w:rsidRDefault="00EA4CC2" w:rsidP="00050F7E">
            <w:pPr>
              <w:spacing w:before="120" w:after="120" w:line="240" w:lineRule="auto"/>
              <w:jc w:val="center"/>
              <w:rPr>
                <w:rFonts w:ascii="Times New Roman" w:hAnsi="Times New Roman"/>
                <w:sz w:val="28"/>
                <w:szCs w:val="28"/>
              </w:rPr>
            </w:pPr>
            <w:r w:rsidRPr="001C344F">
              <w:rPr>
                <w:rFonts w:ascii="Times New Roman" w:hAnsi="Times New Roman"/>
                <w:sz w:val="28"/>
                <w:szCs w:val="28"/>
              </w:rPr>
              <w:t>61</w:t>
            </w:r>
            <w:r>
              <w:rPr>
                <w:rFonts w:ascii="Times New Roman" w:hAnsi="Times New Roman"/>
                <w:sz w:val="28"/>
                <w:szCs w:val="28"/>
              </w:rPr>
              <w:t xml:space="preserve"> – </w:t>
            </w:r>
            <w:r w:rsidRPr="001C344F">
              <w:rPr>
                <w:rFonts w:ascii="Times New Roman" w:hAnsi="Times New Roman"/>
                <w:sz w:val="28"/>
                <w:szCs w:val="28"/>
              </w:rPr>
              <w:t>67</w:t>
            </w:r>
            <w:r>
              <w:rPr>
                <w:rFonts w:ascii="Times New Roman" w:hAnsi="Times New Roman"/>
                <w:sz w:val="28"/>
                <w:szCs w:val="28"/>
              </w:rPr>
              <w:t xml:space="preserve">                           </w:t>
            </w:r>
            <w:r w:rsidRPr="001C344F">
              <w:rPr>
                <w:rFonts w:ascii="Times New Roman" w:hAnsi="Times New Roman"/>
                <w:sz w:val="28"/>
                <w:szCs w:val="28"/>
              </w:rPr>
              <w:t>44</w:t>
            </w:r>
            <w:r>
              <w:rPr>
                <w:rFonts w:ascii="Times New Roman" w:hAnsi="Times New Roman"/>
                <w:sz w:val="28"/>
                <w:szCs w:val="28"/>
              </w:rPr>
              <w:t xml:space="preserve"> </w:t>
            </w:r>
            <w:r w:rsidRPr="001C344F">
              <w:rPr>
                <w:rFonts w:ascii="Times New Roman" w:hAnsi="Times New Roman"/>
                <w:sz w:val="28"/>
                <w:szCs w:val="28"/>
              </w:rPr>
              <w:t>-</w:t>
            </w:r>
            <w:r>
              <w:rPr>
                <w:rFonts w:ascii="Times New Roman" w:hAnsi="Times New Roman"/>
                <w:sz w:val="28"/>
                <w:szCs w:val="28"/>
              </w:rPr>
              <w:t xml:space="preserve"> </w:t>
            </w:r>
            <w:r w:rsidRPr="001C344F">
              <w:rPr>
                <w:rFonts w:ascii="Times New Roman" w:hAnsi="Times New Roman"/>
                <w:sz w:val="28"/>
                <w:szCs w:val="28"/>
              </w:rPr>
              <w:t>49</w:t>
            </w:r>
          </w:p>
        </w:tc>
        <w:tc>
          <w:tcPr>
            <w:tcW w:w="2658" w:type="dxa"/>
            <w:vAlign w:val="center"/>
          </w:tcPr>
          <w:p w:rsidR="00EA4CC2" w:rsidRDefault="00EA4CC2" w:rsidP="0037142E">
            <w:pPr>
              <w:spacing w:after="0" w:line="240" w:lineRule="auto"/>
              <w:jc w:val="center"/>
              <w:rPr>
                <w:rFonts w:ascii="Times New Roman" w:hAnsi="Times New Roman"/>
                <w:sz w:val="28"/>
                <w:szCs w:val="28"/>
              </w:rPr>
            </w:pPr>
          </w:p>
          <w:p w:rsidR="00EA4CC2" w:rsidRPr="001C344F" w:rsidRDefault="00EA4CC2" w:rsidP="00050F7E">
            <w:pPr>
              <w:spacing w:before="120" w:after="120" w:line="240" w:lineRule="auto"/>
              <w:jc w:val="center"/>
              <w:rPr>
                <w:rFonts w:ascii="Times New Roman" w:hAnsi="Times New Roman"/>
                <w:sz w:val="28"/>
                <w:szCs w:val="28"/>
              </w:rPr>
            </w:pPr>
            <w:r w:rsidRPr="001C344F">
              <w:rPr>
                <w:rFonts w:ascii="Times New Roman" w:hAnsi="Times New Roman"/>
                <w:sz w:val="28"/>
                <w:szCs w:val="28"/>
              </w:rPr>
              <w:t>93</w:t>
            </w:r>
            <w:r>
              <w:rPr>
                <w:rFonts w:ascii="Times New Roman" w:hAnsi="Times New Roman"/>
                <w:sz w:val="28"/>
                <w:szCs w:val="28"/>
              </w:rPr>
              <w:t xml:space="preserve"> – </w:t>
            </w:r>
            <w:r w:rsidRPr="001C344F">
              <w:rPr>
                <w:rFonts w:ascii="Times New Roman" w:hAnsi="Times New Roman"/>
                <w:sz w:val="28"/>
                <w:szCs w:val="28"/>
              </w:rPr>
              <w:t>99</w:t>
            </w:r>
            <w:r>
              <w:rPr>
                <w:rFonts w:ascii="Times New Roman" w:hAnsi="Times New Roman"/>
                <w:sz w:val="28"/>
                <w:szCs w:val="28"/>
              </w:rPr>
              <w:t xml:space="preserve">                                     </w:t>
            </w:r>
            <w:r w:rsidRPr="001C344F">
              <w:rPr>
                <w:rFonts w:ascii="Times New Roman" w:hAnsi="Times New Roman"/>
                <w:sz w:val="28"/>
                <w:szCs w:val="28"/>
              </w:rPr>
              <w:t>62</w:t>
            </w:r>
            <w:r>
              <w:rPr>
                <w:rFonts w:ascii="Times New Roman" w:hAnsi="Times New Roman"/>
                <w:sz w:val="28"/>
                <w:szCs w:val="28"/>
              </w:rPr>
              <w:t xml:space="preserve"> </w:t>
            </w:r>
            <w:r w:rsidRPr="001C344F">
              <w:rPr>
                <w:rFonts w:ascii="Times New Roman" w:hAnsi="Times New Roman"/>
                <w:sz w:val="28"/>
                <w:szCs w:val="28"/>
              </w:rPr>
              <w:t>-</w:t>
            </w:r>
            <w:r>
              <w:rPr>
                <w:rFonts w:ascii="Times New Roman" w:hAnsi="Times New Roman"/>
                <w:sz w:val="28"/>
                <w:szCs w:val="28"/>
              </w:rPr>
              <w:t xml:space="preserve"> </w:t>
            </w:r>
            <w:r w:rsidRPr="001C344F">
              <w:rPr>
                <w:rFonts w:ascii="Times New Roman" w:hAnsi="Times New Roman"/>
                <w:sz w:val="28"/>
                <w:szCs w:val="28"/>
              </w:rPr>
              <w:t>68</w:t>
            </w:r>
          </w:p>
        </w:tc>
      </w:tr>
    </w:tbl>
    <w:p w:rsidR="005B50E0" w:rsidRDefault="005B50E0" w:rsidP="00CC646A">
      <w:pPr>
        <w:spacing w:after="0" w:line="240" w:lineRule="auto"/>
        <w:ind w:firstLine="567"/>
        <w:jc w:val="both"/>
        <w:rPr>
          <w:rFonts w:ascii="Times New Roman" w:hAnsi="Times New Roman"/>
          <w:sz w:val="32"/>
          <w:szCs w:val="32"/>
        </w:rPr>
      </w:pPr>
    </w:p>
    <w:p w:rsidR="001042FA" w:rsidRPr="0037142E" w:rsidRDefault="001042FA" w:rsidP="00CC646A">
      <w:pPr>
        <w:spacing w:after="0" w:line="240" w:lineRule="auto"/>
        <w:ind w:firstLine="567"/>
        <w:jc w:val="both"/>
        <w:rPr>
          <w:rFonts w:ascii="Times New Roman" w:hAnsi="Times New Roman"/>
          <w:spacing w:val="-8"/>
          <w:sz w:val="32"/>
          <w:szCs w:val="32"/>
        </w:rPr>
      </w:pPr>
      <w:r w:rsidRPr="0037142E">
        <w:rPr>
          <w:rFonts w:ascii="Times New Roman" w:hAnsi="Times New Roman"/>
          <w:spacing w:val="-8"/>
          <w:sz w:val="32"/>
          <w:szCs w:val="32"/>
        </w:rPr>
        <w:t>Для полиимидных связующих ПРИС возможно применение широ</w:t>
      </w:r>
      <w:r w:rsidR="0037142E">
        <w:rPr>
          <w:rFonts w:ascii="Times New Roman" w:hAnsi="Times New Roman"/>
          <w:spacing w:val="-8"/>
          <w:sz w:val="32"/>
          <w:szCs w:val="32"/>
        </w:rPr>
        <w:t>-</w:t>
      </w:r>
      <w:r w:rsidRPr="0037142E">
        <w:rPr>
          <w:rFonts w:ascii="Times New Roman" w:hAnsi="Times New Roman"/>
          <w:spacing w:val="-8"/>
          <w:sz w:val="32"/>
          <w:szCs w:val="32"/>
        </w:rPr>
        <w:t>кого спектра технологий получения препрегов и конечных композицион</w:t>
      </w:r>
      <w:r w:rsidR="0037142E">
        <w:rPr>
          <w:rFonts w:ascii="Times New Roman" w:hAnsi="Times New Roman"/>
          <w:spacing w:val="-8"/>
          <w:sz w:val="32"/>
          <w:szCs w:val="32"/>
        </w:rPr>
        <w:t>-</w:t>
      </w:r>
      <w:r w:rsidRPr="0037142E">
        <w:rPr>
          <w:rFonts w:ascii="Times New Roman" w:hAnsi="Times New Roman"/>
          <w:spacing w:val="-8"/>
          <w:sz w:val="32"/>
          <w:szCs w:val="32"/>
        </w:rPr>
        <w:t>ных материалов, например, таких, как автоклавное формование, пропитка под давлением или инфузия с последующим прямым прессованием, получение пресс-материалов на основе пропитанной рубленой нити на</w:t>
      </w:r>
      <w:r w:rsidR="0037142E">
        <w:rPr>
          <w:rFonts w:ascii="Times New Roman" w:hAnsi="Times New Roman"/>
          <w:spacing w:val="-8"/>
          <w:sz w:val="32"/>
          <w:szCs w:val="32"/>
        </w:rPr>
        <w:t>-</w:t>
      </w:r>
      <w:r w:rsidRPr="0037142E">
        <w:rPr>
          <w:rFonts w:ascii="Times New Roman" w:hAnsi="Times New Roman"/>
          <w:spacing w:val="-8"/>
          <w:sz w:val="32"/>
          <w:szCs w:val="32"/>
        </w:rPr>
        <w:t xml:space="preserve">полнителя. Разнообразие технологий переработки в зависимости от технологических задач в комплексе с высокими физико-механическими свойствами делает полиимидные связующие полимеризационного типа ПРИС одними из наиболее перспективных для получения термостойких полимерных композиционных материалов. </w:t>
      </w:r>
    </w:p>
    <w:p w:rsidR="005B50E0" w:rsidRDefault="005B50E0" w:rsidP="005B50E0">
      <w:pPr>
        <w:spacing w:after="0" w:line="120" w:lineRule="exact"/>
        <w:ind w:firstLine="567"/>
        <w:jc w:val="both"/>
        <w:rPr>
          <w:rFonts w:ascii="Times New Roman" w:hAnsi="Times New Roman"/>
          <w:i/>
          <w:sz w:val="28"/>
          <w:szCs w:val="28"/>
        </w:rPr>
      </w:pPr>
    </w:p>
    <w:p w:rsidR="001042FA" w:rsidRPr="008E5018" w:rsidRDefault="001042FA" w:rsidP="00CC646A">
      <w:pPr>
        <w:spacing w:after="0" w:line="240" w:lineRule="auto"/>
        <w:ind w:firstLine="567"/>
        <w:jc w:val="both"/>
        <w:rPr>
          <w:rFonts w:ascii="Times New Roman" w:hAnsi="Times New Roman"/>
          <w:i/>
          <w:sz w:val="28"/>
          <w:szCs w:val="28"/>
        </w:rPr>
      </w:pPr>
      <w:r w:rsidRPr="008E5018">
        <w:rPr>
          <w:rFonts w:ascii="Times New Roman" w:hAnsi="Times New Roman"/>
          <w:i/>
          <w:sz w:val="28"/>
          <w:szCs w:val="28"/>
        </w:rPr>
        <w:t>Исследования, разработка и внедрение технологий синтеза и переработки полиимидного связующего полимеризационного типа ПРИС выполнялись в рамках научно-технической программы Союзного государства «Разработка инновационных технологий и техники для производства конкурентоспособных композиционных материалов, матриц и армирующих элементов на 2012-2016 годы» по теме «Разработка технологии синтеза термостойких полиимидных связующих полимеризационного типа с длительной эксплуатацией композитов при 250-</w:t>
      </w:r>
      <w:smartTag w:uri="urn:schemas-microsoft-com:office:smarttags" w:element="metricconverter">
        <w:smartTagPr>
          <w:attr w:name="ProductID" w:val="300ﾰC"/>
        </w:smartTagPr>
        <w:r w:rsidRPr="008E5018">
          <w:rPr>
            <w:rFonts w:ascii="Times New Roman" w:hAnsi="Times New Roman"/>
            <w:i/>
            <w:sz w:val="28"/>
            <w:szCs w:val="28"/>
          </w:rPr>
          <w:t>300°C</w:t>
        </w:r>
      </w:smartTag>
      <w:r w:rsidRPr="008E5018">
        <w:rPr>
          <w:rFonts w:ascii="Times New Roman" w:hAnsi="Times New Roman"/>
          <w:i/>
          <w:sz w:val="28"/>
          <w:szCs w:val="28"/>
        </w:rPr>
        <w:t>».</w:t>
      </w:r>
    </w:p>
    <w:p w:rsidR="001042FA" w:rsidRPr="005B50E0" w:rsidRDefault="001042FA" w:rsidP="003D29A6">
      <w:pPr>
        <w:spacing w:line="240" w:lineRule="auto"/>
        <w:ind w:firstLine="567"/>
        <w:jc w:val="center"/>
        <w:rPr>
          <w:rFonts w:ascii="Times New Roman" w:hAnsi="Times New Roman"/>
          <w:b/>
          <w:sz w:val="28"/>
          <w:szCs w:val="28"/>
          <w:lang w:val="en-US"/>
        </w:rPr>
      </w:pPr>
      <w:r w:rsidRPr="005B50E0">
        <w:rPr>
          <w:rFonts w:ascii="Times New Roman" w:hAnsi="Times New Roman"/>
          <w:b/>
          <w:sz w:val="28"/>
          <w:szCs w:val="28"/>
        </w:rPr>
        <w:t>Литература</w:t>
      </w:r>
    </w:p>
    <w:p w:rsidR="001042FA" w:rsidRPr="005B50E0" w:rsidRDefault="001042FA" w:rsidP="00CC646A">
      <w:pPr>
        <w:spacing w:after="0" w:line="240" w:lineRule="auto"/>
        <w:jc w:val="both"/>
        <w:rPr>
          <w:rFonts w:ascii="Times New Roman" w:hAnsi="Times New Roman"/>
          <w:sz w:val="28"/>
          <w:szCs w:val="28"/>
          <w:lang w:val="en-US"/>
        </w:rPr>
      </w:pPr>
      <w:r w:rsidRPr="005B50E0">
        <w:rPr>
          <w:rFonts w:ascii="Times New Roman" w:hAnsi="Times New Roman"/>
          <w:sz w:val="28"/>
          <w:szCs w:val="28"/>
          <w:lang w:val="en-US"/>
        </w:rPr>
        <w:t>1. Haskins, J. F. &amp; Kerr, J. R., Proc. Conf High Temperature Polymer Matrix Composites, NASA Lewis Research Centre, March 1983, p. 315</w:t>
      </w:r>
    </w:p>
    <w:p w:rsidR="001042FA" w:rsidRPr="005B50E0" w:rsidRDefault="001042FA" w:rsidP="00CC646A">
      <w:pPr>
        <w:spacing w:after="0" w:line="240" w:lineRule="auto"/>
        <w:jc w:val="both"/>
        <w:rPr>
          <w:rFonts w:ascii="Times New Roman" w:hAnsi="Times New Roman"/>
          <w:sz w:val="28"/>
          <w:szCs w:val="28"/>
        </w:rPr>
      </w:pPr>
      <w:r w:rsidRPr="005B50E0">
        <w:rPr>
          <w:rFonts w:ascii="Times New Roman" w:hAnsi="Times New Roman"/>
          <w:sz w:val="28"/>
          <w:szCs w:val="28"/>
        </w:rPr>
        <w:t>2. Михайлин Ю.А. Термоустойчивые полимеры и полимерные материалы, Спб.: Профессия, 2006</w:t>
      </w:r>
    </w:p>
    <w:p w:rsidR="001042FA" w:rsidRPr="00C54D81" w:rsidRDefault="001042FA" w:rsidP="00F820CC">
      <w:pPr>
        <w:pStyle w:val="a5"/>
        <w:spacing w:before="0" w:after="0"/>
        <w:jc w:val="center"/>
        <w:rPr>
          <w:b/>
          <w:sz w:val="32"/>
          <w:szCs w:val="32"/>
        </w:rPr>
      </w:pPr>
      <w:r w:rsidRPr="00C54D81">
        <w:rPr>
          <w:b/>
          <w:sz w:val="32"/>
          <w:szCs w:val="32"/>
        </w:rPr>
        <w:lastRenderedPageBreak/>
        <w:t>Радикальное склеивание акрилатными композициями термопластов и материалов с низкой поверхностной энергией</w:t>
      </w:r>
    </w:p>
    <w:p w:rsidR="001042FA" w:rsidRPr="00C54D81" w:rsidRDefault="001042FA" w:rsidP="003D29A6">
      <w:pPr>
        <w:pStyle w:val="a5"/>
        <w:spacing w:before="0" w:after="0" w:line="240" w:lineRule="exact"/>
        <w:jc w:val="center"/>
        <w:rPr>
          <w:sz w:val="32"/>
          <w:szCs w:val="32"/>
        </w:rPr>
      </w:pPr>
    </w:p>
    <w:p w:rsidR="001042FA" w:rsidRPr="00C54D81" w:rsidRDefault="001042FA" w:rsidP="00CC646A">
      <w:pPr>
        <w:pStyle w:val="a5"/>
        <w:spacing w:before="0" w:after="0"/>
        <w:jc w:val="center"/>
        <w:rPr>
          <w:bCs/>
          <w:i/>
          <w:iCs/>
          <w:sz w:val="32"/>
          <w:szCs w:val="32"/>
          <w:u w:val="single"/>
        </w:rPr>
      </w:pPr>
      <w:r w:rsidRPr="00F820CC">
        <w:rPr>
          <w:b/>
          <w:i/>
          <w:sz w:val="32"/>
          <w:szCs w:val="32"/>
          <w:u w:val="single"/>
        </w:rPr>
        <w:t>В.А. Додонов</w:t>
      </w:r>
      <w:r w:rsidRPr="009D1F63">
        <w:rPr>
          <w:b/>
          <w:bCs/>
          <w:i/>
          <w:iCs/>
          <w:sz w:val="32"/>
          <w:szCs w:val="32"/>
        </w:rPr>
        <w:t xml:space="preserve"> </w:t>
      </w:r>
      <w:r w:rsidRPr="009D1F63">
        <w:rPr>
          <w:bCs/>
          <w:i/>
          <w:iCs/>
          <w:sz w:val="32"/>
          <w:szCs w:val="32"/>
        </w:rPr>
        <w:t>(</w:t>
      </w:r>
      <w:hyperlink r:id="rId30" w:history="1">
        <w:r w:rsidRPr="00C54D81">
          <w:rPr>
            <w:bCs/>
            <w:i/>
            <w:sz w:val="32"/>
            <w:szCs w:val="32"/>
          </w:rPr>
          <w:t>vadodonov@gmail.com</w:t>
        </w:r>
      </w:hyperlink>
      <w:r w:rsidRPr="009D1F63">
        <w:rPr>
          <w:bCs/>
          <w:i/>
          <w:iCs/>
          <w:sz w:val="32"/>
          <w:szCs w:val="32"/>
        </w:rPr>
        <w:t>)</w:t>
      </w:r>
      <w:r w:rsidR="003D29A6" w:rsidRPr="003D29A6">
        <w:rPr>
          <w:b/>
          <w:i/>
          <w:sz w:val="32"/>
          <w:szCs w:val="32"/>
        </w:rPr>
        <w:t xml:space="preserve"> </w:t>
      </w:r>
      <w:r w:rsidR="003D29A6" w:rsidRPr="00C54D81">
        <w:rPr>
          <w:b/>
          <w:i/>
          <w:sz w:val="32"/>
          <w:szCs w:val="32"/>
        </w:rPr>
        <w:t>, Т.И.</w:t>
      </w:r>
      <w:r w:rsidR="003D29A6" w:rsidRPr="009D1F63">
        <w:rPr>
          <w:b/>
          <w:i/>
          <w:sz w:val="32"/>
          <w:szCs w:val="32"/>
        </w:rPr>
        <w:t>Старостина</w:t>
      </w:r>
    </w:p>
    <w:p w:rsidR="001042FA" w:rsidRPr="00C54D81" w:rsidRDefault="001042FA" w:rsidP="00CC646A">
      <w:pPr>
        <w:pStyle w:val="a5"/>
        <w:spacing w:before="0" w:after="0"/>
        <w:jc w:val="center"/>
        <w:rPr>
          <w:b/>
          <w:i/>
          <w:sz w:val="32"/>
          <w:szCs w:val="32"/>
        </w:rPr>
      </w:pPr>
      <w:r w:rsidRPr="00C54D81">
        <w:rPr>
          <w:b/>
          <w:i/>
          <w:sz w:val="32"/>
          <w:szCs w:val="32"/>
        </w:rPr>
        <w:t>Нижегородский госу</w:t>
      </w:r>
      <w:r w:rsidR="00050F7E">
        <w:rPr>
          <w:b/>
          <w:i/>
          <w:sz w:val="32"/>
          <w:szCs w:val="32"/>
        </w:rPr>
        <w:t>дарственный у</w:t>
      </w:r>
      <w:r w:rsidRPr="00C54D81">
        <w:rPr>
          <w:b/>
          <w:i/>
          <w:sz w:val="32"/>
          <w:szCs w:val="32"/>
        </w:rPr>
        <w:t>ниверситет</w:t>
      </w:r>
    </w:p>
    <w:p w:rsidR="001042FA" w:rsidRPr="00C54D81" w:rsidRDefault="001042FA" w:rsidP="003D29A6">
      <w:pPr>
        <w:pStyle w:val="a5"/>
        <w:spacing w:before="0" w:after="0" w:line="240" w:lineRule="exact"/>
        <w:jc w:val="center"/>
        <w:rPr>
          <w:sz w:val="32"/>
          <w:szCs w:val="32"/>
        </w:rPr>
      </w:pPr>
    </w:p>
    <w:p w:rsidR="001042FA" w:rsidRPr="00000DA7" w:rsidRDefault="001042FA" w:rsidP="00CC646A">
      <w:pPr>
        <w:pStyle w:val="a5"/>
        <w:spacing w:before="0" w:after="0"/>
        <w:ind w:firstLine="567"/>
        <w:jc w:val="both"/>
        <w:rPr>
          <w:rFonts w:cs="Times New Roman"/>
          <w:spacing w:val="-16"/>
          <w:sz w:val="32"/>
          <w:szCs w:val="32"/>
        </w:rPr>
      </w:pPr>
      <w:r w:rsidRPr="00000DA7">
        <w:rPr>
          <w:rFonts w:cs="Times New Roman"/>
          <w:spacing w:val="-16"/>
          <w:sz w:val="32"/>
          <w:szCs w:val="32"/>
        </w:rPr>
        <w:t>Проведенные фундаментальные исследования генерирования радикалов с участием триалкилборанов в сочетании с кислородом и элементоорганичес</w:t>
      </w:r>
      <w:r w:rsidR="00000DA7">
        <w:rPr>
          <w:rFonts w:cs="Times New Roman"/>
          <w:spacing w:val="-16"/>
          <w:sz w:val="32"/>
          <w:szCs w:val="32"/>
        </w:rPr>
        <w:t>-</w:t>
      </w:r>
      <w:r w:rsidRPr="00000DA7">
        <w:rPr>
          <w:rFonts w:cs="Times New Roman"/>
          <w:spacing w:val="-16"/>
          <w:sz w:val="32"/>
          <w:szCs w:val="32"/>
        </w:rPr>
        <w:t>кими пероксидами показали, что сложный процесс склеивания преимущест</w:t>
      </w:r>
      <w:r w:rsidR="00000DA7">
        <w:rPr>
          <w:rFonts w:cs="Times New Roman"/>
          <w:spacing w:val="-16"/>
          <w:sz w:val="32"/>
          <w:szCs w:val="32"/>
        </w:rPr>
        <w:t>-</w:t>
      </w:r>
      <w:r w:rsidRPr="00000DA7">
        <w:rPr>
          <w:rFonts w:cs="Times New Roman"/>
          <w:spacing w:val="-16"/>
          <w:sz w:val="32"/>
          <w:szCs w:val="32"/>
        </w:rPr>
        <w:t>венно осуществляется под действием деблокированного из аминного ком</w:t>
      </w:r>
      <w:r w:rsidR="00000DA7">
        <w:rPr>
          <w:rFonts w:cs="Times New Roman"/>
          <w:spacing w:val="-16"/>
          <w:sz w:val="32"/>
          <w:szCs w:val="32"/>
        </w:rPr>
        <w:t>-</w:t>
      </w:r>
      <w:r w:rsidRPr="00000DA7">
        <w:rPr>
          <w:rFonts w:cs="Times New Roman"/>
          <w:spacing w:val="-16"/>
          <w:sz w:val="32"/>
          <w:szCs w:val="32"/>
        </w:rPr>
        <w:t>плекса триалкилборана и растворенным кислородом в клеевой композиции.</w:t>
      </w:r>
    </w:p>
    <w:p w:rsidR="001042FA" w:rsidRPr="00CC646A" w:rsidRDefault="001042FA" w:rsidP="00CC646A">
      <w:pPr>
        <w:pStyle w:val="a5"/>
        <w:spacing w:before="0" w:after="0"/>
        <w:ind w:firstLine="567"/>
        <w:jc w:val="both"/>
        <w:rPr>
          <w:rFonts w:cs="Times New Roman"/>
          <w:sz w:val="32"/>
          <w:szCs w:val="32"/>
        </w:rPr>
      </w:pPr>
      <w:r w:rsidRPr="003D29A6">
        <w:rPr>
          <w:rFonts w:cs="Times New Roman"/>
          <w:spacing w:val="-6"/>
          <w:sz w:val="32"/>
          <w:szCs w:val="32"/>
        </w:rPr>
        <w:t>При склеивании существенная роль отводится пероксиду R</w:t>
      </w:r>
      <w:r w:rsidRPr="003D29A6">
        <w:rPr>
          <w:rFonts w:cs="Times New Roman"/>
          <w:spacing w:val="-6"/>
          <w:sz w:val="32"/>
          <w:szCs w:val="32"/>
          <w:vertAlign w:val="subscript"/>
        </w:rPr>
        <w:t>2</w:t>
      </w:r>
      <w:r w:rsidRPr="003D29A6">
        <w:rPr>
          <w:rFonts w:cs="Times New Roman"/>
          <w:spacing w:val="-6"/>
          <w:sz w:val="32"/>
          <w:szCs w:val="32"/>
        </w:rPr>
        <w:t>BOOR, образующемуся в результате внедрения кислорода по связи бор-углерод триалкилборана. Пероксид легко претерпевает гомолитический распад по лабильной кислород–кислород</w:t>
      </w:r>
      <w:r w:rsidR="00125D65" w:rsidRPr="003D29A6">
        <w:rPr>
          <w:rFonts w:cs="Times New Roman"/>
          <w:spacing w:val="-6"/>
          <w:sz w:val="32"/>
          <w:szCs w:val="32"/>
        </w:rPr>
        <w:t>ной</w:t>
      </w:r>
      <w:r w:rsidRPr="003D29A6">
        <w:rPr>
          <w:rFonts w:cs="Times New Roman"/>
          <w:spacing w:val="-6"/>
          <w:sz w:val="32"/>
          <w:szCs w:val="32"/>
        </w:rPr>
        <w:t xml:space="preserve"> связи:</w:t>
      </w:r>
    </w:p>
    <w:p w:rsidR="001042FA" w:rsidRPr="00CC646A" w:rsidRDefault="001042FA" w:rsidP="003D29A6">
      <w:pPr>
        <w:spacing w:after="0" w:line="120" w:lineRule="exact"/>
        <w:ind w:firstLine="567"/>
        <w:jc w:val="both"/>
        <w:rPr>
          <w:rFonts w:ascii="Times New Roman" w:hAnsi="Times New Roman"/>
        </w:rPr>
      </w:pPr>
    </w:p>
    <w:p w:rsidR="001042FA" w:rsidRPr="00CC646A" w:rsidRDefault="009E4115" w:rsidP="00CC646A">
      <w:pPr>
        <w:spacing w:after="0" w:line="240" w:lineRule="auto"/>
        <w:ind w:firstLine="567"/>
        <w:jc w:val="center"/>
        <w:rPr>
          <w:rFonts w:ascii="Times New Roman" w:hAnsi="Times New Roman"/>
        </w:rPr>
      </w:pPr>
      <w:r>
        <w:rPr>
          <w:rFonts w:ascii="Times New Roman" w:hAnsi="Times New Roman"/>
          <w:noProof/>
          <w:lang w:eastAsia="ru-RU"/>
        </w:rPr>
        <w:drawing>
          <wp:inline distT="0" distB="0" distL="0" distR="0">
            <wp:extent cx="2552700" cy="257175"/>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0" cy="257175"/>
                    </a:xfrm>
                    <a:prstGeom prst="rect">
                      <a:avLst/>
                    </a:prstGeom>
                    <a:solidFill>
                      <a:srgbClr val="FFFFFF">
                        <a:alpha val="0"/>
                      </a:srgbClr>
                    </a:solidFill>
                    <a:ln>
                      <a:noFill/>
                    </a:ln>
                  </pic:spPr>
                </pic:pic>
              </a:graphicData>
            </a:graphic>
          </wp:inline>
        </w:drawing>
      </w:r>
    </w:p>
    <w:p w:rsidR="000F7BEE" w:rsidRDefault="000F7BEE" w:rsidP="000F7BEE">
      <w:pPr>
        <w:spacing w:after="0" w:line="240" w:lineRule="exact"/>
        <w:ind w:firstLine="567"/>
        <w:jc w:val="both"/>
        <w:rPr>
          <w:rFonts w:ascii="Times New Roman" w:hAnsi="Times New Roman"/>
          <w:sz w:val="32"/>
          <w:szCs w:val="32"/>
        </w:rPr>
      </w:pPr>
    </w:p>
    <w:p w:rsidR="001042FA" w:rsidRPr="00CC646A" w:rsidRDefault="001042FA" w:rsidP="00CC646A">
      <w:pPr>
        <w:spacing w:after="0" w:line="240" w:lineRule="auto"/>
        <w:ind w:firstLine="567"/>
        <w:jc w:val="both"/>
        <w:rPr>
          <w:rFonts w:ascii="Times New Roman" w:hAnsi="Times New Roman"/>
          <w:sz w:val="32"/>
          <w:szCs w:val="32"/>
        </w:rPr>
      </w:pPr>
      <w:r w:rsidRPr="00CC646A">
        <w:rPr>
          <w:rFonts w:ascii="Times New Roman" w:hAnsi="Times New Roman"/>
          <w:sz w:val="32"/>
          <w:szCs w:val="32"/>
        </w:rPr>
        <w:t>Образование радикалов проходит за счет взаимодействия пероксида с исходным деблокированным триалкилбораном:</w:t>
      </w:r>
    </w:p>
    <w:p w:rsidR="001042FA" w:rsidRPr="003711EF" w:rsidRDefault="001042FA" w:rsidP="000F7BEE">
      <w:pPr>
        <w:spacing w:after="0" w:line="240" w:lineRule="exact"/>
        <w:ind w:firstLine="567"/>
        <w:jc w:val="both"/>
        <w:rPr>
          <w:sz w:val="32"/>
          <w:szCs w:val="32"/>
        </w:rPr>
      </w:pPr>
    </w:p>
    <w:p w:rsidR="001042FA" w:rsidRPr="003711EF" w:rsidRDefault="009E4115" w:rsidP="00CC646A">
      <w:pPr>
        <w:spacing w:after="0"/>
        <w:ind w:firstLine="567"/>
        <w:jc w:val="center"/>
        <w:rPr>
          <w:sz w:val="32"/>
          <w:szCs w:val="32"/>
        </w:rPr>
      </w:pPr>
      <w:r>
        <w:rPr>
          <w:noProof/>
          <w:sz w:val="32"/>
          <w:szCs w:val="32"/>
          <w:lang w:eastAsia="ru-RU"/>
        </w:rPr>
        <w:drawing>
          <wp:inline distT="0" distB="0" distL="0" distR="0">
            <wp:extent cx="2886075" cy="1371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6075" cy="1371600"/>
                    </a:xfrm>
                    <a:prstGeom prst="rect">
                      <a:avLst/>
                    </a:prstGeom>
                    <a:solidFill>
                      <a:srgbClr val="FFFFFF"/>
                    </a:solidFill>
                    <a:ln>
                      <a:noFill/>
                    </a:ln>
                  </pic:spPr>
                </pic:pic>
              </a:graphicData>
            </a:graphic>
          </wp:inline>
        </w:drawing>
      </w:r>
    </w:p>
    <w:p w:rsidR="000F7BEE" w:rsidRDefault="000F7BEE" w:rsidP="000F7BEE">
      <w:pPr>
        <w:spacing w:after="0" w:line="240" w:lineRule="exact"/>
        <w:ind w:firstLine="567"/>
        <w:jc w:val="both"/>
        <w:rPr>
          <w:rFonts w:ascii="Times New Roman" w:hAnsi="Times New Roman"/>
          <w:spacing w:val="-6"/>
          <w:sz w:val="32"/>
          <w:szCs w:val="32"/>
        </w:rPr>
      </w:pPr>
    </w:p>
    <w:p w:rsidR="001042FA" w:rsidRPr="003D29A6" w:rsidRDefault="001042FA" w:rsidP="00CC646A">
      <w:pPr>
        <w:spacing w:after="0" w:line="240" w:lineRule="auto"/>
        <w:ind w:firstLine="567"/>
        <w:jc w:val="both"/>
        <w:rPr>
          <w:rFonts w:ascii="Times New Roman" w:hAnsi="Times New Roman"/>
          <w:spacing w:val="-6"/>
          <w:sz w:val="32"/>
          <w:szCs w:val="32"/>
        </w:rPr>
      </w:pPr>
      <w:r w:rsidRPr="003D29A6">
        <w:rPr>
          <w:rFonts w:ascii="Times New Roman" w:hAnsi="Times New Roman"/>
          <w:spacing w:val="-6"/>
          <w:sz w:val="32"/>
          <w:szCs w:val="32"/>
        </w:rPr>
        <w:t xml:space="preserve">Димеризация термодинамически стабильных диалкилбороксильных радикалов приводит к образованию диалкилпероксибора, </w:t>
      </w:r>
      <w:r w:rsidRPr="003D29A6">
        <w:rPr>
          <w:rFonts w:ascii="Times New Roman" w:hAnsi="Times New Roman"/>
          <w:spacing w:val="-6"/>
          <w:sz w:val="32"/>
          <w:szCs w:val="32"/>
          <w:lang w:val="en-US"/>
        </w:rPr>
        <w:t>R</w:t>
      </w:r>
      <w:r w:rsidRPr="003D29A6">
        <w:rPr>
          <w:rFonts w:ascii="Times New Roman" w:hAnsi="Times New Roman"/>
          <w:spacing w:val="-6"/>
          <w:sz w:val="32"/>
          <w:szCs w:val="32"/>
          <w:vertAlign w:val="subscript"/>
        </w:rPr>
        <w:t>2</w:t>
      </w:r>
      <w:r w:rsidRPr="003D29A6">
        <w:rPr>
          <w:rFonts w:ascii="Times New Roman" w:hAnsi="Times New Roman"/>
          <w:spacing w:val="-6"/>
          <w:sz w:val="32"/>
          <w:szCs w:val="32"/>
          <w:lang w:val="en-US"/>
        </w:rPr>
        <w:t>BOOBR</w:t>
      </w:r>
      <w:r w:rsidRPr="003D29A6">
        <w:rPr>
          <w:rFonts w:ascii="Times New Roman" w:hAnsi="Times New Roman"/>
          <w:spacing w:val="-6"/>
          <w:sz w:val="32"/>
          <w:szCs w:val="32"/>
          <w:vertAlign w:val="subscript"/>
        </w:rPr>
        <w:t>2</w:t>
      </w:r>
      <w:r w:rsidRPr="003D29A6">
        <w:rPr>
          <w:rFonts w:ascii="Times New Roman" w:hAnsi="Times New Roman"/>
          <w:spacing w:val="-6"/>
          <w:sz w:val="32"/>
          <w:szCs w:val="32"/>
        </w:rPr>
        <w:t>. Последний, являясь простейшим представителем элементоорганических пероксидов, в сочетании с триалкилбораном в действительности осуществляет инициирование (отверждение) и химическую прививку на низкоэнергетические поверхности.</w:t>
      </w:r>
    </w:p>
    <w:p w:rsidR="001042FA" w:rsidRPr="003D29A6" w:rsidRDefault="001042FA" w:rsidP="00CC646A">
      <w:pPr>
        <w:spacing w:after="0" w:line="240" w:lineRule="auto"/>
        <w:ind w:firstLine="567"/>
        <w:jc w:val="both"/>
        <w:rPr>
          <w:rFonts w:ascii="Times New Roman" w:hAnsi="Times New Roman"/>
          <w:spacing w:val="-10"/>
          <w:sz w:val="32"/>
          <w:szCs w:val="32"/>
        </w:rPr>
      </w:pPr>
      <w:r w:rsidRPr="003D29A6">
        <w:rPr>
          <w:rFonts w:ascii="Times New Roman" w:hAnsi="Times New Roman"/>
          <w:spacing w:val="-10"/>
          <w:sz w:val="32"/>
          <w:szCs w:val="32"/>
        </w:rPr>
        <w:t xml:space="preserve">Этот сложный процесс проходит во времени как в объеме акрилатной композиции, так и на поверхности склеиваемого материала. Растворенный кислород расходуется на первых минутах процесса склеивания. </w:t>
      </w:r>
    </w:p>
    <w:p w:rsidR="001042FA" w:rsidRPr="003D29A6" w:rsidRDefault="001042FA" w:rsidP="00CC646A">
      <w:pPr>
        <w:spacing w:after="0" w:line="240" w:lineRule="auto"/>
        <w:ind w:firstLine="567"/>
        <w:jc w:val="both"/>
        <w:rPr>
          <w:rFonts w:ascii="Times New Roman" w:hAnsi="Times New Roman"/>
          <w:spacing w:val="-10"/>
          <w:sz w:val="32"/>
          <w:szCs w:val="32"/>
        </w:rPr>
      </w:pPr>
      <w:r w:rsidRPr="003D29A6">
        <w:rPr>
          <w:rFonts w:ascii="Times New Roman" w:hAnsi="Times New Roman"/>
          <w:spacing w:val="-10"/>
          <w:sz w:val="32"/>
          <w:szCs w:val="32"/>
        </w:rPr>
        <w:t>Таким образом, приводится объяснение прочности химической при</w:t>
      </w:r>
      <w:r w:rsidR="00000DA7">
        <w:rPr>
          <w:rFonts w:ascii="Times New Roman" w:hAnsi="Times New Roman"/>
          <w:spacing w:val="-10"/>
          <w:sz w:val="32"/>
          <w:szCs w:val="32"/>
        </w:rPr>
        <w:t>-</w:t>
      </w:r>
      <w:r w:rsidRPr="003D29A6">
        <w:rPr>
          <w:rFonts w:ascii="Times New Roman" w:hAnsi="Times New Roman"/>
          <w:spacing w:val="-10"/>
          <w:sz w:val="32"/>
          <w:szCs w:val="32"/>
        </w:rPr>
        <w:t>вивки в ходе склеивания полимеров с низкой поверхностной энергией.</w:t>
      </w:r>
    </w:p>
    <w:p w:rsidR="003D29A6" w:rsidRDefault="003D29A6" w:rsidP="003D29A6">
      <w:pPr>
        <w:spacing w:after="0" w:line="120" w:lineRule="exact"/>
        <w:ind w:firstLine="567"/>
        <w:jc w:val="both"/>
        <w:rPr>
          <w:rFonts w:ascii="Times New Roman" w:hAnsi="Times New Roman"/>
          <w:i/>
          <w:sz w:val="28"/>
          <w:szCs w:val="28"/>
        </w:rPr>
      </w:pPr>
    </w:p>
    <w:p w:rsidR="001042FA" w:rsidRPr="00125D65" w:rsidRDefault="001042FA" w:rsidP="00CC646A">
      <w:pPr>
        <w:spacing w:after="0" w:line="240" w:lineRule="auto"/>
        <w:ind w:firstLine="567"/>
        <w:jc w:val="both"/>
        <w:rPr>
          <w:rFonts w:ascii="Times New Roman" w:hAnsi="Times New Roman"/>
          <w:i/>
          <w:sz w:val="28"/>
          <w:szCs w:val="28"/>
          <w:lang w:eastAsia="ru-RU"/>
        </w:rPr>
      </w:pPr>
      <w:r w:rsidRPr="00125D65">
        <w:rPr>
          <w:rFonts w:ascii="Times New Roman" w:hAnsi="Times New Roman"/>
          <w:i/>
          <w:sz w:val="28"/>
          <w:szCs w:val="28"/>
        </w:rPr>
        <w:t xml:space="preserve">Работа выполнена при поддержке проекта базовой части госзадания Минобразования РФ, НИР № 2033. </w:t>
      </w:r>
    </w:p>
    <w:p w:rsidR="00050F7E" w:rsidRDefault="00050F7E" w:rsidP="000F7BEE">
      <w:pPr>
        <w:spacing w:after="120" w:line="120" w:lineRule="exact"/>
        <w:jc w:val="center"/>
        <w:rPr>
          <w:rFonts w:ascii="Times New Roman" w:hAnsi="Times New Roman"/>
          <w:b/>
          <w:bCs/>
          <w:sz w:val="28"/>
          <w:szCs w:val="28"/>
          <w:lang w:eastAsia="ru-RU"/>
        </w:rPr>
      </w:pPr>
    </w:p>
    <w:p w:rsidR="001042FA" w:rsidRPr="003D29A6" w:rsidRDefault="001042FA" w:rsidP="003D29A6">
      <w:pPr>
        <w:spacing w:after="120" w:line="240" w:lineRule="auto"/>
        <w:jc w:val="center"/>
        <w:rPr>
          <w:rFonts w:ascii="Times New Roman" w:hAnsi="Times New Roman"/>
          <w:sz w:val="28"/>
          <w:szCs w:val="28"/>
          <w:lang w:val="en-US" w:eastAsia="ru-RU"/>
        </w:rPr>
      </w:pPr>
      <w:r w:rsidRPr="003D29A6">
        <w:rPr>
          <w:rFonts w:ascii="Times New Roman" w:hAnsi="Times New Roman"/>
          <w:b/>
          <w:bCs/>
          <w:sz w:val="28"/>
          <w:szCs w:val="28"/>
          <w:lang w:eastAsia="ru-RU"/>
        </w:rPr>
        <w:lastRenderedPageBreak/>
        <w:t>Литература</w:t>
      </w:r>
    </w:p>
    <w:p w:rsidR="001042FA" w:rsidRPr="000F7BEE" w:rsidRDefault="001042FA" w:rsidP="00CC646A">
      <w:pPr>
        <w:spacing w:after="0" w:line="240" w:lineRule="auto"/>
        <w:jc w:val="both"/>
        <w:rPr>
          <w:rFonts w:ascii="Times New Roman" w:hAnsi="Times New Roman"/>
          <w:sz w:val="28"/>
          <w:szCs w:val="28"/>
          <w:lang w:val="en-US"/>
        </w:rPr>
      </w:pPr>
      <w:r w:rsidRPr="000F7BEE">
        <w:rPr>
          <w:rFonts w:ascii="Times New Roman" w:hAnsi="Times New Roman"/>
          <w:sz w:val="28"/>
          <w:szCs w:val="28"/>
          <w:lang w:val="en-US"/>
        </w:rPr>
        <w:t xml:space="preserve">1. Dodonov, V.A. Azobis(isobutyronitrile)-Tri-n-butylborane radical-producing system in methyl methacrylate Polymerization / V. A. Dodonov, R. V. Galkin, T. I. Starostina, V. A. Kuropatov, Y. B. Malysheva // DOKLADY CHEMISTRY. – 2015. – V. 463. – P. 174-177. </w:t>
      </w:r>
    </w:p>
    <w:p w:rsidR="001042FA" w:rsidRPr="000F7BEE" w:rsidRDefault="001042FA" w:rsidP="00CC646A">
      <w:pPr>
        <w:spacing w:after="0" w:line="240" w:lineRule="auto"/>
        <w:jc w:val="both"/>
        <w:rPr>
          <w:rFonts w:ascii="Times New Roman" w:hAnsi="Times New Roman"/>
          <w:sz w:val="28"/>
          <w:szCs w:val="28"/>
          <w:lang w:val="en-US"/>
        </w:rPr>
      </w:pPr>
      <w:r w:rsidRPr="000F7BEE">
        <w:rPr>
          <w:rFonts w:ascii="Times New Roman" w:hAnsi="Times New Roman"/>
          <w:sz w:val="28"/>
          <w:szCs w:val="28"/>
        </w:rPr>
        <w:t xml:space="preserve">2. Додонов, В.А. Термокинетика отверждения акрилатной клеевой композиции под действием триалкилборан-аминных комплексов с кислородом / </w:t>
      </w:r>
      <w:r w:rsidR="000F7BEE">
        <w:rPr>
          <w:rFonts w:ascii="Times New Roman" w:hAnsi="Times New Roman"/>
          <w:sz w:val="28"/>
          <w:szCs w:val="28"/>
        </w:rPr>
        <w:t xml:space="preserve">                              </w:t>
      </w:r>
      <w:r w:rsidRPr="000F7BEE">
        <w:rPr>
          <w:rFonts w:ascii="Times New Roman" w:hAnsi="Times New Roman"/>
          <w:sz w:val="28"/>
          <w:szCs w:val="28"/>
        </w:rPr>
        <w:t>В. А. Додонов,</w:t>
      </w:r>
      <w:r w:rsidR="000F7BEE">
        <w:rPr>
          <w:rFonts w:ascii="Times New Roman" w:hAnsi="Times New Roman"/>
          <w:sz w:val="28"/>
          <w:szCs w:val="28"/>
        </w:rPr>
        <w:t xml:space="preserve"> </w:t>
      </w:r>
      <w:r w:rsidRPr="000F7BEE">
        <w:rPr>
          <w:rFonts w:ascii="Times New Roman" w:hAnsi="Times New Roman"/>
          <w:sz w:val="28"/>
          <w:szCs w:val="28"/>
        </w:rPr>
        <w:t>М. В. Гуленова, К. В. Кирьянов, С. Н. Ильянов, Р. А. Верховых // Клеи. Герметики</w:t>
      </w:r>
      <w:r w:rsidRPr="000F7BEE">
        <w:rPr>
          <w:rFonts w:ascii="Times New Roman" w:hAnsi="Times New Roman"/>
          <w:sz w:val="28"/>
          <w:szCs w:val="28"/>
          <w:lang w:val="en-US"/>
        </w:rPr>
        <w:t xml:space="preserve">. </w:t>
      </w:r>
      <w:r w:rsidRPr="000F7BEE">
        <w:rPr>
          <w:rFonts w:ascii="Times New Roman" w:hAnsi="Times New Roman"/>
          <w:sz w:val="28"/>
          <w:szCs w:val="28"/>
        </w:rPr>
        <w:t>Технологии</w:t>
      </w:r>
      <w:r w:rsidRPr="000F7BEE">
        <w:rPr>
          <w:rFonts w:ascii="Times New Roman" w:hAnsi="Times New Roman"/>
          <w:sz w:val="28"/>
          <w:szCs w:val="28"/>
          <w:lang w:val="en-US"/>
        </w:rPr>
        <w:t xml:space="preserve">. - 2014. -  № 11. - </w:t>
      </w:r>
      <w:r w:rsidRPr="000F7BEE">
        <w:rPr>
          <w:rFonts w:ascii="Times New Roman" w:hAnsi="Times New Roman"/>
          <w:sz w:val="28"/>
          <w:szCs w:val="28"/>
        </w:rPr>
        <w:t>С</w:t>
      </w:r>
      <w:r w:rsidRPr="000F7BEE">
        <w:rPr>
          <w:rFonts w:ascii="Times New Roman" w:hAnsi="Times New Roman"/>
          <w:sz w:val="28"/>
          <w:szCs w:val="28"/>
          <w:lang w:val="en-US"/>
        </w:rPr>
        <w:t>. 17-22.</w:t>
      </w:r>
    </w:p>
    <w:p w:rsidR="001042FA" w:rsidRPr="000F7BEE" w:rsidRDefault="001042FA" w:rsidP="00CC646A">
      <w:pPr>
        <w:spacing w:after="0" w:line="240" w:lineRule="auto"/>
        <w:jc w:val="both"/>
        <w:rPr>
          <w:rFonts w:ascii="Times New Roman" w:hAnsi="Times New Roman"/>
          <w:sz w:val="28"/>
          <w:szCs w:val="28"/>
          <w:lang w:val="en-US"/>
        </w:rPr>
      </w:pPr>
      <w:r w:rsidRPr="000F7BEE">
        <w:rPr>
          <w:rFonts w:ascii="Times New Roman" w:hAnsi="Times New Roman"/>
          <w:sz w:val="28"/>
          <w:szCs w:val="28"/>
          <w:lang w:val="en-US"/>
        </w:rPr>
        <w:t xml:space="preserve">3. Dodonov, V.A. Radical polymerization of methyl methacrylate regulated by a system tri-n-butylborane-alpha,beta-unsaturated carbonyl compound / </w:t>
      </w:r>
      <w:r w:rsidR="000F7BEE" w:rsidRPr="000F7BEE">
        <w:rPr>
          <w:rFonts w:ascii="Times New Roman" w:hAnsi="Times New Roman"/>
          <w:sz w:val="28"/>
          <w:szCs w:val="28"/>
          <w:lang w:val="en-US"/>
        </w:rPr>
        <w:t xml:space="preserve">                                   </w:t>
      </w:r>
      <w:r w:rsidRPr="000F7BEE">
        <w:rPr>
          <w:rFonts w:ascii="Times New Roman" w:hAnsi="Times New Roman"/>
          <w:sz w:val="28"/>
          <w:szCs w:val="28"/>
          <w:lang w:val="en-US"/>
        </w:rPr>
        <w:t>V. A. Dodonov, Z. V. Garusova,</w:t>
      </w:r>
      <w:r w:rsidR="000F7BEE" w:rsidRPr="000F7BEE">
        <w:rPr>
          <w:rFonts w:ascii="Times New Roman" w:hAnsi="Times New Roman"/>
          <w:sz w:val="28"/>
          <w:szCs w:val="28"/>
          <w:lang w:val="en-US"/>
        </w:rPr>
        <w:t xml:space="preserve"> </w:t>
      </w:r>
      <w:r w:rsidRPr="000F7BEE">
        <w:rPr>
          <w:rFonts w:ascii="Times New Roman" w:hAnsi="Times New Roman"/>
          <w:sz w:val="28"/>
          <w:szCs w:val="28"/>
          <w:lang w:val="en-US"/>
        </w:rPr>
        <w:t xml:space="preserve">T. I. Starostina, Y. E. Begantsova // POLYMER SCIENCE SERIES A. – 2000. – Vol. 42. - № 9. - P. 971-975. </w:t>
      </w:r>
    </w:p>
    <w:p w:rsidR="001042FA" w:rsidRPr="000F7BEE" w:rsidRDefault="001042FA" w:rsidP="00CC646A">
      <w:pPr>
        <w:spacing w:after="0" w:line="240" w:lineRule="auto"/>
        <w:jc w:val="both"/>
        <w:rPr>
          <w:rFonts w:ascii="Times New Roman" w:hAnsi="Times New Roman"/>
          <w:sz w:val="32"/>
          <w:szCs w:val="32"/>
          <w:lang w:val="en-US"/>
        </w:rPr>
      </w:pPr>
    </w:p>
    <w:p w:rsidR="001042FA" w:rsidRPr="00CC646A" w:rsidRDefault="001042FA" w:rsidP="00CC646A">
      <w:pPr>
        <w:pStyle w:val="a5"/>
        <w:spacing w:before="0" w:after="0"/>
        <w:jc w:val="center"/>
        <w:rPr>
          <w:rFonts w:cs="Times New Roman"/>
          <w:b/>
          <w:bCs/>
          <w:sz w:val="32"/>
          <w:szCs w:val="32"/>
        </w:rPr>
      </w:pPr>
      <w:r w:rsidRPr="00CC646A">
        <w:rPr>
          <w:rFonts w:cs="Times New Roman"/>
          <w:b/>
          <w:bCs/>
          <w:sz w:val="32"/>
          <w:szCs w:val="32"/>
        </w:rPr>
        <w:t xml:space="preserve">Термоплавкие реактивные герметики с использованием эластомеров и реакционноспособных олигомеров </w:t>
      </w:r>
    </w:p>
    <w:p w:rsidR="001042FA" w:rsidRPr="00CC646A" w:rsidRDefault="001042FA" w:rsidP="008802BD">
      <w:pPr>
        <w:pStyle w:val="a5"/>
        <w:spacing w:before="0" w:after="0" w:line="240" w:lineRule="exact"/>
        <w:jc w:val="center"/>
        <w:rPr>
          <w:rFonts w:cs="Times New Roman"/>
          <w:b/>
          <w:bCs/>
          <w:sz w:val="32"/>
          <w:szCs w:val="32"/>
        </w:rPr>
      </w:pPr>
    </w:p>
    <w:p w:rsidR="001042FA" w:rsidRPr="00CC646A" w:rsidRDefault="001042FA" w:rsidP="000F7BEE">
      <w:pPr>
        <w:spacing w:after="0" w:line="240" w:lineRule="auto"/>
        <w:jc w:val="center"/>
        <w:rPr>
          <w:rFonts w:ascii="Times New Roman" w:hAnsi="Times New Roman"/>
          <w:b/>
          <w:i/>
          <w:color w:val="000000"/>
          <w:sz w:val="32"/>
          <w:szCs w:val="32"/>
        </w:rPr>
      </w:pPr>
      <w:r w:rsidRPr="00CC646A">
        <w:rPr>
          <w:rFonts w:ascii="Times New Roman" w:hAnsi="Times New Roman"/>
          <w:b/>
          <w:i/>
          <w:color w:val="000000"/>
          <w:sz w:val="32"/>
          <w:szCs w:val="32"/>
          <w:u w:val="single"/>
        </w:rPr>
        <w:t>Р.Ю. Галимзянова</w:t>
      </w:r>
      <w:r w:rsidR="008802BD">
        <w:rPr>
          <w:rFonts w:ascii="Times New Roman" w:hAnsi="Times New Roman"/>
          <w:b/>
          <w:i/>
          <w:color w:val="000000"/>
          <w:sz w:val="32"/>
          <w:szCs w:val="32"/>
          <w:u w:val="single"/>
        </w:rPr>
        <w:t xml:space="preserve"> </w:t>
      </w:r>
      <w:r w:rsidR="008802BD" w:rsidRPr="00CC646A">
        <w:rPr>
          <w:rFonts w:ascii="Times New Roman" w:hAnsi="Times New Roman"/>
          <w:i/>
          <w:sz w:val="32"/>
          <w:szCs w:val="32"/>
        </w:rPr>
        <w:t>(</w:t>
      </w:r>
      <w:hyperlink r:id="rId33" w:history="1">
        <w:r w:rsidR="008802BD" w:rsidRPr="00CC646A">
          <w:rPr>
            <w:rStyle w:val="afb"/>
            <w:rFonts w:ascii="Times New Roman" w:hAnsi="Times New Roman"/>
            <w:i/>
            <w:color w:val="auto"/>
            <w:sz w:val="32"/>
            <w:szCs w:val="32"/>
            <w:u w:val="none"/>
            <w:lang w:val="en-US"/>
          </w:rPr>
          <w:t>galimzyanovar</w:t>
        </w:r>
        <w:r w:rsidR="008802BD" w:rsidRPr="00CC646A">
          <w:rPr>
            <w:rStyle w:val="afb"/>
            <w:rFonts w:ascii="Times New Roman" w:hAnsi="Times New Roman"/>
            <w:i/>
            <w:color w:val="auto"/>
            <w:sz w:val="32"/>
            <w:szCs w:val="32"/>
            <w:u w:val="none"/>
          </w:rPr>
          <w:t>@</w:t>
        </w:r>
        <w:r w:rsidR="008802BD" w:rsidRPr="00CC646A">
          <w:rPr>
            <w:rStyle w:val="afb"/>
            <w:rFonts w:ascii="Times New Roman" w:hAnsi="Times New Roman"/>
            <w:i/>
            <w:color w:val="auto"/>
            <w:sz w:val="32"/>
            <w:szCs w:val="32"/>
            <w:u w:val="none"/>
            <w:lang w:val="en-US"/>
          </w:rPr>
          <w:t>gmail</w:t>
        </w:r>
        <w:r w:rsidR="008802BD" w:rsidRPr="00CC646A">
          <w:rPr>
            <w:rStyle w:val="afb"/>
            <w:rFonts w:ascii="Times New Roman" w:hAnsi="Times New Roman"/>
            <w:i/>
            <w:color w:val="auto"/>
            <w:sz w:val="32"/>
            <w:szCs w:val="32"/>
            <w:u w:val="none"/>
          </w:rPr>
          <w:t>.</w:t>
        </w:r>
        <w:r w:rsidR="008802BD" w:rsidRPr="00CC646A">
          <w:rPr>
            <w:rStyle w:val="afb"/>
            <w:rFonts w:ascii="Times New Roman" w:hAnsi="Times New Roman"/>
            <w:i/>
            <w:color w:val="auto"/>
            <w:sz w:val="32"/>
            <w:szCs w:val="32"/>
            <w:u w:val="none"/>
            <w:lang w:val="en-US"/>
          </w:rPr>
          <w:t>com</w:t>
        </w:r>
      </w:hyperlink>
      <w:r w:rsidR="008802BD" w:rsidRPr="00CC646A">
        <w:rPr>
          <w:rFonts w:ascii="Times New Roman" w:hAnsi="Times New Roman"/>
          <w:i/>
          <w:sz w:val="32"/>
          <w:szCs w:val="32"/>
        </w:rPr>
        <w:t>)</w:t>
      </w:r>
      <w:r w:rsidRPr="00CC646A">
        <w:rPr>
          <w:rFonts w:ascii="Times New Roman" w:hAnsi="Times New Roman"/>
          <w:b/>
          <w:i/>
          <w:color w:val="000000"/>
          <w:sz w:val="32"/>
          <w:szCs w:val="32"/>
        </w:rPr>
        <w:t xml:space="preserve">, </w:t>
      </w:r>
      <w:r w:rsidR="008802BD">
        <w:rPr>
          <w:rFonts w:ascii="Times New Roman" w:hAnsi="Times New Roman"/>
          <w:b/>
          <w:i/>
          <w:color w:val="000000"/>
          <w:sz w:val="32"/>
          <w:szCs w:val="32"/>
        </w:rPr>
        <w:t xml:space="preserve">                                           </w:t>
      </w:r>
      <w:r w:rsidRPr="00CC646A">
        <w:rPr>
          <w:rFonts w:ascii="Times New Roman" w:hAnsi="Times New Roman"/>
          <w:b/>
          <w:i/>
          <w:color w:val="000000"/>
          <w:sz w:val="32"/>
          <w:szCs w:val="32"/>
        </w:rPr>
        <w:t>Ю.Н. Хакимуллин,</w:t>
      </w:r>
      <w:r w:rsidR="008802BD">
        <w:rPr>
          <w:rFonts w:ascii="Times New Roman" w:hAnsi="Times New Roman"/>
          <w:b/>
          <w:i/>
          <w:color w:val="000000"/>
          <w:sz w:val="32"/>
          <w:szCs w:val="32"/>
        </w:rPr>
        <w:t xml:space="preserve"> </w:t>
      </w:r>
      <w:r w:rsidRPr="00CC646A">
        <w:rPr>
          <w:rFonts w:ascii="Times New Roman" w:hAnsi="Times New Roman"/>
          <w:b/>
          <w:i/>
          <w:color w:val="000000"/>
          <w:sz w:val="32"/>
          <w:szCs w:val="32"/>
        </w:rPr>
        <w:t xml:space="preserve">А.В. Мурафа, В.Г. Хозин </w:t>
      </w:r>
    </w:p>
    <w:p w:rsidR="001042FA" w:rsidRPr="000F7BEE" w:rsidRDefault="00103AC9" w:rsidP="000F7BEE">
      <w:pPr>
        <w:spacing w:after="0" w:line="240" w:lineRule="auto"/>
        <w:jc w:val="center"/>
        <w:rPr>
          <w:rFonts w:ascii="Times New Roman" w:hAnsi="Times New Roman"/>
          <w:b/>
          <w:i/>
          <w:sz w:val="32"/>
          <w:szCs w:val="32"/>
        </w:rPr>
      </w:pPr>
      <w:r w:rsidRPr="000F7BEE">
        <w:rPr>
          <w:rFonts w:ascii="Times New Roman" w:hAnsi="Times New Roman"/>
          <w:b/>
          <w:i/>
          <w:sz w:val="32"/>
          <w:szCs w:val="32"/>
        </w:rPr>
        <w:t>Казанский национальный исследовательский</w:t>
      </w:r>
      <w:r w:rsidR="00344DD1">
        <w:rPr>
          <w:rFonts w:ascii="Times New Roman" w:hAnsi="Times New Roman"/>
          <w:b/>
          <w:i/>
          <w:sz w:val="32"/>
          <w:szCs w:val="32"/>
        </w:rPr>
        <w:t xml:space="preserve"> </w:t>
      </w:r>
      <w:r w:rsidR="007E03CC">
        <w:rPr>
          <w:rFonts w:ascii="Times New Roman" w:hAnsi="Times New Roman"/>
          <w:b/>
          <w:i/>
          <w:sz w:val="32"/>
          <w:szCs w:val="32"/>
        </w:rPr>
        <w:t xml:space="preserve">                                     </w:t>
      </w:r>
      <w:r w:rsidRPr="000F7BEE">
        <w:rPr>
          <w:rFonts w:ascii="Times New Roman" w:hAnsi="Times New Roman"/>
          <w:b/>
          <w:i/>
          <w:sz w:val="32"/>
          <w:szCs w:val="32"/>
        </w:rPr>
        <w:t>технологический университет</w:t>
      </w:r>
      <w:r w:rsidR="000F7BEE">
        <w:rPr>
          <w:rFonts w:ascii="Times New Roman" w:hAnsi="Times New Roman"/>
          <w:b/>
          <w:i/>
          <w:sz w:val="32"/>
          <w:szCs w:val="32"/>
        </w:rPr>
        <w:t xml:space="preserve">, </w:t>
      </w:r>
      <w:r w:rsidRPr="000F7BEE">
        <w:rPr>
          <w:rFonts w:ascii="Times New Roman" w:hAnsi="Times New Roman"/>
          <w:b/>
          <w:i/>
          <w:sz w:val="32"/>
          <w:szCs w:val="32"/>
        </w:rPr>
        <w:t>К</w:t>
      </w:r>
      <w:r w:rsidRPr="000F7BEE">
        <w:rPr>
          <w:rFonts w:ascii="Times New Roman" w:hAnsi="Times New Roman"/>
          <w:b/>
          <w:bCs/>
          <w:i/>
          <w:sz w:val="32"/>
          <w:szCs w:val="32"/>
          <w:shd w:val="clear" w:color="auto" w:fill="FFFFFF"/>
        </w:rPr>
        <w:t>азанский</w:t>
      </w:r>
      <w:r w:rsidR="000F7BEE">
        <w:rPr>
          <w:rFonts w:ascii="Times New Roman" w:hAnsi="Times New Roman"/>
          <w:b/>
          <w:i/>
          <w:sz w:val="32"/>
          <w:szCs w:val="32"/>
          <w:shd w:val="clear" w:color="auto" w:fill="FFFFFF"/>
        </w:rPr>
        <w:t xml:space="preserve"> </w:t>
      </w:r>
      <w:r w:rsidRPr="000F7BEE">
        <w:rPr>
          <w:rFonts w:ascii="Times New Roman" w:hAnsi="Times New Roman"/>
          <w:b/>
          <w:bCs/>
          <w:i/>
          <w:sz w:val="32"/>
          <w:szCs w:val="32"/>
          <w:shd w:val="clear" w:color="auto" w:fill="FFFFFF"/>
        </w:rPr>
        <w:t>государственный</w:t>
      </w:r>
      <w:r w:rsidRPr="000F7BEE">
        <w:rPr>
          <w:rFonts w:ascii="Times New Roman" w:hAnsi="Times New Roman"/>
          <w:b/>
          <w:i/>
          <w:sz w:val="32"/>
          <w:szCs w:val="32"/>
          <w:shd w:val="clear" w:color="auto" w:fill="FFFFFF"/>
        </w:rPr>
        <w:t> </w:t>
      </w:r>
      <w:r w:rsidR="000F7BEE">
        <w:rPr>
          <w:rFonts w:ascii="Times New Roman" w:hAnsi="Times New Roman"/>
          <w:b/>
          <w:i/>
          <w:sz w:val="32"/>
          <w:szCs w:val="32"/>
          <w:shd w:val="clear" w:color="auto" w:fill="FFFFFF"/>
        </w:rPr>
        <w:t xml:space="preserve"> </w:t>
      </w:r>
      <w:r w:rsidR="00344DD1">
        <w:rPr>
          <w:rFonts w:ascii="Times New Roman" w:hAnsi="Times New Roman"/>
          <w:b/>
          <w:i/>
          <w:sz w:val="32"/>
          <w:szCs w:val="32"/>
          <w:shd w:val="clear" w:color="auto" w:fill="FFFFFF"/>
        </w:rPr>
        <w:t xml:space="preserve">                                   </w:t>
      </w:r>
      <w:r w:rsidRPr="000F7BEE">
        <w:rPr>
          <w:rFonts w:ascii="Times New Roman" w:hAnsi="Times New Roman"/>
          <w:b/>
          <w:bCs/>
          <w:i/>
          <w:sz w:val="32"/>
          <w:szCs w:val="32"/>
          <w:shd w:val="clear" w:color="auto" w:fill="FFFFFF"/>
        </w:rPr>
        <w:t>архитектурно</w:t>
      </w:r>
      <w:r w:rsidRPr="000F7BEE">
        <w:rPr>
          <w:rFonts w:ascii="Times New Roman" w:hAnsi="Times New Roman"/>
          <w:b/>
          <w:i/>
          <w:sz w:val="32"/>
          <w:szCs w:val="32"/>
          <w:shd w:val="clear" w:color="auto" w:fill="FFFFFF"/>
        </w:rPr>
        <w:t>-</w:t>
      </w:r>
      <w:r w:rsidRPr="000F7BEE">
        <w:rPr>
          <w:rFonts w:ascii="Times New Roman" w:hAnsi="Times New Roman"/>
          <w:b/>
          <w:bCs/>
          <w:i/>
          <w:sz w:val="32"/>
          <w:szCs w:val="32"/>
          <w:shd w:val="clear" w:color="auto" w:fill="FFFFFF"/>
        </w:rPr>
        <w:t>строительный</w:t>
      </w:r>
      <w:r w:rsidR="000F7BEE">
        <w:rPr>
          <w:rFonts w:ascii="Times New Roman" w:hAnsi="Times New Roman"/>
          <w:b/>
          <w:bCs/>
          <w:i/>
          <w:sz w:val="32"/>
          <w:szCs w:val="32"/>
          <w:shd w:val="clear" w:color="auto" w:fill="FFFFFF"/>
        </w:rPr>
        <w:t xml:space="preserve"> </w:t>
      </w:r>
      <w:r w:rsidRPr="000F7BEE">
        <w:rPr>
          <w:rFonts w:ascii="Times New Roman" w:hAnsi="Times New Roman"/>
          <w:b/>
          <w:bCs/>
          <w:i/>
          <w:sz w:val="32"/>
          <w:szCs w:val="32"/>
          <w:shd w:val="clear" w:color="auto" w:fill="FFFFFF"/>
        </w:rPr>
        <w:t>университет</w:t>
      </w:r>
    </w:p>
    <w:p w:rsidR="001042FA" w:rsidRPr="00103AC9" w:rsidRDefault="001042FA" w:rsidP="008802BD">
      <w:pPr>
        <w:spacing w:after="0" w:line="240" w:lineRule="exact"/>
        <w:jc w:val="center"/>
        <w:rPr>
          <w:rFonts w:ascii="Times New Roman" w:hAnsi="Times New Roman"/>
          <w:color w:val="000000"/>
          <w:sz w:val="32"/>
          <w:szCs w:val="32"/>
        </w:rPr>
      </w:pPr>
    </w:p>
    <w:p w:rsidR="0037142E" w:rsidRPr="00000DA7" w:rsidRDefault="001042FA" w:rsidP="00004F3D">
      <w:pPr>
        <w:pStyle w:val="a5"/>
        <w:spacing w:before="0" w:after="0"/>
        <w:ind w:firstLine="567"/>
        <w:jc w:val="both"/>
        <w:rPr>
          <w:rFonts w:cs="Times New Roman"/>
          <w:spacing w:val="-14"/>
          <w:sz w:val="32"/>
          <w:szCs w:val="32"/>
        </w:rPr>
      </w:pPr>
      <w:r w:rsidRPr="00000DA7">
        <w:rPr>
          <w:rFonts w:cs="Times New Roman"/>
          <w:spacing w:val="-14"/>
          <w:sz w:val="32"/>
          <w:szCs w:val="32"/>
        </w:rPr>
        <w:t>В настоящее время кроме герметиков на основе реакционноспособных олигомеров (РСО) и неотверждаемых герметиков на основе эластомеров используются термоплавкие реактивные герметики (за рубежом их называют Reactive Hot Melt Sealant)</w:t>
      </w:r>
      <w:r w:rsidR="00125D65" w:rsidRPr="00000DA7">
        <w:rPr>
          <w:rFonts w:cs="Times New Roman"/>
          <w:spacing w:val="-14"/>
          <w:sz w:val="32"/>
          <w:szCs w:val="32"/>
        </w:rPr>
        <w:t>.</w:t>
      </w:r>
      <w:r w:rsidRPr="00000DA7">
        <w:rPr>
          <w:rFonts w:cs="Times New Roman"/>
          <w:spacing w:val="-14"/>
          <w:sz w:val="32"/>
          <w:szCs w:val="32"/>
        </w:rPr>
        <w:t xml:space="preserve"> Такие герметики наряду с термопластами содер</w:t>
      </w:r>
      <w:r w:rsidR="00000DA7">
        <w:rPr>
          <w:rFonts w:cs="Times New Roman"/>
          <w:spacing w:val="-14"/>
          <w:sz w:val="32"/>
          <w:szCs w:val="32"/>
        </w:rPr>
        <w:t>-</w:t>
      </w:r>
      <w:r w:rsidRPr="00000DA7">
        <w:rPr>
          <w:rFonts w:cs="Times New Roman"/>
          <w:spacing w:val="-14"/>
          <w:sz w:val="32"/>
          <w:szCs w:val="32"/>
        </w:rPr>
        <w:t>жат также эластомеры и РСО. В качестве эластомера, как правило, исполь</w:t>
      </w:r>
      <w:r w:rsidR="00000DA7">
        <w:rPr>
          <w:rFonts w:cs="Times New Roman"/>
          <w:spacing w:val="-14"/>
          <w:sz w:val="32"/>
          <w:szCs w:val="32"/>
        </w:rPr>
        <w:t>-</w:t>
      </w:r>
      <w:r w:rsidRPr="00000DA7">
        <w:rPr>
          <w:rFonts w:cs="Times New Roman"/>
          <w:spacing w:val="-14"/>
          <w:sz w:val="32"/>
          <w:szCs w:val="32"/>
        </w:rPr>
        <w:t xml:space="preserve">зуют бутилкаучук, в качестве термопласта – полиэтилен или сополимер полиэтилена и винилацетата, а в качестве РСО – уретановые форполимеры с концевыми изоцианатными и силантерминированными группами [1]. </w:t>
      </w:r>
    </w:p>
    <w:p w:rsidR="001042FA" w:rsidRPr="0037142E" w:rsidRDefault="001042FA" w:rsidP="00004F3D">
      <w:pPr>
        <w:pStyle w:val="a5"/>
        <w:spacing w:before="0" w:after="0"/>
        <w:ind w:firstLine="567"/>
        <w:jc w:val="both"/>
        <w:rPr>
          <w:rFonts w:cs="Times New Roman"/>
          <w:spacing w:val="-12"/>
          <w:sz w:val="32"/>
          <w:szCs w:val="32"/>
        </w:rPr>
      </w:pPr>
      <w:r w:rsidRPr="0037142E">
        <w:rPr>
          <w:rFonts w:cs="Times New Roman"/>
          <w:spacing w:val="-12"/>
          <w:sz w:val="32"/>
          <w:szCs w:val="32"/>
        </w:rPr>
        <w:t>К классу термоплавких реактивных герметиков можно отнести и битумы, которые, как известно, обладают термопластичными свойствами</w:t>
      </w:r>
      <w:r w:rsidRPr="0037142E">
        <w:rPr>
          <w:rFonts w:cs="Times New Roman"/>
          <w:color w:val="FF0000"/>
          <w:spacing w:val="-12"/>
          <w:sz w:val="32"/>
          <w:szCs w:val="32"/>
        </w:rPr>
        <w:t>,</w:t>
      </w:r>
      <w:r w:rsidRPr="0037142E">
        <w:rPr>
          <w:rFonts w:cs="Times New Roman"/>
          <w:spacing w:val="-12"/>
          <w:sz w:val="32"/>
          <w:szCs w:val="32"/>
        </w:rPr>
        <w:t xml:space="preserve"> модифицированные РСО. </w:t>
      </w:r>
    </w:p>
    <w:p w:rsidR="001042FA" w:rsidRPr="00CC646A" w:rsidRDefault="001042FA" w:rsidP="00004F3D">
      <w:pPr>
        <w:pStyle w:val="a5"/>
        <w:spacing w:before="0" w:after="0"/>
        <w:ind w:firstLine="567"/>
        <w:jc w:val="both"/>
        <w:rPr>
          <w:rFonts w:cs="Times New Roman"/>
          <w:sz w:val="32"/>
          <w:szCs w:val="32"/>
        </w:rPr>
      </w:pPr>
      <w:r w:rsidRPr="00CC646A">
        <w:rPr>
          <w:rFonts w:cs="Times New Roman"/>
          <w:sz w:val="32"/>
          <w:szCs w:val="32"/>
        </w:rPr>
        <w:t>Изучено влияние содержания и природы реакционноспособных олигомеров (уретановых и полисульфидных)</w:t>
      </w:r>
      <w:r w:rsidR="00684D17">
        <w:rPr>
          <w:rFonts w:cs="Times New Roman"/>
          <w:sz w:val="32"/>
          <w:szCs w:val="32"/>
        </w:rPr>
        <w:t>,</w:t>
      </w:r>
      <w:r w:rsidRPr="00CC646A">
        <w:rPr>
          <w:rFonts w:cs="Times New Roman"/>
          <w:sz w:val="32"/>
          <w:szCs w:val="32"/>
        </w:rPr>
        <w:t xml:space="preserve"> а также природы концевых функциональных групп на эффективность их отверждения в среде бутилкаучука и этиленпропилендиенового каучука и свойства полученных герметиков. Установлено, что по прочности и адгезии такие герметики превосходят обычные неотверждаемые герметики, а благодаря образующейся в среде каучука матрице отвержденного </w:t>
      </w:r>
      <w:r w:rsidRPr="00CC646A">
        <w:rPr>
          <w:rFonts w:cs="Times New Roman"/>
          <w:sz w:val="32"/>
          <w:szCs w:val="32"/>
        </w:rPr>
        <w:lastRenderedPageBreak/>
        <w:t>РСО</w:t>
      </w:r>
      <w:r w:rsidR="00684D17">
        <w:rPr>
          <w:rFonts w:cs="Times New Roman"/>
          <w:sz w:val="32"/>
          <w:szCs w:val="32"/>
        </w:rPr>
        <w:t>,</w:t>
      </w:r>
      <w:r w:rsidRPr="00CC646A">
        <w:rPr>
          <w:rFonts w:cs="Times New Roman"/>
          <w:sz w:val="32"/>
          <w:szCs w:val="32"/>
        </w:rPr>
        <w:t xml:space="preserve"> такие герметики будут способны эксплуатироваться при более высоких температурах.</w:t>
      </w:r>
    </w:p>
    <w:p w:rsidR="001042FA" w:rsidRPr="00B41406" w:rsidRDefault="001042FA" w:rsidP="00004F3D">
      <w:pPr>
        <w:pStyle w:val="a5"/>
        <w:spacing w:before="0" w:after="0"/>
        <w:ind w:firstLine="567"/>
        <w:jc w:val="both"/>
        <w:rPr>
          <w:rFonts w:cs="Times New Roman"/>
          <w:sz w:val="32"/>
          <w:szCs w:val="32"/>
        </w:rPr>
      </w:pPr>
      <w:r w:rsidRPr="00B41406">
        <w:rPr>
          <w:rFonts w:cs="Times New Roman"/>
          <w:sz w:val="32"/>
          <w:szCs w:val="32"/>
        </w:rPr>
        <w:t>Изучалась также возможность модификации битума жидким тиоколом и уретановыми олигомерами. Установлено, что они в присутствии соответствующих отвердителей эффективно отвержда</w:t>
      </w:r>
      <w:r w:rsidR="008802BD">
        <w:rPr>
          <w:rFonts w:cs="Times New Roman"/>
          <w:sz w:val="32"/>
          <w:szCs w:val="32"/>
        </w:rPr>
        <w:t>-</w:t>
      </w:r>
      <w:r w:rsidRPr="00B41406">
        <w:rPr>
          <w:rFonts w:cs="Times New Roman"/>
          <w:sz w:val="32"/>
          <w:szCs w:val="32"/>
        </w:rPr>
        <w:t>ются в среде битума и способны образовывать собственную матрицу. Показано, что в случае модификации битума реакционноспособными ПУ возможна их химическая прививка к битуму в результате взаимо</w:t>
      </w:r>
      <w:r w:rsidR="008802BD">
        <w:rPr>
          <w:rFonts w:cs="Times New Roman"/>
          <w:sz w:val="32"/>
          <w:szCs w:val="32"/>
        </w:rPr>
        <w:t>-</w:t>
      </w:r>
      <w:r w:rsidRPr="00B41406">
        <w:rPr>
          <w:rFonts w:cs="Times New Roman"/>
          <w:sz w:val="32"/>
          <w:szCs w:val="32"/>
        </w:rPr>
        <w:t>действия изоцианатных групп с карбоксильными и гидроксильными группами битума. Модифицированные отверждаемыми жидким тио</w:t>
      </w:r>
      <w:r w:rsidR="008802BD">
        <w:rPr>
          <w:rFonts w:cs="Times New Roman"/>
          <w:sz w:val="32"/>
          <w:szCs w:val="32"/>
        </w:rPr>
        <w:t>-</w:t>
      </w:r>
      <w:r w:rsidRPr="00B41406">
        <w:rPr>
          <w:rFonts w:cs="Times New Roman"/>
          <w:sz w:val="32"/>
          <w:szCs w:val="32"/>
        </w:rPr>
        <w:t>колом и уретановыми олигомерами битумы обладают расширенным температурным диапазоном эксплуатации, а по свойствам приближа</w:t>
      </w:r>
      <w:r w:rsidR="008802BD">
        <w:rPr>
          <w:rFonts w:cs="Times New Roman"/>
          <w:sz w:val="32"/>
          <w:szCs w:val="32"/>
        </w:rPr>
        <w:t>-</w:t>
      </w:r>
      <w:r w:rsidRPr="00B41406">
        <w:rPr>
          <w:rFonts w:cs="Times New Roman"/>
          <w:sz w:val="32"/>
          <w:szCs w:val="32"/>
        </w:rPr>
        <w:t xml:space="preserve">ются к отверждающимся герметикам. </w:t>
      </w:r>
    </w:p>
    <w:p w:rsidR="001042FA" w:rsidRPr="00CC646A" w:rsidRDefault="001042FA" w:rsidP="00004F3D">
      <w:pPr>
        <w:pStyle w:val="a5"/>
        <w:spacing w:before="0" w:after="0"/>
        <w:ind w:firstLine="567"/>
        <w:jc w:val="both"/>
        <w:rPr>
          <w:rFonts w:cs="Times New Roman"/>
          <w:sz w:val="32"/>
          <w:szCs w:val="32"/>
        </w:rPr>
      </w:pPr>
      <w:r w:rsidRPr="00CC646A">
        <w:rPr>
          <w:rFonts w:cs="Times New Roman"/>
          <w:sz w:val="32"/>
          <w:szCs w:val="32"/>
        </w:rPr>
        <w:t>Возможности, заложенные в предлагаемом подходе, позволяют получать герметики, сочетающие такие выдающиеся свойства эласто</w:t>
      </w:r>
      <w:r w:rsidR="008802BD">
        <w:rPr>
          <w:rFonts w:cs="Times New Roman"/>
          <w:sz w:val="32"/>
          <w:szCs w:val="32"/>
        </w:rPr>
        <w:t>-</w:t>
      </w:r>
      <w:r w:rsidRPr="00CC646A">
        <w:rPr>
          <w:rFonts w:cs="Times New Roman"/>
          <w:sz w:val="32"/>
          <w:szCs w:val="32"/>
        </w:rPr>
        <w:t>меров, таких как бутилкаучук (газонепроницаемость, агрессивостой</w:t>
      </w:r>
      <w:r w:rsidR="008802BD">
        <w:rPr>
          <w:rFonts w:cs="Times New Roman"/>
          <w:sz w:val="32"/>
          <w:szCs w:val="32"/>
        </w:rPr>
        <w:t>-</w:t>
      </w:r>
      <w:r w:rsidRPr="00CC646A">
        <w:rPr>
          <w:rFonts w:cs="Times New Roman"/>
          <w:sz w:val="32"/>
          <w:szCs w:val="32"/>
        </w:rPr>
        <w:t>кость)</w:t>
      </w:r>
      <w:r w:rsidR="00B41406">
        <w:rPr>
          <w:rFonts w:cs="Times New Roman"/>
          <w:sz w:val="32"/>
          <w:szCs w:val="32"/>
        </w:rPr>
        <w:t>,</w:t>
      </w:r>
      <w:r w:rsidRPr="00CC646A">
        <w:rPr>
          <w:rFonts w:cs="Times New Roman"/>
          <w:sz w:val="32"/>
          <w:szCs w:val="32"/>
        </w:rPr>
        <w:t xml:space="preserve"> со свойствами присущими отверждающимся герметикам – вы</w:t>
      </w:r>
      <w:r w:rsidR="008802BD">
        <w:rPr>
          <w:rFonts w:cs="Times New Roman"/>
          <w:sz w:val="32"/>
          <w:szCs w:val="32"/>
        </w:rPr>
        <w:t>-</w:t>
      </w:r>
      <w:r w:rsidRPr="00CC646A">
        <w:rPr>
          <w:rFonts w:cs="Times New Roman"/>
          <w:sz w:val="32"/>
          <w:szCs w:val="32"/>
        </w:rPr>
        <w:t>сокой прочностью и адгезией. Термоплавкие реактивные герметики отличаются от неотверждаемых герметиков на основе эластомеров прежде всего повышенными прочностными свойствами и расширен</w:t>
      </w:r>
      <w:r w:rsidR="008802BD">
        <w:rPr>
          <w:rFonts w:cs="Times New Roman"/>
          <w:sz w:val="32"/>
          <w:szCs w:val="32"/>
        </w:rPr>
        <w:t>-</w:t>
      </w:r>
      <w:r w:rsidRPr="00CC646A">
        <w:rPr>
          <w:rFonts w:cs="Times New Roman"/>
          <w:sz w:val="32"/>
          <w:szCs w:val="32"/>
        </w:rPr>
        <w:t>ным температурным диапазоном эксплуатации. Это позволяет ис</w:t>
      </w:r>
      <w:r w:rsidR="008802BD">
        <w:rPr>
          <w:rFonts w:cs="Times New Roman"/>
          <w:sz w:val="32"/>
          <w:szCs w:val="32"/>
        </w:rPr>
        <w:t>-</w:t>
      </w:r>
      <w:r w:rsidRPr="00CC646A">
        <w:rPr>
          <w:rFonts w:cs="Times New Roman"/>
          <w:sz w:val="32"/>
          <w:szCs w:val="32"/>
        </w:rPr>
        <w:t>пользовать их в более жестких условиях и существенно расширяет области возможного их применения.</w:t>
      </w:r>
    </w:p>
    <w:p w:rsidR="001042FA" w:rsidRPr="008802BD" w:rsidRDefault="001042FA" w:rsidP="008802BD">
      <w:pPr>
        <w:pStyle w:val="a5"/>
        <w:spacing w:before="120" w:after="120"/>
        <w:jc w:val="center"/>
        <w:rPr>
          <w:rFonts w:cs="Times New Roman"/>
          <w:b/>
          <w:bCs/>
          <w:sz w:val="28"/>
          <w:szCs w:val="28"/>
          <w:lang w:val="en-US"/>
        </w:rPr>
      </w:pPr>
      <w:r w:rsidRPr="008802BD">
        <w:rPr>
          <w:rFonts w:cs="Times New Roman"/>
          <w:b/>
          <w:bCs/>
          <w:sz w:val="28"/>
          <w:szCs w:val="28"/>
        </w:rPr>
        <w:t>Литература</w:t>
      </w:r>
    </w:p>
    <w:p w:rsidR="001042FA" w:rsidRPr="008802BD" w:rsidRDefault="001042FA" w:rsidP="00CC646A">
      <w:pPr>
        <w:spacing w:after="0"/>
        <w:jc w:val="both"/>
        <w:rPr>
          <w:rFonts w:ascii="Times New Roman" w:hAnsi="Times New Roman"/>
          <w:sz w:val="28"/>
          <w:szCs w:val="28"/>
          <w:lang w:val="en-US"/>
        </w:rPr>
      </w:pPr>
      <w:r w:rsidRPr="008802BD">
        <w:rPr>
          <w:rFonts w:ascii="Times New Roman" w:hAnsi="Times New Roman"/>
          <w:sz w:val="28"/>
          <w:szCs w:val="28"/>
          <w:lang w:val="en-US"/>
        </w:rPr>
        <w:t>1. Edward M. Petrie. Reactive Hot Melt Adhesives / SpecialChem Nov 21, 2002</w:t>
      </w:r>
    </w:p>
    <w:p w:rsidR="001042FA" w:rsidRPr="00975718" w:rsidRDefault="001042FA" w:rsidP="00E061A2">
      <w:pPr>
        <w:spacing w:after="0" w:line="240" w:lineRule="auto"/>
        <w:jc w:val="both"/>
        <w:rPr>
          <w:rFonts w:ascii="Times New Roman" w:hAnsi="Times New Roman"/>
          <w:sz w:val="32"/>
          <w:szCs w:val="32"/>
          <w:lang w:val="en-US"/>
        </w:rPr>
      </w:pPr>
    </w:p>
    <w:p w:rsidR="001042FA" w:rsidRPr="00B9069E" w:rsidRDefault="001042FA" w:rsidP="00822A78">
      <w:pPr>
        <w:pStyle w:val="a5"/>
        <w:spacing w:before="0" w:after="0"/>
        <w:jc w:val="center"/>
        <w:rPr>
          <w:b/>
          <w:spacing w:val="-6"/>
          <w:sz w:val="32"/>
          <w:szCs w:val="32"/>
        </w:rPr>
      </w:pPr>
      <w:r w:rsidRPr="00B9069E">
        <w:rPr>
          <w:b/>
          <w:bCs/>
          <w:spacing w:val="-6"/>
          <w:sz w:val="32"/>
          <w:szCs w:val="32"/>
        </w:rPr>
        <w:t>Адгезия эпоксидов, модифицированных мелкодисперсными наполнителями, и ее связь со свойствами армированных пластиков</w:t>
      </w:r>
    </w:p>
    <w:p w:rsidR="001042FA" w:rsidRPr="000C4EE0" w:rsidRDefault="001042FA" w:rsidP="008802BD">
      <w:pPr>
        <w:pStyle w:val="a5"/>
        <w:spacing w:before="0" w:after="0" w:line="240" w:lineRule="exact"/>
        <w:jc w:val="center"/>
        <w:rPr>
          <w:sz w:val="32"/>
          <w:szCs w:val="32"/>
        </w:rPr>
      </w:pPr>
    </w:p>
    <w:p w:rsidR="001042FA" w:rsidRDefault="001042FA" w:rsidP="00822A78">
      <w:pPr>
        <w:pStyle w:val="a5"/>
        <w:spacing w:before="0" w:after="0"/>
        <w:jc w:val="center"/>
        <w:rPr>
          <w:b/>
          <w:bCs/>
          <w:i/>
          <w:iCs/>
          <w:sz w:val="32"/>
          <w:szCs w:val="32"/>
        </w:rPr>
      </w:pPr>
      <w:r w:rsidRPr="000C4EE0">
        <w:rPr>
          <w:b/>
          <w:bCs/>
          <w:i/>
          <w:iCs/>
          <w:sz w:val="32"/>
          <w:szCs w:val="32"/>
          <w:u w:val="single"/>
        </w:rPr>
        <w:t>В.И. Солодилов</w:t>
      </w:r>
      <w:r w:rsidRPr="000C4EE0">
        <w:rPr>
          <w:b/>
          <w:bCs/>
          <w:i/>
          <w:iCs/>
          <w:sz w:val="32"/>
          <w:szCs w:val="32"/>
        </w:rPr>
        <w:t xml:space="preserve"> </w:t>
      </w:r>
      <w:r w:rsidRPr="000C4EE0">
        <w:rPr>
          <w:bCs/>
          <w:i/>
          <w:iCs/>
          <w:sz w:val="32"/>
          <w:szCs w:val="32"/>
        </w:rPr>
        <w:t>(</w:t>
      </w:r>
      <w:r w:rsidRPr="000C4EE0">
        <w:rPr>
          <w:bCs/>
          <w:i/>
          <w:iCs/>
          <w:sz w:val="32"/>
          <w:szCs w:val="32"/>
          <w:lang w:val="en-US"/>
        </w:rPr>
        <w:t>vital</w:t>
      </w:r>
      <w:r w:rsidRPr="000C4EE0">
        <w:rPr>
          <w:bCs/>
          <w:i/>
          <w:iCs/>
          <w:sz w:val="32"/>
          <w:szCs w:val="32"/>
        </w:rPr>
        <w:t>-</w:t>
      </w:r>
      <w:r w:rsidRPr="000C4EE0">
        <w:rPr>
          <w:bCs/>
          <w:i/>
          <w:iCs/>
          <w:sz w:val="32"/>
          <w:szCs w:val="32"/>
          <w:lang w:val="en-US"/>
        </w:rPr>
        <w:t>yo</w:t>
      </w:r>
      <w:r w:rsidRPr="000C4EE0">
        <w:rPr>
          <w:bCs/>
          <w:i/>
          <w:iCs/>
          <w:sz w:val="32"/>
          <w:szCs w:val="32"/>
        </w:rPr>
        <w:t>@</w:t>
      </w:r>
      <w:r w:rsidRPr="000C4EE0">
        <w:rPr>
          <w:bCs/>
          <w:i/>
          <w:iCs/>
          <w:sz w:val="32"/>
          <w:szCs w:val="32"/>
          <w:lang w:val="en-US"/>
        </w:rPr>
        <w:t>yandex</w:t>
      </w:r>
      <w:r w:rsidRPr="000C4EE0">
        <w:rPr>
          <w:bCs/>
          <w:i/>
          <w:iCs/>
          <w:sz w:val="32"/>
          <w:szCs w:val="32"/>
        </w:rPr>
        <w:t>.</w:t>
      </w:r>
      <w:r w:rsidRPr="000C4EE0">
        <w:rPr>
          <w:bCs/>
          <w:i/>
          <w:iCs/>
          <w:sz w:val="32"/>
          <w:szCs w:val="32"/>
          <w:lang w:val="en-US"/>
        </w:rPr>
        <w:t>ru</w:t>
      </w:r>
      <w:r w:rsidRPr="000C4EE0">
        <w:rPr>
          <w:bCs/>
          <w:i/>
          <w:iCs/>
          <w:sz w:val="32"/>
          <w:szCs w:val="32"/>
        </w:rPr>
        <w:t>)</w:t>
      </w:r>
      <w:r w:rsidRPr="000C4EE0">
        <w:rPr>
          <w:b/>
          <w:bCs/>
          <w:i/>
          <w:iCs/>
          <w:sz w:val="32"/>
          <w:szCs w:val="32"/>
        </w:rPr>
        <w:t xml:space="preserve">, Ю.А. Горбаткина, </w:t>
      </w:r>
    </w:p>
    <w:p w:rsidR="001042FA" w:rsidRPr="000C4EE0" w:rsidRDefault="001042FA" w:rsidP="00822A78">
      <w:pPr>
        <w:pStyle w:val="a5"/>
        <w:spacing w:before="0" w:after="0"/>
        <w:jc w:val="center"/>
        <w:rPr>
          <w:bCs/>
          <w:i/>
          <w:iCs/>
          <w:sz w:val="32"/>
          <w:szCs w:val="32"/>
        </w:rPr>
      </w:pPr>
      <w:r w:rsidRPr="000C4EE0">
        <w:rPr>
          <w:b/>
          <w:bCs/>
          <w:i/>
          <w:iCs/>
          <w:sz w:val="32"/>
          <w:szCs w:val="32"/>
        </w:rPr>
        <w:t>Р.А. Корохин, А.М. Куперман</w:t>
      </w:r>
      <w:r w:rsidRPr="000C4EE0">
        <w:rPr>
          <w:bCs/>
          <w:i/>
          <w:iCs/>
          <w:sz w:val="32"/>
          <w:szCs w:val="32"/>
        </w:rPr>
        <w:t xml:space="preserve"> </w:t>
      </w:r>
    </w:p>
    <w:p w:rsidR="001042FA" w:rsidRPr="000C4EE0" w:rsidRDefault="001042FA" w:rsidP="00822A78">
      <w:pPr>
        <w:pStyle w:val="a5"/>
        <w:spacing w:before="0" w:after="0"/>
        <w:jc w:val="center"/>
        <w:rPr>
          <w:sz w:val="32"/>
          <w:szCs w:val="32"/>
        </w:rPr>
      </w:pPr>
      <w:r w:rsidRPr="000C4EE0">
        <w:rPr>
          <w:b/>
          <w:i/>
          <w:sz w:val="32"/>
          <w:szCs w:val="32"/>
        </w:rPr>
        <w:t>Институт химической физики РАН</w:t>
      </w:r>
      <w:r w:rsidRPr="000C4EE0">
        <w:rPr>
          <w:b/>
          <w:bCs/>
          <w:i/>
          <w:iCs/>
          <w:sz w:val="32"/>
          <w:szCs w:val="32"/>
        </w:rPr>
        <w:t>, г. Москва</w:t>
      </w:r>
    </w:p>
    <w:p w:rsidR="001042FA" w:rsidRPr="000C4EE0" w:rsidRDefault="001042FA" w:rsidP="008802BD">
      <w:pPr>
        <w:pStyle w:val="a5"/>
        <w:spacing w:before="0" w:after="0" w:line="240" w:lineRule="exact"/>
        <w:ind w:firstLine="567"/>
        <w:jc w:val="center"/>
        <w:rPr>
          <w:sz w:val="32"/>
          <w:szCs w:val="32"/>
        </w:rPr>
      </w:pPr>
    </w:p>
    <w:p w:rsidR="001042FA" w:rsidRPr="00E061A2" w:rsidRDefault="001042FA" w:rsidP="00E061A2">
      <w:pPr>
        <w:widowControl w:val="0"/>
        <w:spacing w:after="0" w:line="240" w:lineRule="auto"/>
        <w:ind w:firstLine="567"/>
        <w:jc w:val="both"/>
        <w:rPr>
          <w:rFonts w:ascii="Times New Roman" w:hAnsi="Times New Roman"/>
          <w:sz w:val="32"/>
          <w:szCs w:val="32"/>
        </w:rPr>
      </w:pPr>
      <w:r w:rsidRPr="00E061A2">
        <w:rPr>
          <w:rFonts w:ascii="Times New Roman" w:hAnsi="Times New Roman"/>
          <w:sz w:val="32"/>
          <w:szCs w:val="32"/>
        </w:rPr>
        <w:t>В настоящее время для создания ПКМ все чаще используются гетерогенные матрицы, свойства которых могут быть существенно разнообразны, чем у широко применяемых однофазных и гомогенных полимеров. При введении в матрицу дисперсных наполнителей пред</w:t>
      </w:r>
      <w:r w:rsidR="008802BD">
        <w:rPr>
          <w:rFonts w:ascii="Times New Roman" w:hAnsi="Times New Roman"/>
          <w:sz w:val="32"/>
          <w:szCs w:val="32"/>
        </w:rPr>
        <w:t>-</w:t>
      </w:r>
      <w:r w:rsidRPr="00E061A2">
        <w:rPr>
          <w:rFonts w:ascii="Times New Roman" w:hAnsi="Times New Roman"/>
          <w:sz w:val="32"/>
          <w:szCs w:val="32"/>
        </w:rPr>
        <w:t xml:space="preserve">полагается, что присутствие двух типов армирующих элементов (частиц и волокон) позволит широко варьировать такие свойства </w:t>
      </w:r>
      <w:r w:rsidRPr="00E061A2">
        <w:rPr>
          <w:rFonts w:ascii="Times New Roman" w:hAnsi="Times New Roman"/>
          <w:sz w:val="32"/>
          <w:szCs w:val="32"/>
        </w:rPr>
        <w:lastRenderedPageBreak/>
        <w:t>ПКМ как трещиностойкость, прочность при сдвиге и специальные (барьерные) характеристики. Присутствие модификаторов и наполни</w:t>
      </w:r>
      <w:r w:rsidR="008802BD">
        <w:rPr>
          <w:rFonts w:ascii="Times New Roman" w:hAnsi="Times New Roman"/>
          <w:sz w:val="32"/>
          <w:szCs w:val="32"/>
        </w:rPr>
        <w:t>-</w:t>
      </w:r>
      <w:r w:rsidRPr="00E061A2">
        <w:rPr>
          <w:rFonts w:ascii="Times New Roman" w:hAnsi="Times New Roman"/>
          <w:sz w:val="32"/>
          <w:szCs w:val="32"/>
        </w:rPr>
        <w:t>телей может также существенно влиять на прочность сцепления матриц с волокнами. В полной мере это относится и к эпоксидным матрицам. При взаимодействии с твердыми телами с высокой поверх</w:t>
      </w:r>
      <w:r w:rsidR="008802BD">
        <w:rPr>
          <w:rFonts w:ascii="Times New Roman" w:hAnsi="Times New Roman"/>
          <w:sz w:val="32"/>
          <w:szCs w:val="32"/>
        </w:rPr>
        <w:t>-</w:t>
      </w:r>
      <w:r w:rsidRPr="00E061A2">
        <w:rPr>
          <w:rFonts w:ascii="Times New Roman" w:hAnsi="Times New Roman"/>
          <w:sz w:val="32"/>
          <w:szCs w:val="32"/>
        </w:rPr>
        <w:t>ностной энергией эпоксиды образуют весьма прочные соединения, прочность же сцепления дисперсных наполнителей с такими телами практически равна нулю. Поэтому особого внимания требует изучение того, как влияет введение мелкодисперсных наполнителей на адгезию модифицированных ими матриц к волокнам.</w:t>
      </w:r>
    </w:p>
    <w:p w:rsidR="001042FA" w:rsidRPr="00E061A2" w:rsidRDefault="001042FA" w:rsidP="00E061A2">
      <w:pPr>
        <w:widowControl w:val="0"/>
        <w:spacing w:after="0" w:line="240" w:lineRule="auto"/>
        <w:ind w:firstLine="567"/>
        <w:jc w:val="both"/>
        <w:rPr>
          <w:rFonts w:ascii="Times New Roman" w:hAnsi="Times New Roman"/>
          <w:sz w:val="32"/>
          <w:szCs w:val="32"/>
        </w:rPr>
      </w:pPr>
      <w:r w:rsidRPr="00E061A2">
        <w:rPr>
          <w:rFonts w:ascii="Times New Roman" w:hAnsi="Times New Roman"/>
          <w:sz w:val="32"/>
          <w:szCs w:val="32"/>
        </w:rPr>
        <w:t>В работе исследованы прочность границы раздела модельных соединений эпоксидная матрица ЭД-20, модифицированная дисперс</w:t>
      </w:r>
      <w:r w:rsidR="008802BD">
        <w:rPr>
          <w:rFonts w:ascii="Times New Roman" w:hAnsi="Times New Roman"/>
          <w:sz w:val="32"/>
          <w:szCs w:val="32"/>
        </w:rPr>
        <w:t>-</w:t>
      </w:r>
      <w:r w:rsidRPr="00E061A2">
        <w:rPr>
          <w:rFonts w:ascii="Times New Roman" w:hAnsi="Times New Roman"/>
          <w:sz w:val="32"/>
          <w:szCs w:val="32"/>
        </w:rPr>
        <w:t>ными наполнителями (минеральными и органическими) – стальная проволока и свойства однонаправленных намоточных стекло-, угле- и органопластиков на основе этих модифицированных матриц. В качестве наполнителей использовали Аэросил-380 (диаметр частиц 10-40 нм), многослойные нефункционализированные углеродные нанотрубки (МУНТ) (диаметр ~50нм, длина ~10мкм), электропрово</w:t>
      </w:r>
      <w:r w:rsidR="008802BD">
        <w:rPr>
          <w:rFonts w:ascii="Times New Roman" w:hAnsi="Times New Roman"/>
          <w:sz w:val="32"/>
          <w:szCs w:val="32"/>
        </w:rPr>
        <w:t>-</w:t>
      </w:r>
      <w:r w:rsidRPr="00E061A2">
        <w:rPr>
          <w:rFonts w:ascii="Times New Roman" w:hAnsi="Times New Roman"/>
          <w:sz w:val="32"/>
          <w:szCs w:val="32"/>
        </w:rPr>
        <w:t>дящую сажу УМ-66, шунгит и монтмориллонит (диаметр частиц ~ 1 мкм). Модификаторами служили также полисульфон ПСК-1 и поли</w:t>
      </w:r>
      <w:r w:rsidR="008802BD">
        <w:rPr>
          <w:rFonts w:ascii="Times New Roman" w:hAnsi="Times New Roman"/>
          <w:sz w:val="32"/>
          <w:szCs w:val="32"/>
        </w:rPr>
        <w:t>-</w:t>
      </w:r>
      <w:r w:rsidRPr="00E061A2">
        <w:rPr>
          <w:rFonts w:ascii="Times New Roman" w:hAnsi="Times New Roman"/>
          <w:sz w:val="32"/>
          <w:szCs w:val="32"/>
        </w:rPr>
        <w:t>эфиримид (Ultem-1010), которые образуют в эпоксидной матрице при отверждении дисперсную фазу с размером частиц не более 500 нм.</w:t>
      </w:r>
    </w:p>
    <w:p w:rsidR="001042FA" w:rsidRPr="00E061A2" w:rsidRDefault="001042FA" w:rsidP="00E061A2">
      <w:pPr>
        <w:widowControl w:val="0"/>
        <w:spacing w:after="0" w:line="240" w:lineRule="auto"/>
        <w:ind w:firstLine="567"/>
        <w:jc w:val="both"/>
        <w:rPr>
          <w:rFonts w:ascii="Times New Roman" w:hAnsi="Times New Roman"/>
          <w:sz w:val="32"/>
          <w:szCs w:val="32"/>
        </w:rPr>
      </w:pPr>
      <w:r w:rsidRPr="00E061A2">
        <w:rPr>
          <w:rFonts w:ascii="Times New Roman" w:hAnsi="Times New Roman"/>
          <w:sz w:val="32"/>
          <w:szCs w:val="32"/>
        </w:rPr>
        <w:t>Показано, что концентрационные зависимости адгезионной прочности модифицированных полимеров во многих случаях описываются кривыми с максимумом (рис. 1), наблюдающимся чаще всего при введении от 5 до 20% мас. модификатора. Синергизм адгезионной прочности проявляется, как правило, в интервале концентраций, где связующее сохраняет свои технологические свойства (его вязкость не превышает значений, допустимых при переработке на используемом оборудовании).</w:t>
      </w:r>
    </w:p>
    <w:p w:rsidR="001042FA" w:rsidRPr="00E061A2" w:rsidRDefault="001042FA" w:rsidP="00E061A2">
      <w:pPr>
        <w:spacing w:after="0" w:line="240" w:lineRule="auto"/>
        <w:ind w:firstLine="567"/>
        <w:jc w:val="both"/>
        <w:rPr>
          <w:rFonts w:ascii="Times New Roman" w:hAnsi="Times New Roman"/>
          <w:noProof/>
          <w:sz w:val="32"/>
          <w:szCs w:val="32"/>
        </w:rPr>
      </w:pPr>
      <w:r w:rsidRPr="00E061A2">
        <w:rPr>
          <w:rFonts w:ascii="Times New Roman" w:hAnsi="Times New Roman"/>
          <w:sz w:val="32"/>
          <w:szCs w:val="32"/>
        </w:rPr>
        <w:t xml:space="preserve">Ранее было показано, что к изменению свойств границы раздела в наибольшей степени чувствительно нагружение, вызывающие сдвиговое межслоевое разрушение (например, трехточечное нагружение при изгибе), а также расслоение двухконсольной балки по типу </w:t>
      </w:r>
      <w:r w:rsidRPr="00E061A2">
        <w:rPr>
          <w:rFonts w:ascii="Times New Roman" w:hAnsi="Times New Roman"/>
          <w:sz w:val="32"/>
          <w:szCs w:val="32"/>
          <w:lang w:val="en-US"/>
        </w:rPr>
        <w:t>I</w:t>
      </w:r>
      <w:r w:rsidRPr="00E061A2">
        <w:rPr>
          <w:rFonts w:ascii="Times New Roman" w:hAnsi="Times New Roman"/>
          <w:sz w:val="32"/>
          <w:szCs w:val="32"/>
        </w:rPr>
        <w:t>, когда расслоение происходит при действии нормальных напряжений. Показано, что при разных видах модифицирования трещиностойкость армированных пластиков G</w:t>
      </w:r>
      <w:r w:rsidRPr="00E061A2">
        <w:rPr>
          <w:rFonts w:ascii="Times New Roman" w:hAnsi="Times New Roman"/>
          <w:sz w:val="32"/>
          <w:szCs w:val="32"/>
          <w:vertAlign w:val="subscript"/>
          <w:lang w:val="en-US"/>
        </w:rPr>
        <w:t>R</w:t>
      </w:r>
      <w:r w:rsidRPr="00E061A2">
        <w:rPr>
          <w:rFonts w:ascii="Times New Roman" w:hAnsi="Times New Roman"/>
          <w:sz w:val="32"/>
          <w:szCs w:val="32"/>
          <w:vertAlign w:val="subscript"/>
        </w:rPr>
        <w:t>C</w:t>
      </w:r>
      <w:r w:rsidRPr="00E061A2">
        <w:rPr>
          <w:rFonts w:ascii="Times New Roman" w:hAnsi="Times New Roman"/>
          <w:sz w:val="32"/>
          <w:szCs w:val="32"/>
          <w:vertAlign w:val="superscript"/>
        </w:rPr>
        <w:t>КМ</w:t>
      </w:r>
      <w:r w:rsidRPr="00E061A2">
        <w:rPr>
          <w:rFonts w:ascii="Times New Roman" w:hAnsi="Times New Roman"/>
          <w:sz w:val="32"/>
          <w:szCs w:val="32"/>
        </w:rPr>
        <w:t xml:space="preserve"> может меняться по кривым с максимумом, монотонно возрастать или оставаться постоянной. При введении аэросила трещиностойкость композитов </w:t>
      </w:r>
      <w:r w:rsidRPr="00E061A2">
        <w:rPr>
          <w:rFonts w:ascii="Times New Roman" w:hAnsi="Times New Roman"/>
          <w:sz w:val="32"/>
          <w:szCs w:val="32"/>
        </w:rPr>
        <w:lastRenderedPageBreak/>
        <w:t>описывается кривой с максимумом; при добавлении технического углерода УМ-66 и монтмориллонита – монотонно возрастает; при использовании углеродных нанотрубок – не изменяется или увеличивается; при введении теплостойких термопластов монотонно растет. Прочность армированных пластиков при сдвиге также зависит от вида наполнителя (рис. 2). При модифицировании эпоксидной матрицы аэросилом, сажей, монтмориллонитом или МУНТ она практически не меняется; при добавлении шунгита - снижается</w:t>
      </w:r>
      <w:r w:rsidRPr="00E061A2">
        <w:rPr>
          <w:rFonts w:ascii="Times New Roman" w:hAnsi="Times New Roman"/>
          <w:noProof/>
          <w:sz w:val="32"/>
          <w:szCs w:val="32"/>
        </w:rPr>
        <w:t>. При введении в эпоксидную матрицу полисульфона или полиэфиримида прочность при сдвиге армированных пластиков также не меняется, если термопласты образуют в матрице дисперсную фазу.</w:t>
      </w:r>
    </w:p>
    <w:p w:rsidR="001042FA" w:rsidRDefault="001042FA" w:rsidP="00822A78">
      <w:pPr>
        <w:pStyle w:val="a5"/>
        <w:spacing w:before="0" w:after="0"/>
        <w:rPr>
          <w:sz w:val="28"/>
          <w:szCs w:val="28"/>
        </w:rPr>
      </w:pPr>
    </w:p>
    <w:p w:rsidR="001042FA" w:rsidRDefault="009E4115" w:rsidP="00822A78">
      <w:pPr>
        <w:pStyle w:val="a5"/>
        <w:spacing w:before="0" w:after="0"/>
        <w:jc w:val="center"/>
        <w:rPr>
          <w:sz w:val="28"/>
          <w:szCs w:val="28"/>
        </w:rPr>
      </w:pPr>
      <w:r>
        <w:rPr>
          <w:noProof/>
          <w:sz w:val="28"/>
          <w:szCs w:val="28"/>
          <w:lang w:eastAsia="ru-RU"/>
        </w:rPr>
        <w:drawing>
          <wp:inline distT="0" distB="0" distL="0" distR="0">
            <wp:extent cx="2933700" cy="18002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33700" cy="1800225"/>
                    </a:xfrm>
                    <a:prstGeom prst="rect">
                      <a:avLst/>
                    </a:prstGeom>
                    <a:noFill/>
                    <a:ln>
                      <a:noFill/>
                    </a:ln>
                  </pic:spPr>
                </pic:pic>
              </a:graphicData>
            </a:graphic>
          </wp:inline>
        </w:drawing>
      </w:r>
    </w:p>
    <w:p w:rsidR="001042FA" w:rsidRPr="000C4EE0" w:rsidRDefault="001042FA" w:rsidP="00822A78">
      <w:pPr>
        <w:pStyle w:val="a5"/>
        <w:spacing w:before="0" w:after="0"/>
        <w:jc w:val="center"/>
        <w:rPr>
          <w:sz w:val="28"/>
          <w:szCs w:val="28"/>
        </w:rPr>
      </w:pPr>
      <w:r w:rsidRPr="000C4EE0">
        <w:rPr>
          <w:sz w:val="28"/>
          <w:szCs w:val="28"/>
        </w:rPr>
        <w:t>Рис.</w:t>
      </w:r>
      <w:r>
        <w:rPr>
          <w:sz w:val="28"/>
          <w:szCs w:val="28"/>
        </w:rPr>
        <w:t xml:space="preserve"> </w:t>
      </w:r>
      <w:r w:rsidRPr="000C4EE0">
        <w:rPr>
          <w:sz w:val="28"/>
          <w:szCs w:val="28"/>
        </w:rPr>
        <w:t xml:space="preserve">1. Концентрационные зависимости адгезионной прочности </w:t>
      </w:r>
      <w:r w:rsidRPr="000C4EE0">
        <w:rPr>
          <w:rFonts w:ascii="Symbol" w:hAnsi="Symbol"/>
          <w:sz w:val="28"/>
          <w:szCs w:val="28"/>
          <w:lang w:val="en-US"/>
        </w:rPr>
        <w:t></w:t>
      </w:r>
      <w:r w:rsidRPr="000C4EE0">
        <w:rPr>
          <w:sz w:val="28"/>
          <w:szCs w:val="28"/>
          <w:vertAlign w:val="superscript"/>
        </w:rPr>
        <w:t>а</w:t>
      </w:r>
      <w:r w:rsidRPr="000C4EE0">
        <w:rPr>
          <w:sz w:val="28"/>
          <w:szCs w:val="28"/>
        </w:rPr>
        <w:t xml:space="preserve"> соединений дисперсно-наполненное эпоксидное связующее – стальная проволока:</w:t>
      </w:r>
    </w:p>
    <w:p w:rsidR="001042FA" w:rsidRPr="000C4EE0" w:rsidRDefault="001042FA" w:rsidP="00E061A2">
      <w:pPr>
        <w:pStyle w:val="a5"/>
        <w:spacing w:before="0" w:after="0"/>
        <w:jc w:val="center"/>
        <w:rPr>
          <w:sz w:val="28"/>
          <w:szCs w:val="28"/>
          <w:lang w:val="pt-BR"/>
        </w:rPr>
      </w:pPr>
      <w:r w:rsidRPr="000C4EE0">
        <w:rPr>
          <w:sz w:val="28"/>
          <w:szCs w:val="28"/>
          <w:lang w:val="pt-BR"/>
        </w:rPr>
        <w:t xml:space="preserve">1 – </w:t>
      </w:r>
      <w:r w:rsidRPr="000C4EE0">
        <w:rPr>
          <w:sz w:val="28"/>
          <w:szCs w:val="28"/>
        </w:rPr>
        <w:t>ЭД</w:t>
      </w:r>
      <w:r w:rsidRPr="000C4EE0">
        <w:rPr>
          <w:sz w:val="28"/>
          <w:szCs w:val="28"/>
          <w:lang w:val="pt-BR"/>
        </w:rPr>
        <w:t xml:space="preserve">-20 – Ultem-1010 (S=0,55 </w:t>
      </w:r>
      <w:r w:rsidRPr="000C4EE0">
        <w:rPr>
          <w:sz w:val="28"/>
          <w:szCs w:val="28"/>
        </w:rPr>
        <w:t>мм</w:t>
      </w:r>
      <w:r w:rsidRPr="000C4EE0">
        <w:rPr>
          <w:sz w:val="28"/>
          <w:szCs w:val="28"/>
          <w:vertAlign w:val="superscript"/>
          <w:lang w:val="pt-BR"/>
        </w:rPr>
        <w:t>2</w:t>
      </w:r>
      <w:r w:rsidRPr="000C4EE0">
        <w:rPr>
          <w:sz w:val="28"/>
          <w:szCs w:val="28"/>
          <w:lang w:val="pt-BR"/>
        </w:rPr>
        <w:t>),</w:t>
      </w:r>
    </w:p>
    <w:p w:rsidR="001042FA" w:rsidRPr="000C4EE0" w:rsidRDefault="001042FA" w:rsidP="00E061A2">
      <w:pPr>
        <w:pStyle w:val="a5"/>
        <w:spacing w:before="0" w:after="0"/>
        <w:jc w:val="center"/>
        <w:rPr>
          <w:sz w:val="28"/>
          <w:szCs w:val="28"/>
          <w:lang w:val="pt-BR"/>
        </w:rPr>
      </w:pPr>
      <w:r w:rsidRPr="000C4EE0">
        <w:rPr>
          <w:sz w:val="28"/>
          <w:szCs w:val="28"/>
          <w:lang w:val="pt-BR"/>
        </w:rPr>
        <w:t xml:space="preserve">2 – </w:t>
      </w:r>
      <w:r w:rsidRPr="000C4EE0">
        <w:rPr>
          <w:sz w:val="28"/>
          <w:szCs w:val="28"/>
        </w:rPr>
        <w:t>ЭД</w:t>
      </w:r>
      <w:r w:rsidRPr="000C4EE0">
        <w:rPr>
          <w:sz w:val="28"/>
          <w:szCs w:val="28"/>
          <w:lang w:val="pt-BR"/>
        </w:rPr>
        <w:t xml:space="preserve">-20 – </w:t>
      </w:r>
      <w:r w:rsidRPr="000C4EE0">
        <w:rPr>
          <w:sz w:val="28"/>
          <w:szCs w:val="28"/>
        </w:rPr>
        <w:t>Аэросил</w:t>
      </w:r>
      <w:r w:rsidRPr="000C4EE0">
        <w:rPr>
          <w:sz w:val="28"/>
          <w:szCs w:val="28"/>
          <w:lang w:val="pt-BR"/>
        </w:rPr>
        <w:t xml:space="preserve">-380 (S=0,55 </w:t>
      </w:r>
      <w:r w:rsidRPr="000C4EE0">
        <w:rPr>
          <w:sz w:val="28"/>
          <w:szCs w:val="28"/>
        </w:rPr>
        <w:t>мм</w:t>
      </w:r>
      <w:r w:rsidRPr="000C4EE0">
        <w:rPr>
          <w:sz w:val="28"/>
          <w:szCs w:val="28"/>
          <w:vertAlign w:val="superscript"/>
          <w:lang w:val="pt-BR"/>
        </w:rPr>
        <w:t>2</w:t>
      </w:r>
      <w:r w:rsidRPr="000C4EE0">
        <w:rPr>
          <w:sz w:val="28"/>
          <w:szCs w:val="28"/>
          <w:lang w:val="pt-BR"/>
        </w:rPr>
        <w:t>),</w:t>
      </w:r>
    </w:p>
    <w:p w:rsidR="001042FA" w:rsidRDefault="001042FA" w:rsidP="00E061A2">
      <w:pPr>
        <w:pStyle w:val="a5"/>
        <w:spacing w:before="0" w:after="0"/>
        <w:jc w:val="center"/>
        <w:rPr>
          <w:sz w:val="28"/>
          <w:szCs w:val="28"/>
        </w:rPr>
      </w:pPr>
      <w:r w:rsidRPr="000C4EE0">
        <w:rPr>
          <w:sz w:val="28"/>
          <w:szCs w:val="28"/>
        </w:rPr>
        <w:t>3 – ЭД-20 – сажа УМ-66 (S=0,45 мм</w:t>
      </w:r>
      <w:r w:rsidRPr="000C4EE0">
        <w:rPr>
          <w:sz w:val="28"/>
          <w:szCs w:val="28"/>
          <w:vertAlign w:val="superscript"/>
        </w:rPr>
        <w:t>2</w:t>
      </w:r>
      <w:r w:rsidRPr="000C4EE0">
        <w:rPr>
          <w:sz w:val="28"/>
          <w:szCs w:val="28"/>
        </w:rPr>
        <w:t>).</w:t>
      </w:r>
    </w:p>
    <w:p w:rsidR="001042FA" w:rsidRDefault="001042FA" w:rsidP="00344DD1">
      <w:pPr>
        <w:pStyle w:val="a5"/>
        <w:spacing w:before="0" w:after="0" w:line="360" w:lineRule="auto"/>
        <w:jc w:val="center"/>
        <w:rPr>
          <w:sz w:val="28"/>
          <w:szCs w:val="28"/>
        </w:rPr>
      </w:pPr>
    </w:p>
    <w:p w:rsidR="001042FA" w:rsidRDefault="009E4115" w:rsidP="00822A78">
      <w:pPr>
        <w:pStyle w:val="a5"/>
        <w:spacing w:before="0" w:after="0"/>
        <w:jc w:val="center"/>
        <w:rPr>
          <w:sz w:val="28"/>
          <w:szCs w:val="28"/>
        </w:rPr>
      </w:pPr>
      <w:r>
        <w:rPr>
          <w:noProof/>
          <w:sz w:val="28"/>
          <w:szCs w:val="28"/>
          <w:lang w:eastAsia="ru-RU"/>
        </w:rPr>
        <w:drawing>
          <wp:inline distT="0" distB="0" distL="0" distR="0">
            <wp:extent cx="3000375" cy="18002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0375" cy="1800225"/>
                    </a:xfrm>
                    <a:prstGeom prst="rect">
                      <a:avLst/>
                    </a:prstGeom>
                    <a:noFill/>
                    <a:ln>
                      <a:noFill/>
                    </a:ln>
                  </pic:spPr>
                </pic:pic>
              </a:graphicData>
            </a:graphic>
          </wp:inline>
        </w:drawing>
      </w:r>
    </w:p>
    <w:p w:rsidR="001042FA" w:rsidRPr="000C4EE0" w:rsidRDefault="001042FA" w:rsidP="00822A78">
      <w:pPr>
        <w:pStyle w:val="a5"/>
        <w:spacing w:before="0" w:after="0"/>
        <w:jc w:val="center"/>
        <w:rPr>
          <w:sz w:val="28"/>
          <w:szCs w:val="28"/>
        </w:rPr>
      </w:pPr>
      <w:r>
        <w:rPr>
          <w:sz w:val="28"/>
          <w:szCs w:val="28"/>
        </w:rPr>
        <w:t xml:space="preserve">Рис. 2. </w:t>
      </w:r>
      <w:r w:rsidRPr="000C4EE0">
        <w:rPr>
          <w:sz w:val="28"/>
          <w:szCs w:val="28"/>
        </w:rPr>
        <w:t xml:space="preserve">Концентрационные зависимости прочности </w:t>
      </w:r>
      <w:r w:rsidRPr="000C4EE0">
        <w:rPr>
          <w:rFonts w:ascii="Symbol" w:hAnsi="Symbol"/>
          <w:sz w:val="28"/>
          <w:szCs w:val="28"/>
          <w:lang w:val="en-US"/>
        </w:rPr>
        <w:t></w:t>
      </w:r>
      <w:r w:rsidRPr="000C4EE0">
        <w:rPr>
          <w:sz w:val="28"/>
          <w:szCs w:val="28"/>
          <w:vertAlign w:val="superscript"/>
        </w:rPr>
        <w:t>КМ</w:t>
      </w:r>
      <w:r w:rsidRPr="000C4EE0">
        <w:rPr>
          <w:sz w:val="28"/>
          <w:szCs w:val="28"/>
        </w:rPr>
        <w:t xml:space="preserve"> при сдвиге однонаправленных стеклопластиков:</w:t>
      </w:r>
    </w:p>
    <w:p w:rsidR="001042FA" w:rsidRPr="000C4EE0" w:rsidRDefault="001042FA" w:rsidP="00E061A2">
      <w:pPr>
        <w:pStyle w:val="a5"/>
        <w:spacing w:before="0" w:after="0"/>
        <w:jc w:val="center"/>
        <w:rPr>
          <w:sz w:val="28"/>
          <w:szCs w:val="28"/>
        </w:rPr>
      </w:pPr>
      <w:r w:rsidRPr="000C4EE0">
        <w:rPr>
          <w:sz w:val="28"/>
          <w:szCs w:val="28"/>
        </w:rPr>
        <w:t>1 – ЭД-20 – ПСК-1,</w:t>
      </w:r>
    </w:p>
    <w:p w:rsidR="001042FA" w:rsidRPr="000C4EE0" w:rsidRDefault="001042FA" w:rsidP="00E061A2">
      <w:pPr>
        <w:pStyle w:val="a5"/>
        <w:spacing w:before="0" w:after="0"/>
        <w:jc w:val="center"/>
        <w:rPr>
          <w:sz w:val="28"/>
          <w:szCs w:val="28"/>
        </w:rPr>
      </w:pPr>
      <w:r w:rsidRPr="000C4EE0">
        <w:rPr>
          <w:sz w:val="28"/>
          <w:szCs w:val="28"/>
        </w:rPr>
        <w:t>2 – ЭД-20 – сажа УМ-66,</w:t>
      </w:r>
    </w:p>
    <w:p w:rsidR="001042FA" w:rsidRDefault="001042FA" w:rsidP="00E061A2">
      <w:pPr>
        <w:pStyle w:val="a5"/>
        <w:spacing w:before="0" w:after="0"/>
        <w:jc w:val="center"/>
        <w:rPr>
          <w:sz w:val="28"/>
          <w:szCs w:val="28"/>
        </w:rPr>
      </w:pPr>
      <w:r w:rsidRPr="000C4EE0">
        <w:rPr>
          <w:sz w:val="28"/>
          <w:szCs w:val="28"/>
        </w:rPr>
        <w:t>3 – ЭД-20 – Аэросил-380.</w:t>
      </w:r>
    </w:p>
    <w:p w:rsidR="00590660" w:rsidRDefault="00590660" w:rsidP="00344DD1">
      <w:pPr>
        <w:widowControl w:val="0"/>
        <w:spacing w:after="0" w:line="240" w:lineRule="auto"/>
        <w:ind w:firstLine="567"/>
        <w:jc w:val="both"/>
        <w:rPr>
          <w:rFonts w:ascii="Times New Roman" w:hAnsi="Times New Roman"/>
          <w:noProof/>
          <w:spacing w:val="-8"/>
          <w:sz w:val="32"/>
          <w:szCs w:val="32"/>
        </w:rPr>
      </w:pPr>
    </w:p>
    <w:p w:rsidR="00344DD1" w:rsidRPr="000F7BEE" w:rsidRDefault="00344DD1" w:rsidP="00344DD1">
      <w:pPr>
        <w:widowControl w:val="0"/>
        <w:spacing w:after="0" w:line="240" w:lineRule="auto"/>
        <w:ind w:firstLine="567"/>
        <w:jc w:val="both"/>
        <w:rPr>
          <w:rFonts w:ascii="Times New Roman" w:hAnsi="Times New Roman"/>
          <w:noProof/>
          <w:spacing w:val="-8"/>
          <w:sz w:val="32"/>
          <w:szCs w:val="32"/>
        </w:rPr>
      </w:pPr>
      <w:r w:rsidRPr="000F7BEE">
        <w:rPr>
          <w:rFonts w:ascii="Times New Roman" w:hAnsi="Times New Roman"/>
          <w:noProof/>
          <w:spacing w:val="-8"/>
          <w:sz w:val="32"/>
          <w:szCs w:val="32"/>
        </w:rPr>
        <w:lastRenderedPageBreak/>
        <w:t xml:space="preserve">Сравнение концентрационных зависимостей адгезионной прочности и механических свойств армированных пластиков показало, что увеличение адгезии к волокну не приводит к росту прочности волокнистого композита при сдвиге. Учтитывая высокую адгезию модифицированных эпоксидных матриц, можно предположить, что прочность армированного пластика будет определять не граница раздела, а матрица или армирующий наполнитель. Разрушение материала начнется с дефектов, которые содержат матрица или волокна. Следует отметить, что увеличение адгези-онной прочности в этом случае не приведет к росту механических свойств композиционных материалов. </w:t>
      </w:r>
    </w:p>
    <w:p w:rsidR="00344DD1" w:rsidRPr="00E061A2" w:rsidRDefault="00344DD1" w:rsidP="00344DD1">
      <w:pPr>
        <w:widowControl w:val="0"/>
        <w:spacing w:after="0" w:line="240" w:lineRule="auto"/>
        <w:ind w:firstLine="567"/>
        <w:jc w:val="both"/>
        <w:rPr>
          <w:rFonts w:ascii="Times New Roman" w:hAnsi="Times New Roman"/>
          <w:noProof/>
          <w:sz w:val="32"/>
          <w:szCs w:val="32"/>
        </w:rPr>
      </w:pPr>
      <w:r w:rsidRPr="00E061A2">
        <w:rPr>
          <w:rFonts w:ascii="Times New Roman" w:hAnsi="Times New Roman"/>
          <w:noProof/>
          <w:sz w:val="32"/>
          <w:szCs w:val="32"/>
        </w:rPr>
        <w:t xml:space="preserve">Рассмотрены возможные механизмы изменения прочности границы раздела волокно – модифицированная матрица и прочности армированных пластиков. </w:t>
      </w:r>
    </w:p>
    <w:p w:rsidR="00344DD1" w:rsidRDefault="00344DD1" w:rsidP="00E061A2">
      <w:pPr>
        <w:pStyle w:val="a5"/>
        <w:spacing w:before="0" w:after="0"/>
        <w:jc w:val="center"/>
        <w:rPr>
          <w:sz w:val="28"/>
          <w:szCs w:val="28"/>
        </w:rPr>
      </w:pPr>
    </w:p>
    <w:p w:rsidR="001042FA" w:rsidRDefault="001042FA" w:rsidP="008802BD">
      <w:pPr>
        <w:spacing w:after="0" w:line="240" w:lineRule="auto"/>
        <w:jc w:val="center"/>
        <w:rPr>
          <w:rFonts w:ascii="Times New Roman" w:hAnsi="Times New Roman"/>
          <w:b/>
          <w:sz w:val="32"/>
          <w:szCs w:val="32"/>
        </w:rPr>
      </w:pPr>
      <w:r w:rsidRPr="00004F3D">
        <w:rPr>
          <w:rFonts w:ascii="Times New Roman" w:hAnsi="Times New Roman"/>
          <w:b/>
          <w:sz w:val="32"/>
          <w:szCs w:val="32"/>
        </w:rPr>
        <w:t>Ненасышенные поликетоны - новый тип олигомеров</w:t>
      </w:r>
    </w:p>
    <w:p w:rsidR="001C4292" w:rsidRDefault="001C4292" w:rsidP="001C4292">
      <w:pPr>
        <w:spacing w:after="0" w:line="240" w:lineRule="exact"/>
        <w:jc w:val="center"/>
        <w:rPr>
          <w:rFonts w:ascii="Times New Roman" w:hAnsi="Times New Roman"/>
          <w:b/>
          <w:sz w:val="32"/>
          <w:szCs w:val="32"/>
        </w:rPr>
      </w:pPr>
    </w:p>
    <w:p w:rsidR="001042FA" w:rsidRPr="001C4292" w:rsidRDefault="001C4292" w:rsidP="001C4292">
      <w:pPr>
        <w:spacing w:after="0" w:line="240" w:lineRule="auto"/>
        <w:jc w:val="center"/>
        <w:rPr>
          <w:rFonts w:ascii="Times New Roman" w:hAnsi="Times New Roman"/>
          <w:b/>
          <w:bCs/>
          <w:i/>
          <w:iCs/>
          <w:sz w:val="32"/>
          <w:szCs w:val="32"/>
        </w:rPr>
      </w:pPr>
      <w:r w:rsidRPr="001C4292">
        <w:rPr>
          <w:rFonts w:ascii="Times New Roman" w:hAnsi="Times New Roman"/>
          <w:b/>
          <w:i/>
          <w:sz w:val="32"/>
          <w:szCs w:val="32"/>
        </w:rPr>
        <w:t>С.В.Семиколенов</w:t>
      </w:r>
      <w:r w:rsidR="008428F4" w:rsidRPr="001C4292">
        <w:rPr>
          <w:rFonts w:ascii="Times New Roman" w:hAnsi="Times New Roman"/>
          <w:bCs/>
          <w:i/>
          <w:iCs/>
          <w:sz w:val="32"/>
          <w:szCs w:val="32"/>
        </w:rPr>
        <w:t xml:space="preserve"> </w:t>
      </w:r>
      <w:r w:rsidR="008802BD" w:rsidRPr="001C4292">
        <w:rPr>
          <w:rFonts w:ascii="Times New Roman" w:hAnsi="Times New Roman"/>
          <w:bCs/>
          <w:i/>
          <w:iCs/>
          <w:sz w:val="32"/>
          <w:szCs w:val="32"/>
        </w:rPr>
        <w:t>(</w:t>
      </w:r>
      <w:hyperlink r:id="rId36" w:history="1">
        <w:r w:rsidR="008802BD" w:rsidRPr="001C4292">
          <w:rPr>
            <w:rStyle w:val="afb"/>
            <w:rFonts w:ascii="Times New Roman" w:hAnsi="Times New Roman"/>
            <w:bCs/>
            <w:i/>
            <w:iCs/>
            <w:color w:val="auto"/>
            <w:sz w:val="32"/>
            <w:szCs w:val="32"/>
            <w:u w:val="none"/>
            <w:lang w:val="en-US"/>
          </w:rPr>
          <w:t>sersem</w:t>
        </w:r>
        <w:r w:rsidR="008802BD" w:rsidRPr="001C4292">
          <w:rPr>
            <w:rStyle w:val="afb"/>
            <w:rFonts w:ascii="Times New Roman" w:hAnsi="Times New Roman"/>
            <w:bCs/>
            <w:i/>
            <w:iCs/>
            <w:color w:val="auto"/>
            <w:sz w:val="32"/>
            <w:szCs w:val="32"/>
            <w:u w:val="none"/>
          </w:rPr>
          <w:t>@</w:t>
        </w:r>
        <w:r w:rsidR="008802BD" w:rsidRPr="001C4292">
          <w:rPr>
            <w:rStyle w:val="afb"/>
            <w:rFonts w:ascii="Times New Roman" w:hAnsi="Times New Roman"/>
            <w:bCs/>
            <w:i/>
            <w:iCs/>
            <w:color w:val="auto"/>
            <w:sz w:val="32"/>
            <w:szCs w:val="32"/>
            <w:u w:val="none"/>
            <w:lang w:val="en-US"/>
          </w:rPr>
          <w:t>catalysis</w:t>
        </w:r>
        <w:r w:rsidR="008802BD" w:rsidRPr="001C4292">
          <w:rPr>
            <w:rStyle w:val="afb"/>
            <w:rFonts w:ascii="Times New Roman" w:hAnsi="Times New Roman"/>
            <w:bCs/>
            <w:i/>
            <w:iCs/>
            <w:color w:val="auto"/>
            <w:sz w:val="32"/>
            <w:szCs w:val="32"/>
            <w:u w:val="none"/>
          </w:rPr>
          <w:t>.</w:t>
        </w:r>
        <w:r w:rsidR="008802BD" w:rsidRPr="001C4292">
          <w:rPr>
            <w:rStyle w:val="afb"/>
            <w:rFonts w:ascii="Times New Roman" w:hAnsi="Times New Roman"/>
            <w:bCs/>
            <w:i/>
            <w:iCs/>
            <w:color w:val="auto"/>
            <w:sz w:val="32"/>
            <w:szCs w:val="32"/>
            <w:u w:val="none"/>
            <w:lang w:val="en-US"/>
          </w:rPr>
          <w:t>ru</w:t>
        </w:r>
      </w:hyperlink>
      <w:r w:rsidR="008802BD" w:rsidRPr="001C4292">
        <w:rPr>
          <w:rFonts w:ascii="Times New Roman" w:hAnsi="Times New Roman"/>
          <w:bCs/>
          <w:i/>
          <w:iCs/>
          <w:sz w:val="32"/>
          <w:szCs w:val="32"/>
        </w:rPr>
        <w:t>)</w:t>
      </w:r>
      <w:r w:rsidR="001042FA" w:rsidRPr="001C4292">
        <w:rPr>
          <w:rFonts w:ascii="Times New Roman" w:hAnsi="Times New Roman"/>
          <w:b/>
          <w:bCs/>
          <w:i/>
          <w:iCs/>
          <w:sz w:val="32"/>
          <w:szCs w:val="32"/>
        </w:rPr>
        <w:t>, К.</w:t>
      </w:r>
      <w:r w:rsidR="008802BD" w:rsidRPr="001C4292">
        <w:rPr>
          <w:rFonts w:ascii="Times New Roman" w:hAnsi="Times New Roman"/>
          <w:b/>
          <w:bCs/>
          <w:i/>
          <w:iCs/>
          <w:sz w:val="32"/>
          <w:szCs w:val="32"/>
        </w:rPr>
        <w:t xml:space="preserve"> </w:t>
      </w:r>
      <w:r w:rsidR="001042FA" w:rsidRPr="001C4292">
        <w:rPr>
          <w:rFonts w:ascii="Times New Roman" w:hAnsi="Times New Roman"/>
          <w:b/>
          <w:bCs/>
          <w:i/>
          <w:iCs/>
          <w:sz w:val="32"/>
          <w:szCs w:val="32"/>
        </w:rPr>
        <w:t>А.</w:t>
      </w:r>
      <w:r w:rsidR="008802BD" w:rsidRPr="001C4292">
        <w:rPr>
          <w:rFonts w:ascii="Times New Roman" w:hAnsi="Times New Roman"/>
          <w:b/>
          <w:bCs/>
          <w:i/>
          <w:iCs/>
          <w:sz w:val="32"/>
          <w:szCs w:val="32"/>
        </w:rPr>
        <w:t xml:space="preserve"> </w:t>
      </w:r>
      <w:r w:rsidRPr="001C4292">
        <w:rPr>
          <w:rFonts w:ascii="Times New Roman" w:hAnsi="Times New Roman"/>
          <w:b/>
          <w:bCs/>
          <w:i/>
          <w:iCs/>
          <w:sz w:val="32"/>
          <w:szCs w:val="32"/>
        </w:rPr>
        <w:t xml:space="preserve"> Дубков</w:t>
      </w:r>
      <w:r w:rsidR="001042FA" w:rsidRPr="001C4292">
        <w:rPr>
          <w:rFonts w:ascii="Times New Roman" w:hAnsi="Times New Roman"/>
          <w:b/>
          <w:bCs/>
          <w:i/>
          <w:iCs/>
          <w:sz w:val="32"/>
          <w:szCs w:val="32"/>
        </w:rPr>
        <w:t xml:space="preserve">, </w:t>
      </w:r>
      <w:r w:rsidR="008802BD" w:rsidRPr="001C4292">
        <w:rPr>
          <w:rFonts w:ascii="Times New Roman" w:hAnsi="Times New Roman"/>
          <w:b/>
          <w:bCs/>
          <w:i/>
          <w:iCs/>
          <w:sz w:val="32"/>
          <w:szCs w:val="32"/>
        </w:rPr>
        <w:t xml:space="preserve">                   </w:t>
      </w:r>
      <w:r w:rsidR="008428F4">
        <w:rPr>
          <w:rFonts w:ascii="Times New Roman" w:hAnsi="Times New Roman"/>
          <w:b/>
          <w:bCs/>
          <w:i/>
          <w:iCs/>
          <w:sz w:val="32"/>
          <w:szCs w:val="32"/>
        </w:rPr>
        <w:t xml:space="preserve">                   </w:t>
      </w:r>
      <w:r w:rsidR="001042FA" w:rsidRPr="001C4292">
        <w:rPr>
          <w:rFonts w:ascii="Times New Roman" w:hAnsi="Times New Roman"/>
          <w:b/>
          <w:bCs/>
          <w:i/>
          <w:iCs/>
          <w:sz w:val="32"/>
          <w:szCs w:val="32"/>
        </w:rPr>
        <w:t>Д.</w:t>
      </w:r>
      <w:r w:rsidR="008802BD" w:rsidRPr="001C4292">
        <w:rPr>
          <w:rFonts w:ascii="Times New Roman" w:hAnsi="Times New Roman"/>
          <w:b/>
          <w:bCs/>
          <w:i/>
          <w:iCs/>
          <w:sz w:val="32"/>
          <w:szCs w:val="32"/>
        </w:rPr>
        <w:t xml:space="preserve"> </w:t>
      </w:r>
      <w:r w:rsidR="001042FA" w:rsidRPr="001C4292">
        <w:rPr>
          <w:rFonts w:ascii="Times New Roman" w:hAnsi="Times New Roman"/>
          <w:b/>
          <w:bCs/>
          <w:i/>
          <w:iCs/>
          <w:sz w:val="32"/>
          <w:szCs w:val="32"/>
        </w:rPr>
        <w:t>П.</w:t>
      </w:r>
      <w:r w:rsidR="008802BD" w:rsidRPr="001C4292">
        <w:rPr>
          <w:rFonts w:ascii="Times New Roman" w:hAnsi="Times New Roman"/>
          <w:b/>
          <w:bCs/>
          <w:i/>
          <w:iCs/>
          <w:sz w:val="32"/>
          <w:szCs w:val="32"/>
        </w:rPr>
        <w:t xml:space="preserve"> </w:t>
      </w:r>
      <w:r w:rsidR="001042FA" w:rsidRPr="001C4292">
        <w:rPr>
          <w:rFonts w:ascii="Times New Roman" w:hAnsi="Times New Roman"/>
          <w:b/>
          <w:bCs/>
          <w:i/>
          <w:iCs/>
          <w:sz w:val="32"/>
          <w:szCs w:val="32"/>
        </w:rPr>
        <w:t>Иванов,</w:t>
      </w:r>
      <w:r w:rsidR="008802BD" w:rsidRPr="001C4292">
        <w:rPr>
          <w:rFonts w:ascii="Times New Roman" w:hAnsi="Times New Roman"/>
          <w:b/>
          <w:bCs/>
          <w:i/>
          <w:iCs/>
          <w:sz w:val="32"/>
          <w:szCs w:val="32"/>
        </w:rPr>
        <w:t xml:space="preserve"> </w:t>
      </w:r>
      <w:r w:rsidR="001042FA" w:rsidRPr="001C4292">
        <w:rPr>
          <w:rFonts w:ascii="Times New Roman" w:hAnsi="Times New Roman"/>
          <w:b/>
          <w:bCs/>
          <w:i/>
          <w:iCs/>
          <w:sz w:val="32"/>
          <w:szCs w:val="32"/>
        </w:rPr>
        <w:t>В.</w:t>
      </w:r>
      <w:r w:rsidR="008802BD" w:rsidRPr="001C4292">
        <w:rPr>
          <w:rFonts w:ascii="Times New Roman" w:hAnsi="Times New Roman"/>
          <w:b/>
          <w:bCs/>
          <w:i/>
          <w:iCs/>
          <w:sz w:val="32"/>
          <w:szCs w:val="32"/>
        </w:rPr>
        <w:t xml:space="preserve"> </w:t>
      </w:r>
      <w:r w:rsidR="001042FA" w:rsidRPr="001C4292">
        <w:rPr>
          <w:rFonts w:ascii="Times New Roman" w:hAnsi="Times New Roman"/>
          <w:b/>
          <w:bCs/>
          <w:i/>
          <w:iCs/>
          <w:sz w:val="32"/>
          <w:szCs w:val="32"/>
        </w:rPr>
        <w:t>Д.</w:t>
      </w:r>
      <w:r w:rsidR="008802BD" w:rsidRPr="001C4292">
        <w:rPr>
          <w:rFonts w:ascii="Times New Roman" w:hAnsi="Times New Roman"/>
          <w:b/>
          <w:bCs/>
          <w:i/>
          <w:iCs/>
          <w:sz w:val="32"/>
          <w:szCs w:val="32"/>
        </w:rPr>
        <w:t xml:space="preserve"> </w:t>
      </w:r>
      <w:r w:rsidR="001042FA" w:rsidRPr="001C4292">
        <w:rPr>
          <w:rFonts w:ascii="Times New Roman" w:hAnsi="Times New Roman"/>
          <w:b/>
          <w:bCs/>
          <w:i/>
          <w:iCs/>
          <w:sz w:val="32"/>
          <w:szCs w:val="32"/>
        </w:rPr>
        <w:t>Ворончихин</w:t>
      </w:r>
      <w:r w:rsidRPr="001C4292">
        <w:rPr>
          <w:rFonts w:ascii="Times New Roman" w:hAnsi="Times New Roman"/>
          <w:b/>
          <w:bCs/>
          <w:i/>
          <w:iCs/>
          <w:sz w:val="32"/>
          <w:szCs w:val="32"/>
        </w:rPr>
        <w:t>*</w:t>
      </w:r>
      <w:r w:rsidR="001042FA" w:rsidRPr="001C4292">
        <w:rPr>
          <w:rFonts w:ascii="Times New Roman" w:hAnsi="Times New Roman"/>
          <w:b/>
          <w:bCs/>
          <w:i/>
          <w:iCs/>
          <w:sz w:val="32"/>
          <w:szCs w:val="32"/>
        </w:rPr>
        <w:t>, А.</w:t>
      </w:r>
      <w:r w:rsidR="008802BD" w:rsidRPr="001C4292">
        <w:rPr>
          <w:rFonts w:ascii="Times New Roman" w:hAnsi="Times New Roman"/>
          <w:b/>
          <w:bCs/>
          <w:i/>
          <w:iCs/>
          <w:sz w:val="32"/>
          <w:szCs w:val="32"/>
        </w:rPr>
        <w:t xml:space="preserve"> </w:t>
      </w:r>
      <w:r w:rsidR="001042FA" w:rsidRPr="001C4292">
        <w:rPr>
          <w:rFonts w:ascii="Times New Roman" w:hAnsi="Times New Roman"/>
          <w:b/>
          <w:bCs/>
          <w:i/>
          <w:iCs/>
          <w:sz w:val="32"/>
          <w:szCs w:val="32"/>
        </w:rPr>
        <w:t>С. Харитонов</w:t>
      </w:r>
    </w:p>
    <w:p w:rsidR="001042FA" w:rsidRPr="00004F3D" w:rsidRDefault="001042FA" w:rsidP="008802BD">
      <w:pPr>
        <w:pStyle w:val="a5"/>
        <w:spacing w:before="0" w:after="0"/>
        <w:jc w:val="center"/>
        <w:rPr>
          <w:rFonts w:cs="Times New Roman"/>
          <w:sz w:val="32"/>
          <w:szCs w:val="32"/>
        </w:rPr>
      </w:pPr>
      <w:r w:rsidRPr="00004F3D">
        <w:rPr>
          <w:rFonts w:cs="Times New Roman"/>
          <w:b/>
          <w:bCs/>
          <w:i/>
          <w:iCs/>
          <w:sz w:val="32"/>
          <w:szCs w:val="32"/>
        </w:rPr>
        <w:t>Институт</w:t>
      </w:r>
      <w:r w:rsidR="001C4292">
        <w:rPr>
          <w:rFonts w:cs="Times New Roman"/>
          <w:b/>
          <w:bCs/>
          <w:i/>
          <w:iCs/>
          <w:sz w:val="32"/>
          <w:szCs w:val="32"/>
        </w:rPr>
        <w:t xml:space="preserve"> катализа СО РАН, г. Новосибирск</w:t>
      </w:r>
      <w:r w:rsidR="00ED2850">
        <w:rPr>
          <w:rFonts w:cs="Times New Roman"/>
          <w:b/>
          <w:bCs/>
          <w:i/>
          <w:iCs/>
          <w:sz w:val="32"/>
          <w:szCs w:val="32"/>
        </w:rPr>
        <w:t xml:space="preserve">; </w:t>
      </w:r>
      <w:r w:rsidR="001C4292">
        <w:rPr>
          <w:rFonts w:cs="Times New Roman"/>
          <w:b/>
          <w:bCs/>
          <w:i/>
          <w:iCs/>
          <w:sz w:val="32"/>
          <w:szCs w:val="32"/>
        </w:rPr>
        <w:t>*</w:t>
      </w:r>
      <w:r w:rsidRPr="00004F3D">
        <w:rPr>
          <w:rFonts w:cs="Times New Roman"/>
          <w:b/>
          <w:bCs/>
          <w:i/>
          <w:iCs/>
          <w:sz w:val="32"/>
          <w:szCs w:val="32"/>
        </w:rPr>
        <w:t xml:space="preserve"> Сибирский государственный технологический </w:t>
      </w:r>
      <w:r w:rsidR="00EF5DAE">
        <w:rPr>
          <w:rFonts w:cs="Times New Roman"/>
          <w:b/>
          <w:bCs/>
          <w:i/>
          <w:iCs/>
          <w:sz w:val="32"/>
          <w:szCs w:val="32"/>
        </w:rPr>
        <w:t>у</w:t>
      </w:r>
      <w:r w:rsidRPr="00004F3D">
        <w:rPr>
          <w:rFonts w:cs="Times New Roman"/>
          <w:b/>
          <w:bCs/>
          <w:i/>
          <w:iCs/>
          <w:sz w:val="32"/>
          <w:szCs w:val="32"/>
        </w:rPr>
        <w:t>ниверситет,</w:t>
      </w:r>
      <w:r w:rsidR="001C4292">
        <w:rPr>
          <w:rFonts w:cs="Times New Roman"/>
          <w:b/>
          <w:bCs/>
          <w:i/>
          <w:iCs/>
          <w:sz w:val="32"/>
          <w:szCs w:val="32"/>
        </w:rPr>
        <w:t xml:space="preserve"> </w:t>
      </w:r>
      <w:r w:rsidRPr="00004F3D">
        <w:rPr>
          <w:rFonts w:cs="Times New Roman"/>
          <w:b/>
          <w:bCs/>
          <w:i/>
          <w:iCs/>
          <w:sz w:val="32"/>
          <w:szCs w:val="32"/>
        </w:rPr>
        <w:t>г. Красноярск</w:t>
      </w:r>
    </w:p>
    <w:p w:rsidR="001042FA" w:rsidRPr="00E061A2" w:rsidRDefault="001042FA" w:rsidP="008802BD">
      <w:pPr>
        <w:spacing w:after="0" w:line="240" w:lineRule="exact"/>
        <w:jc w:val="center"/>
        <w:rPr>
          <w:rFonts w:ascii="Times New Roman" w:hAnsi="Times New Roman"/>
          <w:sz w:val="32"/>
          <w:szCs w:val="32"/>
          <w:lang w:eastAsia="ru-RU"/>
        </w:rPr>
      </w:pPr>
      <w:r w:rsidRPr="00E061A2">
        <w:rPr>
          <w:rFonts w:ascii="Times New Roman" w:hAnsi="Times New Roman"/>
          <w:sz w:val="28"/>
          <w:szCs w:val="28"/>
          <w:lang w:eastAsia="ru-RU"/>
        </w:rPr>
        <w:t xml:space="preserve"> </w:t>
      </w:r>
    </w:p>
    <w:p w:rsidR="001042FA" w:rsidRPr="00E061A2" w:rsidRDefault="001042FA" w:rsidP="00E061A2">
      <w:pPr>
        <w:spacing w:after="0" w:line="240" w:lineRule="auto"/>
        <w:ind w:firstLine="567"/>
        <w:jc w:val="both"/>
        <w:rPr>
          <w:rFonts w:ascii="Times New Roman" w:hAnsi="Times New Roman"/>
          <w:sz w:val="32"/>
          <w:szCs w:val="32"/>
        </w:rPr>
      </w:pPr>
      <w:r w:rsidRPr="00E061A2">
        <w:rPr>
          <w:rFonts w:ascii="Times New Roman" w:hAnsi="Times New Roman"/>
          <w:sz w:val="32"/>
          <w:szCs w:val="32"/>
        </w:rPr>
        <w:t>В Институте катализа СО РАН разработан метод получения функционализированных олигомеров (жидких каучуков) нового типа, содержащих карбонильные, преимущественно кетонные, группы - ненасыщенных поликетонов (НПК) [1-3]. Метод основан на реакции селективного окисления С=С связей в диеновых каучуках закисью азота (N</w:t>
      </w:r>
      <w:r w:rsidRPr="00E061A2">
        <w:rPr>
          <w:rFonts w:ascii="Times New Roman" w:hAnsi="Times New Roman"/>
          <w:sz w:val="32"/>
          <w:szCs w:val="32"/>
          <w:vertAlign w:val="subscript"/>
        </w:rPr>
        <w:t>2</w:t>
      </w:r>
      <w:r w:rsidRPr="00E061A2">
        <w:rPr>
          <w:rFonts w:ascii="Times New Roman" w:hAnsi="Times New Roman"/>
          <w:sz w:val="32"/>
          <w:szCs w:val="32"/>
        </w:rPr>
        <w:t xml:space="preserve">O), приводящей к образованию С=О групп в полимерной цепи (реакция кетонизации). </w:t>
      </w:r>
    </w:p>
    <w:p w:rsidR="001042FA" w:rsidRPr="00E061A2" w:rsidRDefault="001042FA" w:rsidP="002B5E3C">
      <w:pPr>
        <w:spacing w:after="0" w:line="240" w:lineRule="auto"/>
        <w:ind w:firstLineChars="100" w:firstLine="320"/>
        <w:jc w:val="both"/>
        <w:rPr>
          <w:rFonts w:ascii="Times New Roman" w:hAnsi="Times New Roman"/>
          <w:sz w:val="32"/>
          <w:szCs w:val="32"/>
        </w:rPr>
      </w:pPr>
      <w:r w:rsidRPr="00E061A2">
        <w:rPr>
          <w:rFonts w:ascii="Times New Roman" w:hAnsi="Times New Roman"/>
          <w:sz w:val="32"/>
          <w:szCs w:val="32"/>
        </w:rPr>
        <w:object w:dxaOrig="6727" w:dyaOrig="1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23.25pt;height:70.5pt" o:ole="">
            <v:imagedata r:id="rId37" o:title=""/>
          </v:shape>
          <o:OLEObject Type="Embed" ProgID="ChemDraw.Document.5.0" ShapeID="_x0000_i1039" DrawAspect="Content" ObjectID="_1700894008" r:id="rId38"/>
        </w:object>
      </w:r>
    </w:p>
    <w:p w:rsidR="004F70F4" w:rsidRDefault="004F70F4" w:rsidP="004F70F4">
      <w:pPr>
        <w:spacing w:after="0" w:line="120" w:lineRule="exact"/>
        <w:ind w:firstLine="567"/>
        <w:jc w:val="both"/>
        <w:rPr>
          <w:rFonts w:ascii="Times New Roman" w:hAnsi="Times New Roman"/>
          <w:sz w:val="32"/>
          <w:szCs w:val="32"/>
        </w:rPr>
      </w:pPr>
    </w:p>
    <w:p w:rsidR="001042FA" w:rsidRPr="00E061A2" w:rsidRDefault="001042FA" w:rsidP="00E061A2">
      <w:pPr>
        <w:spacing w:after="0" w:line="240" w:lineRule="auto"/>
        <w:ind w:firstLine="567"/>
        <w:jc w:val="both"/>
        <w:rPr>
          <w:rFonts w:ascii="Times New Roman" w:hAnsi="Times New Roman"/>
          <w:sz w:val="32"/>
          <w:szCs w:val="32"/>
        </w:rPr>
      </w:pPr>
      <w:r w:rsidRPr="00E061A2">
        <w:rPr>
          <w:rFonts w:ascii="Times New Roman" w:hAnsi="Times New Roman"/>
          <w:sz w:val="32"/>
          <w:szCs w:val="32"/>
        </w:rPr>
        <w:t xml:space="preserve">Реакция сопровождается разрывом части реагирующих С=С связей (маршрут 2), что ведет к контролируемому уменьшению молекулярной массы. </w:t>
      </w:r>
    </w:p>
    <w:p w:rsidR="001042FA" w:rsidRPr="00E061A2" w:rsidRDefault="001042FA" w:rsidP="00E061A2">
      <w:pPr>
        <w:spacing w:after="0" w:line="240" w:lineRule="auto"/>
        <w:ind w:firstLine="567"/>
        <w:jc w:val="both"/>
        <w:rPr>
          <w:rFonts w:ascii="Times New Roman" w:hAnsi="Times New Roman"/>
          <w:sz w:val="32"/>
          <w:szCs w:val="32"/>
        </w:rPr>
      </w:pPr>
      <w:r w:rsidRPr="00E061A2">
        <w:rPr>
          <w:rFonts w:ascii="Times New Roman" w:hAnsi="Times New Roman"/>
          <w:sz w:val="32"/>
          <w:szCs w:val="32"/>
        </w:rPr>
        <w:t xml:space="preserve">В данной работе рассмотрены особенности кетонизации каучуков разных типов: СКД, СКИ-3, БНКС-18АМН и др. В частности, установлено, что доля разрываемых С=С связей зависит от типа каучука. Показано, что метод позволяет получать НПК с разным </w:t>
      </w:r>
      <w:r w:rsidRPr="00E061A2">
        <w:rPr>
          <w:rFonts w:ascii="Times New Roman" w:hAnsi="Times New Roman"/>
          <w:sz w:val="32"/>
          <w:szCs w:val="32"/>
        </w:rPr>
        <w:lastRenderedPageBreak/>
        <w:t>составом мономерных звеньев, заданным содержанием С=О групп, которое может достигать 10-15 мас.% кислорода, и регулируемой в широких пределах молекулярной массой (Mn = 1000-20000).</w:t>
      </w:r>
    </w:p>
    <w:p w:rsidR="001042FA" w:rsidRPr="00E061A2" w:rsidRDefault="001042FA" w:rsidP="00E061A2">
      <w:pPr>
        <w:spacing w:after="0" w:line="240" w:lineRule="auto"/>
        <w:ind w:firstLine="567"/>
        <w:jc w:val="both"/>
        <w:rPr>
          <w:rFonts w:ascii="Times New Roman" w:hAnsi="Times New Roman"/>
          <w:sz w:val="32"/>
          <w:szCs w:val="32"/>
        </w:rPr>
      </w:pPr>
      <w:r w:rsidRPr="00E061A2">
        <w:rPr>
          <w:rFonts w:ascii="Times New Roman" w:hAnsi="Times New Roman"/>
          <w:sz w:val="32"/>
          <w:szCs w:val="32"/>
        </w:rPr>
        <w:t>Ненасыщенные поликетоны могут применяться в качестве моди</w:t>
      </w:r>
      <w:r w:rsidR="00EF5DAE">
        <w:rPr>
          <w:rFonts w:ascii="Times New Roman" w:hAnsi="Times New Roman"/>
          <w:sz w:val="32"/>
          <w:szCs w:val="32"/>
        </w:rPr>
        <w:t>-</w:t>
      </w:r>
      <w:r w:rsidRPr="00E061A2">
        <w:rPr>
          <w:rFonts w:ascii="Times New Roman" w:hAnsi="Times New Roman"/>
          <w:sz w:val="32"/>
          <w:szCs w:val="32"/>
        </w:rPr>
        <w:t>фицирующего компонента резин на основе различных каучуков или в качестве основы резиновых композиций, обеспечивая улучшение таких характеристик резин, как прочность при разрыве, сопротивле</w:t>
      </w:r>
      <w:r w:rsidR="00EF5DAE">
        <w:rPr>
          <w:rFonts w:ascii="Times New Roman" w:hAnsi="Times New Roman"/>
          <w:sz w:val="32"/>
          <w:szCs w:val="32"/>
        </w:rPr>
        <w:t>-</w:t>
      </w:r>
      <w:r w:rsidRPr="00E061A2">
        <w:rPr>
          <w:rFonts w:ascii="Times New Roman" w:hAnsi="Times New Roman"/>
          <w:sz w:val="32"/>
          <w:szCs w:val="32"/>
        </w:rPr>
        <w:t>ние раздиру, стойкость к истиранию и термоокислительному старе</w:t>
      </w:r>
      <w:r w:rsidR="00EF5DAE">
        <w:rPr>
          <w:rFonts w:ascii="Times New Roman" w:hAnsi="Times New Roman"/>
          <w:sz w:val="32"/>
          <w:szCs w:val="32"/>
        </w:rPr>
        <w:t>-</w:t>
      </w:r>
      <w:r w:rsidRPr="00E061A2">
        <w:rPr>
          <w:rFonts w:ascii="Times New Roman" w:hAnsi="Times New Roman"/>
          <w:sz w:val="32"/>
          <w:szCs w:val="32"/>
        </w:rPr>
        <w:t>нию, динамическая усталостная выносливость. Использование НПК в качестве адгезионного компонента позволяет значительно повысить прочность связи резины с металлоармирующими материалами. Хими</w:t>
      </w:r>
      <w:r w:rsidR="004F70F4">
        <w:rPr>
          <w:rFonts w:ascii="Times New Roman" w:hAnsi="Times New Roman"/>
          <w:sz w:val="32"/>
          <w:szCs w:val="32"/>
        </w:rPr>
        <w:t>-</w:t>
      </w:r>
      <w:r w:rsidRPr="00E061A2">
        <w:rPr>
          <w:rFonts w:ascii="Times New Roman" w:hAnsi="Times New Roman"/>
          <w:sz w:val="32"/>
          <w:szCs w:val="32"/>
        </w:rPr>
        <w:t>ческая модификация ненасыщенных поликетонов по С=О группам позволяет синтезировать новые типы олигомеров, например, нена</w:t>
      </w:r>
      <w:r w:rsidR="004F70F4">
        <w:rPr>
          <w:rFonts w:ascii="Times New Roman" w:hAnsi="Times New Roman"/>
          <w:sz w:val="32"/>
          <w:szCs w:val="32"/>
        </w:rPr>
        <w:t>-</w:t>
      </w:r>
      <w:r w:rsidRPr="00E061A2">
        <w:rPr>
          <w:rFonts w:ascii="Times New Roman" w:hAnsi="Times New Roman"/>
          <w:sz w:val="32"/>
          <w:szCs w:val="32"/>
        </w:rPr>
        <w:t>сыщенные полиоксимы и полиспирты.</w:t>
      </w:r>
    </w:p>
    <w:p w:rsidR="004F70F4" w:rsidRDefault="004F70F4" w:rsidP="004F70F4">
      <w:pPr>
        <w:spacing w:after="0" w:line="120" w:lineRule="exact"/>
        <w:ind w:firstLine="567"/>
        <w:jc w:val="both"/>
        <w:rPr>
          <w:rFonts w:ascii="Times New Roman" w:hAnsi="Times New Roman"/>
          <w:i/>
          <w:sz w:val="28"/>
          <w:szCs w:val="28"/>
        </w:rPr>
      </w:pPr>
    </w:p>
    <w:p w:rsidR="001042FA" w:rsidRPr="0055446F" w:rsidRDefault="001042FA" w:rsidP="00E061A2">
      <w:pPr>
        <w:spacing w:after="0" w:line="240" w:lineRule="auto"/>
        <w:ind w:firstLine="567"/>
        <w:jc w:val="both"/>
        <w:rPr>
          <w:rFonts w:ascii="Times New Roman" w:hAnsi="Times New Roman"/>
          <w:i/>
          <w:sz w:val="28"/>
          <w:szCs w:val="28"/>
        </w:rPr>
      </w:pPr>
      <w:r w:rsidRPr="0055446F">
        <w:rPr>
          <w:rFonts w:ascii="Times New Roman" w:hAnsi="Times New Roman"/>
          <w:i/>
          <w:sz w:val="28"/>
          <w:szCs w:val="28"/>
        </w:rPr>
        <w:t>Работа выполнена при финансовой поддержке РАН и ФАНО России (проект V.44.2.3).</w:t>
      </w:r>
    </w:p>
    <w:p w:rsidR="001042FA" w:rsidRPr="00EF5DAE" w:rsidRDefault="001042FA" w:rsidP="00EF5DAE">
      <w:pPr>
        <w:spacing w:after="120" w:line="240" w:lineRule="auto"/>
        <w:jc w:val="center"/>
        <w:rPr>
          <w:rFonts w:ascii="Times New Roman" w:hAnsi="Times New Roman"/>
          <w:b/>
          <w:bCs/>
          <w:sz w:val="28"/>
          <w:szCs w:val="28"/>
          <w:lang w:eastAsia="ru-RU"/>
        </w:rPr>
      </w:pPr>
      <w:r w:rsidRPr="00EF5DAE">
        <w:rPr>
          <w:rFonts w:ascii="Times New Roman" w:hAnsi="Times New Roman"/>
          <w:b/>
          <w:bCs/>
          <w:sz w:val="28"/>
          <w:szCs w:val="28"/>
          <w:lang w:eastAsia="ru-RU"/>
        </w:rPr>
        <w:t>Литература</w:t>
      </w:r>
    </w:p>
    <w:p w:rsidR="001042FA" w:rsidRPr="00EF5DAE" w:rsidRDefault="001042FA" w:rsidP="00E061A2">
      <w:pPr>
        <w:spacing w:after="0" w:line="240" w:lineRule="auto"/>
        <w:jc w:val="both"/>
        <w:rPr>
          <w:rFonts w:ascii="Times New Roman" w:hAnsi="Times New Roman"/>
          <w:spacing w:val="-20"/>
          <w:sz w:val="28"/>
          <w:szCs w:val="28"/>
          <w:lang w:val="en-US"/>
        </w:rPr>
      </w:pPr>
      <w:r w:rsidRPr="00A86DDD">
        <w:rPr>
          <w:rFonts w:ascii="Times New Roman" w:hAnsi="Times New Roman"/>
          <w:spacing w:val="-20"/>
          <w:sz w:val="28"/>
          <w:szCs w:val="28"/>
        </w:rPr>
        <w:t xml:space="preserve">1. </w:t>
      </w:r>
      <w:r w:rsidRPr="00EF5DAE">
        <w:rPr>
          <w:rFonts w:ascii="Times New Roman" w:hAnsi="Times New Roman"/>
          <w:spacing w:val="-20"/>
          <w:sz w:val="28"/>
          <w:szCs w:val="28"/>
          <w:lang w:val="en-US"/>
        </w:rPr>
        <w:t>Dubkov</w:t>
      </w:r>
      <w:r w:rsidRPr="00A86DDD">
        <w:rPr>
          <w:rFonts w:ascii="Times New Roman" w:hAnsi="Times New Roman"/>
          <w:spacing w:val="-20"/>
          <w:sz w:val="28"/>
          <w:szCs w:val="28"/>
        </w:rPr>
        <w:t xml:space="preserve"> </w:t>
      </w:r>
      <w:r w:rsidRPr="00EF5DAE">
        <w:rPr>
          <w:rFonts w:ascii="Times New Roman" w:hAnsi="Times New Roman"/>
          <w:spacing w:val="-20"/>
          <w:sz w:val="28"/>
          <w:szCs w:val="28"/>
          <w:lang w:val="en-US"/>
        </w:rPr>
        <w:t>K</w:t>
      </w:r>
      <w:r w:rsidRPr="00A86DDD">
        <w:rPr>
          <w:rFonts w:ascii="Times New Roman" w:hAnsi="Times New Roman"/>
          <w:spacing w:val="-20"/>
          <w:sz w:val="28"/>
          <w:szCs w:val="28"/>
        </w:rPr>
        <w:t>.</w:t>
      </w:r>
      <w:r w:rsidRPr="00EF5DAE">
        <w:rPr>
          <w:rFonts w:ascii="Times New Roman" w:hAnsi="Times New Roman"/>
          <w:spacing w:val="-20"/>
          <w:sz w:val="28"/>
          <w:szCs w:val="28"/>
          <w:lang w:val="en-US"/>
        </w:rPr>
        <w:t>A</w:t>
      </w:r>
      <w:r w:rsidRPr="00A86DDD">
        <w:rPr>
          <w:rFonts w:ascii="Times New Roman" w:hAnsi="Times New Roman"/>
          <w:spacing w:val="-20"/>
          <w:sz w:val="28"/>
          <w:szCs w:val="28"/>
        </w:rPr>
        <w:t xml:space="preserve">., </w:t>
      </w:r>
      <w:r w:rsidRPr="00EF5DAE">
        <w:rPr>
          <w:rFonts w:ascii="Times New Roman" w:hAnsi="Times New Roman"/>
          <w:spacing w:val="-20"/>
          <w:sz w:val="28"/>
          <w:szCs w:val="28"/>
          <w:lang w:val="en-US"/>
        </w:rPr>
        <w:t>Semikolenov</w:t>
      </w:r>
      <w:r w:rsidRPr="00A86DDD">
        <w:rPr>
          <w:rFonts w:ascii="Times New Roman" w:hAnsi="Times New Roman"/>
          <w:spacing w:val="-20"/>
          <w:sz w:val="28"/>
          <w:szCs w:val="28"/>
        </w:rPr>
        <w:t xml:space="preserve"> </w:t>
      </w:r>
      <w:r w:rsidRPr="00EF5DAE">
        <w:rPr>
          <w:rFonts w:ascii="Times New Roman" w:hAnsi="Times New Roman"/>
          <w:spacing w:val="-20"/>
          <w:sz w:val="28"/>
          <w:szCs w:val="28"/>
          <w:lang w:val="en-US"/>
        </w:rPr>
        <w:t>S</w:t>
      </w:r>
      <w:r w:rsidRPr="00A86DDD">
        <w:rPr>
          <w:rFonts w:ascii="Times New Roman" w:hAnsi="Times New Roman"/>
          <w:spacing w:val="-20"/>
          <w:sz w:val="28"/>
          <w:szCs w:val="28"/>
        </w:rPr>
        <w:t>.</w:t>
      </w:r>
      <w:r w:rsidRPr="00EF5DAE">
        <w:rPr>
          <w:rFonts w:ascii="Times New Roman" w:hAnsi="Times New Roman"/>
          <w:spacing w:val="-20"/>
          <w:sz w:val="28"/>
          <w:szCs w:val="28"/>
          <w:lang w:val="en-US"/>
        </w:rPr>
        <w:t>V</w:t>
      </w:r>
      <w:r w:rsidRPr="00A86DDD">
        <w:rPr>
          <w:rFonts w:ascii="Times New Roman" w:hAnsi="Times New Roman"/>
          <w:spacing w:val="-20"/>
          <w:sz w:val="28"/>
          <w:szCs w:val="28"/>
        </w:rPr>
        <w:t xml:space="preserve">., </w:t>
      </w:r>
      <w:r w:rsidRPr="00EF5DAE">
        <w:rPr>
          <w:rFonts w:ascii="Times New Roman" w:hAnsi="Times New Roman"/>
          <w:spacing w:val="-20"/>
          <w:sz w:val="28"/>
          <w:szCs w:val="28"/>
          <w:lang w:val="en-US"/>
        </w:rPr>
        <w:t>et</w:t>
      </w:r>
      <w:r w:rsidRPr="00A86DDD">
        <w:rPr>
          <w:rFonts w:ascii="Times New Roman" w:hAnsi="Times New Roman"/>
          <w:spacing w:val="-20"/>
          <w:sz w:val="28"/>
          <w:szCs w:val="28"/>
        </w:rPr>
        <w:t xml:space="preserve"> </w:t>
      </w:r>
      <w:r w:rsidRPr="00EF5DAE">
        <w:rPr>
          <w:rFonts w:ascii="Times New Roman" w:hAnsi="Times New Roman"/>
          <w:spacing w:val="-20"/>
          <w:sz w:val="28"/>
          <w:szCs w:val="28"/>
          <w:lang w:val="en-US"/>
        </w:rPr>
        <w:t>al</w:t>
      </w:r>
      <w:r w:rsidRPr="00A86DDD">
        <w:rPr>
          <w:rFonts w:ascii="Times New Roman" w:hAnsi="Times New Roman"/>
          <w:spacing w:val="-20"/>
          <w:sz w:val="28"/>
          <w:szCs w:val="28"/>
        </w:rPr>
        <w:t xml:space="preserve">., // </w:t>
      </w:r>
      <w:r w:rsidRPr="00EF5DAE">
        <w:rPr>
          <w:rFonts w:ascii="Times New Roman" w:hAnsi="Times New Roman"/>
          <w:spacing w:val="-20"/>
          <w:sz w:val="28"/>
          <w:szCs w:val="28"/>
          <w:lang w:val="en-US"/>
        </w:rPr>
        <w:t>J</w:t>
      </w:r>
      <w:r w:rsidRPr="00A86DDD">
        <w:rPr>
          <w:rFonts w:ascii="Times New Roman" w:hAnsi="Times New Roman"/>
          <w:spacing w:val="-20"/>
          <w:sz w:val="28"/>
          <w:szCs w:val="28"/>
        </w:rPr>
        <w:t xml:space="preserve">. </w:t>
      </w:r>
      <w:r w:rsidRPr="00EF5DAE">
        <w:rPr>
          <w:rFonts w:ascii="Times New Roman" w:hAnsi="Times New Roman"/>
          <w:spacing w:val="-20"/>
          <w:sz w:val="28"/>
          <w:szCs w:val="28"/>
          <w:lang w:val="en-US"/>
        </w:rPr>
        <w:t>Polym</w:t>
      </w:r>
      <w:r w:rsidRPr="00A86DDD">
        <w:rPr>
          <w:rFonts w:ascii="Times New Roman" w:hAnsi="Times New Roman"/>
          <w:spacing w:val="-20"/>
          <w:sz w:val="28"/>
          <w:szCs w:val="28"/>
        </w:rPr>
        <w:t xml:space="preserve">. </w:t>
      </w:r>
      <w:r w:rsidRPr="00EF5DAE">
        <w:rPr>
          <w:rFonts w:ascii="Times New Roman" w:hAnsi="Times New Roman"/>
          <w:spacing w:val="-20"/>
          <w:sz w:val="28"/>
          <w:szCs w:val="28"/>
          <w:lang w:val="en-US"/>
        </w:rPr>
        <w:t>Science: Part A.- 2006. –V. 44 – P. 2510-2520.</w:t>
      </w:r>
    </w:p>
    <w:p w:rsidR="001042FA" w:rsidRPr="00EF5DAE" w:rsidRDefault="001042FA" w:rsidP="00E061A2">
      <w:pPr>
        <w:tabs>
          <w:tab w:val="num" w:pos="540"/>
        </w:tabs>
        <w:spacing w:after="0" w:line="240" w:lineRule="auto"/>
        <w:ind w:right="-6"/>
        <w:jc w:val="both"/>
        <w:rPr>
          <w:rFonts w:ascii="Times New Roman" w:hAnsi="Times New Roman"/>
          <w:spacing w:val="-20"/>
          <w:sz w:val="28"/>
          <w:szCs w:val="28"/>
          <w:lang w:val="en-US"/>
        </w:rPr>
      </w:pPr>
      <w:r w:rsidRPr="00EF5DAE">
        <w:rPr>
          <w:rFonts w:ascii="Times New Roman" w:hAnsi="Times New Roman"/>
          <w:spacing w:val="-20"/>
          <w:sz w:val="28"/>
          <w:szCs w:val="28"/>
          <w:lang w:val="en-US"/>
        </w:rPr>
        <w:t>2. Semikolenov S.V., Dubkov K.A., et al., Europ. Polym. J.- 2009. -V.45</w:t>
      </w:r>
      <w:r w:rsidRPr="00EF5DAE">
        <w:rPr>
          <w:rFonts w:ascii="Times New Roman" w:hAnsi="Times New Roman"/>
          <w:spacing w:val="-20"/>
          <w:sz w:val="28"/>
          <w:szCs w:val="28"/>
        </w:rPr>
        <w:t>б</w:t>
      </w:r>
      <w:r w:rsidRPr="00EF5DAE">
        <w:rPr>
          <w:rFonts w:ascii="Times New Roman" w:hAnsi="Times New Roman"/>
          <w:spacing w:val="-20"/>
          <w:sz w:val="28"/>
          <w:szCs w:val="28"/>
          <w:lang w:val="en-US"/>
        </w:rPr>
        <w:t>. – P. 3355–3362.</w:t>
      </w:r>
    </w:p>
    <w:p w:rsidR="001042FA" w:rsidRPr="00EF5DAE" w:rsidRDefault="001042FA" w:rsidP="00E061A2">
      <w:pPr>
        <w:tabs>
          <w:tab w:val="num" w:pos="540"/>
        </w:tabs>
        <w:spacing w:after="0" w:line="240" w:lineRule="auto"/>
        <w:ind w:right="-6"/>
        <w:jc w:val="both"/>
        <w:rPr>
          <w:rFonts w:ascii="Times New Roman" w:hAnsi="Times New Roman"/>
          <w:spacing w:val="-20"/>
          <w:sz w:val="28"/>
          <w:szCs w:val="28"/>
        </w:rPr>
      </w:pPr>
      <w:r w:rsidRPr="00EF5DAE">
        <w:rPr>
          <w:rFonts w:ascii="Times New Roman" w:hAnsi="Times New Roman"/>
          <w:spacing w:val="-20"/>
          <w:sz w:val="28"/>
          <w:szCs w:val="28"/>
          <w:lang w:val="en-US"/>
        </w:rPr>
        <w:t>3. Dubkov K.A., Semikolenov S.V., et al., Appl. Polym</w:t>
      </w:r>
      <w:r w:rsidRPr="00EF5DAE">
        <w:rPr>
          <w:rFonts w:ascii="Times New Roman" w:hAnsi="Times New Roman"/>
          <w:spacing w:val="-20"/>
          <w:sz w:val="28"/>
          <w:szCs w:val="28"/>
        </w:rPr>
        <w:t xml:space="preserve">. </w:t>
      </w:r>
      <w:r w:rsidRPr="00EF5DAE">
        <w:rPr>
          <w:rFonts w:ascii="Times New Roman" w:hAnsi="Times New Roman"/>
          <w:spacing w:val="-20"/>
          <w:sz w:val="28"/>
          <w:szCs w:val="28"/>
          <w:lang w:val="en-US"/>
        </w:rPr>
        <w:t>Sci</w:t>
      </w:r>
      <w:r w:rsidRPr="00EF5DAE">
        <w:rPr>
          <w:rFonts w:ascii="Times New Roman" w:hAnsi="Times New Roman"/>
          <w:spacing w:val="-20"/>
          <w:sz w:val="28"/>
          <w:szCs w:val="28"/>
        </w:rPr>
        <w:t xml:space="preserve">. – 2009. - </w:t>
      </w:r>
      <w:r w:rsidRPr="00EF5DAE">
        <w:rPr>
          <w:rFonts w:ascii="Times New Roman" w:hAnsi="Times New Roman"/>
          <w:spacing w:val="-20"/>
          <w:sz w:val="28"/>
          <w:szCs w:val="28"/>
          <w:lang w:val="en-US"/>
        </w:rPr>
        <w:t>V</w:t>
      </w:r>
      <w:r w:rsidRPr="00EF5DAE">
        <w:rPr>
          <w:rFonts w:ascii="Times New Roman" w:hAnsi="Times New Roman"/>
          <w:spacing w:val="-20"/>
          <w:sz w:val="28"/>
          <w:szCs w:val="28"/>
        </w:rPr>
        <w:t xml:space="preserve">.114(2)  – </w:t>
      </w:r>
      <w:r w:rsidRPr="00EF5DAE">
        <w:rPr>
          <w:rFonts w:ascii="Times New Roman" w:hAnsi="Times New Roman"/>
          <w:spacing w:val="-20"/>
          <w:sz w:val="28"/>
          <w:szCs w:val="28"/>
          <w:lang w:val="en-US"/>
        </w:rPr>
        <w:t>P</w:t>
      </w:r>
      <w:r w:rsidRPr="00EF5DAE">
        <w:rPr>
          <w:rFonts w:ascii="Times New Roman" w:hAnsi="Times New Roman"/>
          <w:spacing w:val="-20"/>
          <w:sz w:val="28"/>
          <w:szCs w:val="28"/>
        </w:rPr>
        <w:t xml:space="preserve">. 1241-1249. </w:t>
      </w:r>
    </w:p>
    <w:p w:rsidR="001042FA" w:rsidRDefault="001042FA">
      <w:pPr>
        <w:spacing w:after="0" w:line="240" w:lineRule="auto"/>
        <w:ind w:firstLine="567"/>
        <w:jc w:val="both"/>
        <w:rPr>
          <w:rFonts w:ascii="Times New Roman" w:hAnsi="Times New Roman"/>
          <w:sz w:val="32"/>
          <w:szCs w:val="32"/>
        </w:rPr>
      </w:pPr>
    </w:p>
    <w:p w:rsidR="001042FA" w:rsidRPr="009F20FA" w:rsidRDefault="001042FA" w:rsidP="009F20FA">
      <w:pPr>
        <w:spacing w:after="0" w:line="240" w:lineRule="auto"/>
        <w:jc w:val="center"/>
        <w:rPr>
          <w:rFonts w:ascii="Times New Roman" w:hAnsi="Times New Roman"/>
          <w:b/>
          <w:sz w:val="32"/>
          <w:szCs w:val="32"/>
          <w:lang w:eastAsia="ru-RU"/>
        </w:rPr>
      </w:pPr>
      <w:r w:rsidRPr="009F20FA">
        <w:rPr>
          <w:rFonts w:ascii="Times New Roman" w:hAnsi="Times New Roman"/>
          <w:b/>
          <w:bCs/>
          <w:sz w:val="32"/>
          <w:szCs w:val="32"/>
          <w:lang w:eastAsia="ru-RU"/>
        </w:rPr>
        <w:t>Растворы бутадиен-стирольных термоэластопластов для покрытий эластомерных материалов медицинского назначения</w:t>
      </w:r>
    </w:p>
    <w:p w:rsidR="001042FA" w:rsidRPr="009F20FA" w:rsidRDefault="001042FA" w:rsidP="00EF5DAE">
      <w:pPr>
        <w:spacing w:after="0" w:line="240" w:lineRule="exact"/>
        <w:jc w:val="center"/>
        <w:rPr>
          <w:rFonts w:ascii="Times New Roman" w:hAnsi="Times New Roman"/>
          <w:sz w:val="32"/>
          <w:szCs w:val="32"/>
          <w:lang w:eastAsia="ru-RU"/>
        </w:rPr>
      </w:pPr>
      <w:r w:rsidRPr="009F20FA">
        <w:rPr>
          <w:rFonts w:ascii="Times New Roman" w:hAnsi="Times New Roman"/>
          <w:sz w:val="32"/>
          <w:szCs w:val="32"/>
          <w:lang w:eastAsia="ru-RU"/>
        </w:rPr>
        <w:t xml:space="preserve"> </w:t>
      </w:r>
    </w:p>
    <w:p w:rsidR="001042FA" w:rsidRPr="009F20FA" w:rsidRDefault="001042FA" w:rsidP="009F20FA">
      <w:pPr>
        <w:spacing w:after="0" w:line="240" w:lineRule="auto"/>
        <w:jc w:val="center"/>
        <w:rPr>
          <w:rFonts w:ascii="Times New Roman" w:hAnsi="Times New Roman"/>
          <w:b/>
          <w:bCs/>
          <w:i/>
          <w:iCs/>
          <w:sz w:val="32"/>
          <w:szCs w:val="32"/>
          <w:lang w:eastAsia="ru-RU"/>
        </w:rPr>
      </w:pPr>
      <w:r w:rsidRPr="009F20FA">
        <w:rPr>
          <w:rFonts w:ascii="Times New Roman" w:hAnsi="Times New Roman"/>
          <w:b/>
          <w:bCs/>
          <w:i/>
          <w:iCs/>
          <w:sz w:val="32"/>
          <w:szCs w:val="32"/>
          <w:u w:val="single"/>
          <w:lang w:eastAsia="ru-RU"/>
        </w:rPr>
        <w:t>А.А. Ильин</w:t>
      </w:r>
      <w:r w:rsidRPr="009F20FA">
        <w:rPr>
          <w:rFonts w:ascii="Times New Roman" w:hAnsi="Times New Roman"/>
          <w:b/>
          <w:bCs/>
          <w:i/>
          <w:iCs/>
          <w:sz w:val="32"/>
          <w:szCs w:val="32"/>
          <w:lang w:eastAsia="ru-RU"/>
        </w:rPr>
        <w:t xml:space="preserve"> </w:t>
      </w:r>
      <w:r w:rsidRPr="009F20FA">
        <w:rPr>
          <w:rFonts w:ascii="Times New Roman" w:hAnsi="Times New Roman"/>
          <w:bCs/>
          <w:i/>
          <w:iCs/>
          <w:sz w:val="32"/>
          <w:szCs w:val="32"/>
          <w:lang w:eastAsia="ru-RU"/>
        </w:rPr>
        <w:t>(</w:t>
      </w:r>
      <w:r w:rsidRPr="009F20FA">
        <w:rPr>
          <w:rFonts w:ascii="Times New Roman" w:hAnsi="Times New Roman"/>
          <w:bCs/>
          <w:i/>
          <w:iCs/>
          <w:sz w:val="32"/>
          <w:szCs w:val="32"/>
          <w:lang w:val="en-US" w:eastAsia="ru-RU"/>
        </w:rPr>
        <w:t>shpulovar</w:t>
      </w:r>
      <w:r w:rsidRPr="009F20FA">
        <w:rPr>
          <w:rFonts w:ascii="Times New Roman" w:hAnsi="Times New Roman"/>
          <w:bCs/>
          <w:i/>
          <w:iCs/>
          <w:sz w:val="32"/>
          <w:szCs w:val="32"/>
          <w:lang w:eastAsia="ru-RU"/>
        </w:rPr>
        <w:t>@</w:t>
      </w:r>
      <w:r w:rsidRPr="009F20FA">
        <w:rPr>
          <w:rFonts w:ascii="Times New Roman" w:hAnsi="Times New Roman"/>
          <w:bCs/>
          <w:i/>
          <w:iCs/>
          <w:sz w:val="32"/>
          <w:szCs w:val="32"/>
          <w:lang w:val="en-US" w:eastAsia="ru-RU"/>
        </w:rPr>
        <w:t>mail</w:t>
      </w:r>
      <w:r w:rsidRPr="009F20FA">
        <w:rPr>
          <w:rFonts w:ascii="Times New Roman" w:hAnsi="Times New Roman"/>
          <w:bCs/>
          <w:i/>
          <w:iCs/>
          <w:sz w:val="32"/>
          <w:szCs w:val="32"/>
          <w:lang w:eastAsia="ru-RU"/>
        </w:rPr>
        <w:t>.</w:t>
      </w:r>
      <w:r w:rsidRPr="009F20FA">
        <w:rPr>
          <w:rFonts w:ascii="Times New Roman" w:hAnsi="Times New Roman"/>
          <w:bCs/>
          <w:i/>
          <w:iCs/>
          <w:sz w:val="32"/>
          <w:szCs w:val="32"/>
          <w:lang w:val="en-US" w:eastAsia="ru-RU"/>
        </w:rPr>
        <w:t>ru</w:t>
      </w:r>
      <w:r w:rsidRPr="009F20FA">
        <w:rPr>
          <w:rFonts w:ascii="Times New Roman" w:hAnsi="Times New Roman"/>
          <w:bCs/>
          <w:i/>
          <w:iCs/>
          <w:sz w:val="32"/>
          <w:szCs w:val="32"/>
          <w:lang w:eastAsia="ru-RU"/>
        </w:rPr>
        <w:t>)</w:t>
      </w:r>
      <w:r w:rsidRPr="009F20FA">
        <w:rPr>
          <w:rFonts w:ascii="Times New Roman" w:hAnsi="Times New Roman"/>
          <w:b/>
          <w:bCs/>
          <w:i/>
          <w:iCs/>
          <w:sz w:val="32"/>
          <w:szCs w:val="32"/>
          <w:lang w:eastAsia="ru-RU"/>
        </w:rPr>
        <w:t xml:space="preserve">, Л.Р. Люсова, </w:t>
      </w:r>
    </w:p>
    <w:p w:rsidR="001042FA" w:rsidRPr="009F20FA" w:rsidRDefault="001042FA" w:rsidP="009F20FA">
      <w:pPr>
        <w:spacing w:after="0" w:line="240" w:lineRule="auto"/>
        <w:jc w:val="center"/>
        <w:rPr>
          <w:rFonts w:ascii="Times New Roman" w:hAnsi="Times New Roman"/>
          <w:b/>
          <w:bCs/>
          <w:i/>
          <w:iCs/>
          <w:sz w:val="32"/>
          <w:szCs w:val="32"/>
          <w:vertAlign w:val="superscript"/>
          <w:lang w:eastAsia="ru-RU"/>
        </w:rPr>
      </w:pPr>
      <w:r w:rsidRPr="009F20FA">
        <w:rPr>
          <w:rFonts w:ascii="Times New Roman" w:hAnsi="Times New Roman"/>
          <w:b/>
          <w:bCs/>
          <w:i/>
          <w:iCs/>
          <w:sz w:val="32"/>
          <w:szCs w:val="32"/>
          <w:lang w:eastAsia="ru-RU"/>
        </w:rPr>
        <w:t>Л.С. Шибряева</w:t>
      </w:r>
      <w:r w:rsidR="00687B19">
        <w:rPr>
          <w:rFonts w:ascii="Times New Roman" w:hAnsi="Times New Roman"/>
          <w:b/>
          <w:bCs/>
          <w:i/>
          <w:iCs/>
          <w:sz w:val="32"/>
          <w:szCs w:val="32"/>
          <w:vertAlign w:val="superscript"/>
          <w:lang w:eastAsia="ru-RU"/>
        </w:rPr>
        <w:t>*</w:t>
      </w:r>
      <w:r w:rsidRPr="009F20FA">
        <w:rPr>
          <w:rFonts w:ascii="Times New Roman" w:hAnsi="Times New Roman"/>
          <w:b/>
          <w:bCs/>
          <w:i/>
          <w:iCs/>
          <w:sz w:val="32"/>
          <w:szCs w:val="32"/>
          <w:lang w:eastAsia="ru-RU"/>
        </w:rPr>
        <w:t>, О.В. Макаров</w:t>
      </w:r>
      <w:r w:rsidR="00687B19">
        <w:rPr>
          <w:rFonts w:ascii="Times New Roman" w:hAnsi="Times New Roman"/>
          <w:b/>
          <w:bCs/>
          <w:i/>
          <w:iCs/>
          <w:sz w:val="32"/>
          <w:szCs w:val="32"/>
          <w:vertAlign w:val="superscript"/>
          <w:lang w:eastAsia="ru-RU"/>
        </w:rPr>
        <w:t>**</w:t>
      </w:r>
    </w:p>
    <w:p w:rsidR="001042FA" w:rsidRPr="009F20FA" w:rsidRDefault="001042FA" w:rsidP="009F20FA">
      <w:pPr>
        <w:spacing w:after="0" w:line="240" w:lineRule="auto"/>
        <w:jc w:val="center"/>
        <w:rPr>
          <w:rFonts w:ascii="Times New Roman" w:hAnsi="Times New Roman"/>
          <w:sz w:val="32"/>
          <w:szCs w:val="32"/>
          <w:lang w:eastAsia="ru-RU"/>
        </w:rPr>
      </w:pPr>
      <w:r w:rsidRPr="009F20FA">
        <w:rPr>
          <w:rFonts w:ascii="Times New Roman" w:hAnsi="Times New Roman"/>
          <w:b/>
          <w:bCs/>
          <w:i/>
          <w:iCs/>
          <w:sz w:val="32"/>
          <w:szCs w:val="32"/>
          <w:lang w:eastAsia="ru-RU"/>
        </w:rPr>
        <w:t>Московский технологический университет</w:t>
      </w:r>
      <w:r w:rsidR="00687B19">
        <w:rPr>
          <w:rFonts w:ascii="Times New Roman" w:hAnsi="Times New Roman"/>
          <w:b/>
          <w:bCs/>
          <w:i/>
          <w:iCs/>
          <w:sz w:val="32"/>
          <w:szCs w:val="32"/>
          <w:lang w:eastAsia="ru-RU"/>
        </w:rPr>
        <w:t xml:space="preserve">                                    </w:t>
      </w:r>
      <w:r w:rsidRPr="009F20FA">
        <w:rPr>
          <w:rFonts w:ascii="Times New Roman" w:hAnsi="Times New Roman"/>
          <w:b/>
          <w:bCs/>
          <w:i/>
          <w:iCs/>
          <w:sz w:val="32"/>
          <w:szCs w:val="32"/>
          <w:lang w:eastAsia="ru-RU"/>
        </w:rPr>
        <w:t xml:space="preserve"> </w:t>
      </w:r>
      <w:r w:rsidR="00687B19">
        <w:rPr>
          <w:rFonts w:ascii="Times New Roman" w:hAnsi="Times New Roman"/>
          <w:b/>
          <w:bCs/>
          <w:i/>
          <w:iCs/>
          <w:sz w:val="32"/>
          <w:szCs w:val="32"/>
          <w:vertAlign w:val="superscript"/>
          <w:lang w:eastAsia="ru-RU"/>
        </w:rPr>
        <w:t>*</w:t>
      </w:r>
      <w:r w:rsidRPr="009F20FA">
        <w:rPr>
          <w:rFonts w:ascii="Times New Roman" w:hAnsi="Times New Roman"/>
          <w:b/>
          <w:bCs/>
          <w:i/>
          <w:iCs/>
          <w:sz w:val="32"/>
          <w:szCs w:val="32"/>
          <w:lang w:eastAsia="ru-RU"/>
        </w:rPr>
        <w:t>И</w:t>
      </w:r>
      <w:r w:rsidR="00687B19">
        <w:rPr>
          <w:rFonts w:ascii="Times New Roman" w:hAnsi="Times New Roman"/>
          <w:b/>
          <w:bCs/>
          <w:i/>
          <w:iCs/>
          <w:sz w:val="32"/>
          <w:szCs w:val="32"/>
          <w:lang w:eastAsia="ru-RU"/>
        </w:rPr>
        <w:t>нститут биохимической физики РАН, г. Москва</w:t>
      </w:r>
      <w:r w:rsidR="00EF5DAE">
        <w:rPr>
          <w:rFonts w:ascii="Times New Roman" w:hAnsi="Times New Roman"/>
          <w:b/>
          <w:bCs/>
          <w:i/>
          <w:iCs/>
          <w:sz w:val="32"/>
          <w:szCs w:val="32"/>
          <w:lang w:eastAsia="ru-RU"/>
        </w:rPr>
        <w:t xml:space="preserve"> </w:t>
      </w:r>
      <w:r w:rsidR="00687B19">
        <w:rPr>
          <w:rFonts w:ascii="Times New Roman" w:hAnsi="Times New Roman"/>
          <w:b/>
          <w:bCs/>
          <w:i/>
          <w:iCs/>
          <w:sz w:val="32"/>
          <w:szCs w:val="32"/>
          <w:lang w:eastAsia="ru-RU"/>
        </w:rPr>
        <w:t xml:space="preserve">                                        </w:t>
      </w:r>
      <w:r w:rsidR="00687B19">
        <w:rPr>
          <w:rFonts w:ascii="Times New Roman" w:hAnsi="Times New Roman"/>
          <w:b/>
          <w:bCs/>
          <w:i/>
          <w:iCs/>
          <w:sz w:val="32"/>
          <w:szCs w:val="32"/>
          <w:vertAlign w:val="superscript"/>
          <w:lang w:eastAsia="ru-RU"/>
        </w:rPr>
        <w:t>**</w:t>
      </w:r>
      <w:r w:rsidRPr="009F20FA">
        <w:rPr>
          <w:rFonts w:ascii="Times New Roman" w:hAnsi="Times New Roman"/>
          <w:b/>
          <w:bCs/>
          <w:i/>
          <w:iCs/>
          <w:sz w:val="32"/>
          <w:szCs w:val="32"/>
          <w:lang w:eastAsia="ru-RU"/>
        </w:rPr>
        <w:t>Российский униве</w:t>
      </w:r>
      <w:r w:rsidR="00EF5DAE">
        <w:rPr>
          <w:rFonts w:ascii="Times New Roman" w:hAnsi="Times New Roman"/>
          <w:b/>
          <w:bCs/>
          <w:i/>
          <w:iCs/>
          <w:sz w:val="32"/>
          <w:szCs w:val="32"/>
          <w:lang w:eastAsia="ru-RU"/>
        </w:rPr>
        <w:t>рситет дружбы народов</w:t>
      </w:r>
      <w:r w:rsidR="00687B19">
        <w:rPr>
          <w:rFonts w:ascii="Times New Roman" w:hAnsi="Times New Roman"/>
          <w:b/>
          <w:bCs/>
          <w:i/>
          <w:iCs/>
          <w:sz w:val="32"/>
          <w:szCs w:val="32"/>
          <w:lang w:eastAsia="ru-RU"/>
        </w:rPr>
        <w:t>, г. Москва</w:t>
      </w:r>
    </w:p>
    <w:p w:rsidR="001042FA" w:rsidRPr="009F20FA" w:rsidRDefault="001042FA" w:rsidP="00EF5DAE">
      <w:pPr>
        <w:spacing w:after="0" w:line="240" w:lineRule="exact"/>
        <w:ind w:firstLine="720"/>
        <w:jc w:val="center"/>
        <w:rPr>
          <w:rFonts w:ascii="Times New Roman" w:hAnsi="Times New Roman"/>
          <w:sz w:val="28"/>
          <w:szCs w:val="28"/>
          <w:lang w:eastAsia="ru-RU"/>
        </w:rPr>
      </w:pPr>
      <w:r w:rsidRPr="009F20FA">
        <w:rPr>
          <w:rFonts w:ascii="Times New Roman" w:hAnsi="Times New Roman"/>
          <w:sz w:val="28"/>
          <w:szCs w:val="28"/>
          <w:lang w:eastAsia="ru-RU"/>
        </w:rPr>
        <w:t xml:space="preserve"> </w:t>
      </w:r>
    </w:p>
    <w:p w:rsidR="001042FA" w:rsidRPr="00EF5DAE" w:rsidRDefault="001042FA" w:rsidP="009F20FA">
      <w:pPr>
        <w:spacing w:after="0" w:line="240" w:lineRule="auto"/>
        <w:ind w:firstLine="567"/>
        <w:jc w:val="both"/>
        <w:rPr>
          <w:rFonts w:ascii="Times New Roman" w:hAnsi="Times New Roman"/>
          <w:spacing w:val="-10"/>
          <w:sz w:val="32"/>
          <w:szCs w:val="32"/>
          <w:lang w:eastAsia="ru-RU"/>
        </w:rPr>
      </w:pPr>
      <w:r w:rsidRPr="00EF5DAE">
        <w:rPr>
          <w:rFonts w:ascii="Times New Roman" w:hAnsi="Times New Roman"/>
          <w:spacing w:val="-10"/>
          <w:sz w:val="32"/>
          <w:szCs w:val="32"/>
          <w:lang w:eastAsia="ru-RU"/>
        </w:rPr>
        <w:t xml:space="preserve">Применение медицинских изделий из эластомеров в нестерильной среде организма человека сопряжено со специфическими трудностями. Поверхность традиционных материалов может колонизироваться бактериями и другими микроорганизмами, при этом не только болезнетворные, но даже изначально неопасные микроорганизмы могут накопить в колонии критическую массу, привести к хронизации существующего заболевания и к тяжелым осложнениям [1,2]. Поэтому остро стоит проблема создания материалов, устойчивых к колонизации микроорганизмами. С другой стороны, многие из подходящих материалов, как правило, импортные, имеют высокую стоимость, технологически </w:t>
      </w:r>
      <w:r w:rsidRPr="00EF5DAE">
        <w:rPr>
          <w:rFonts w:ascii="Times New Roman" w:hAnsi="Times New Roman"/>
          <w:spacing w:val="-10"/>
          <w:sz w:val="32"/>
          <w:szCs w:val="32"/>
          <w:lang w:eastAsia="ru-RU"/>
        </w:rPr>
        <w:lastRenderedPageBreak/>
        <w:t>неудобны для изготовления медицинских изделий и не всегда обладают подходящими эксплуатационными характеристиками. Решением пробле</w:t>
      </w:r>
      <w:r w:rsidR="00EF5DAE">
        <w:rPr>
          <w:rFonts w:ascii="Times New Roman" w:hAnsi="Times New Roman"/>
          <w:spacing w:val="-10"/>
          <w:sz w:val="32"/>
          <w:szCs w:val="32"/>
          <w:lang w:eastAsia="ru-RU"/>
        </w:rPr>
        <w:t>-</w:t>
      </w:r>
      <w:r w:rsidRPr="00EF5DAE">
        <w:rPr>
          <w:rFonts w:ascii="Times New Roman" w:hAnsi="Times New Roman"/>
          <w:spacing w:val="-10"/>
          <w:sz w:val="32"/>
          <w:szCs w:val="32"/>
          <w:lang w:eastAsia="ru-RU"/>
        </w:rPr>
        <w:t>мы является нанесение препятствующих колонизации бактериями покрытий на изделия, уже изготовленные из традиционных материалов, таких как натуральные каучук и пластифицированный поливинилхлорид.</w:t>
      </w:r>
    </w:p>
    <w:p w:rsidR="001042FA" w:rsidRPr="00EF5DAE" w:rsidRDefault="001042FA" w:rsidP="009F20FA">
      <w:pPr>
        <w:spacing w:after="0" w:line="240" w:lineRule="auto"/>
        <w:ind w:firstLine="567"/>
        <w:jc w:val="both"/>
        <w:rPr>
          <w:rFonts w:ascii="Times New Roman" w:hAnsi="Times New Roman"/>
          <w:spacing w:val="-8"/>
          <w:sz w:val="32"/>
          <w:szCs w:val="32"/>
          <w:lang w:eastAsia="ru-RU"/>
        </w:rPr>
      </w:pPr>
      <w:r w:rsidRPr="00EF5DAE">
        <w:rPr>
          <w:rFonts w:ascii="Times New Roman" w:hAnsi="Times New Roman"/>
          <w:spacing w:val="-8"/>
          <w:sz w:val="32"/>
          <w:szCs w:val="32"/>
          <w:lang w:eastAsia="ru-RU"/>
        </w:rPr>
        <w:t>Недооцененным материалом для медицинских изделий является бутадиен-стирольный термоэластопласт (БСТЭП) - современный эласто</w:t>
      </w:r>
      <w:r w:rsidR="00EF5DAE">
        <w:rPr>
          <w:rFonts w:ascii="Times New Roman" w:hAnsi="Times New Roman"/>
          <w:spacing w:val="-8"/>
          <w:sz w:val="32"/>
          <w:szCs w:val="32"/>
          <w:lang w:eastAsia="ru-RU"/>
        </w:rPr>
        <w:t>-</w:t>
      </w:r>
      <w:r w:rsidRPr="00EF5DAE">
        <w:rPr>
          <w:rFonts w:ascii="Times New Roman" w:hAnsi="Times New Roman"/>
          <w:spacing w:val="-8"/>
          <w:sz w:val="32"/>
          <w:szCs w:val="32"/>
          <w:lang w:eastAsia="ru-RU"/>
        </w:rPr>
        <w:t>мерный материал, доступный и технологичный, обладающий при этом широкой вариативностью свойств при переработке через растворы. БСТЭП может служить основой покрытий для других эластомеров, так как его структуру можно подстраивать под конкретный материал. Поми</w:t>
      </w:r>
      <w:r w:rsidR="00EF5DAE">
        <w:rPr>
          <w:rFonts w:ascii="Times New Roman" w:hAnsi="Times New Roman"/>
          <w:spacing w:val="-8"/>
          <w:sz w:val="32"/>
          <w:szCs w:val="32"/>
          <w:lang w:eastAsia="ru-RU"/>
        </w:rPr>
        <w:t>-</w:t>
      </w:r>
      <w:r w:rsidRPr="00EF5DAE">
        <w:rPr>
          <w:rFonts w:ascii="Times New Roman" w:hAnsi="Times New Roman"/>
          <w:spacing w:val="-8"/>
          <w:sz w:val="32"/>
          <w:szCs w:val="32"/>
          <w:lang w:eastAsia="ru-RU"/>
        </w:rPr>
        <w:t>мо этого, за счет двухфазной структуры в БСТЭП можно вводить различ</w:t>
      </w:r>
      <w:r w:rsidR="00EF5DAE">
        <w:rPr>
          <w:rFonts w:ascii="Times New Roman" w:hAnsi="Times New Roman"/>
          <w:spacing w:val="-8"/>
          <w:sz w:val="32"/>
          <w:szCs w:val="32"/>
          <w:lang w:eastAsia="ru-RU"/>
        </w:rPr>
        <w:t>-</w:t>
      </w:r>
      <w:r w:rsidRPr="00EF5DAE">
        <w:rPr>
          <w:rFonts w:ascii="Times New Roman" w:hAnsi="Times New Roman"/>
          <w:spacing w:val="-8"/>
          <w:sz w:val="32"/>
          <w:szCs w:val="32"/>
          <w:lang w:eastAsia="ru-RU"/>
        </w:rPr>
        <w:t>ные целевые добавки, формирующие комплекс свойств, в том числе поверхностных.</w:t>
      </w:r>
    </w:p>
    <w:p w:rsidR="001042FA" w:rsidRPr="004F70F4" w:rsidRDefault="001042FA" w:rsidP="009F20FA">
      <w:pPr>
        <w:spacing w:after="0" w:line="240" w:lineRule="auto"/>
        <w:ind w:firstLine="567"/>
        <w:jc w:val="both"/>
        <w:rPr>
          <w:rFonts w:ascii="Times New Roman" w:hAnsi="Times New Roman"/>
          <w:spacing w:val="-14"/>
          <w:sz w:val="32"/>
          <w:szCs w:val="32"/>
          <w:lang w:eastAsia="ru-RU"/>
        </w:rPr>
      </w:pPr>
      <w:r w:rsidRPr="004F70F4">
        <w:rPr>
          <w:rFonts w:ascii="Times New Roman" w:hAnsi="Times New Roman"/>
          <w:spacing w:val="-14"/>
          <w:sz w:val="32"/>
          <w:szCs w:val="32"/>
          <w:lang w:eastAsia="ru-RU"/>
        </w:rPr>
        <w:t>Была исследована возможность использования БСТЭП линейного строения для создания покрытий для резин из натурального каучука. Из работ [3,4] известно, что свойства полученных из раствора пленок БСТЭП изменяются в широких пределах при использовании различных раствори</w:t>
      </w:r>
      <w:r w:rsidR="00EF5DAE" w:rsidRPr="004F70F4">
        <w:rPr>
          <w:rFonts w:ascii="Times New Roman" w:hAnsi="Times New Roman"/>
          <w:spacing w:val="-14"/>
          <w:sz w:val="32"/>
          <w:szCs w:val="32"/>
          <w:lang w:eastAsia="ru-RU"/>
        </w:rPr>
        <w:t>-</w:t>
      </w:r>
      <w:r w:rsidRPr="004F70F4">
        <w:rPr>
          <w:rFonts w:ascii="Times New Roman" w:hAnsi="Times New Roman"/>
          <w:spacing w:val="-14"/>
          <w:sz w:val="32"/>
          <w:szCs w:val="32"/>
          <w:lang w:eastAsia="ru-RU"/>
        </w:rPr>
        <w:t>телей. Кроме того, двухфазная структура БСТЭП диктует необходимость применения смесевых растворителей, что также должно благоприятно сказаться на ряде как технологических, так и эксплуатационных свойств [5,6]. Важной особенностью применения смесевых растворителей для полимерных композиций является изменение соотношения растворителей при их испарении и формировании полимерной пленки [7]. Поэтому для оценки поведения пленок и покрытий из БСТЭП была использована пара растворителей, обладающих приблизительно одинаковой летучестью. Смесевые растворители представляли собой селективный растворитель полибутадиеновых блоков - циклогексан (ЦГ) и селективный растворитель полистирольных блоков - метилэтилкетон (2-бутанон, МЭК). В качестве БСТЭП был выбран отечественный термоэластопласт линейного строения ДСТ-30-01.</w:t>
      </w:r>
    </w:p>
    <w:p w:rsidR="001042FA" w:rsidRPr="00EF5DAE" w:rsidRDefault="001042FA" w:rsidP="009F20FA">
      <w:pPr>
        <w:spacing w:after="0" w:line="240" w:lineRule="auto"/>
        <w:ind w:firstLine="567"/>
        <w:jc w:val="both"/>
        <w:rPr>
          <w:rFonts w:ascii="Times New Roman" w:hAnsi="Times New Roman"/>
          <w:spacing w:val="-6"/>
          <w:sz w:val="32"/>
          <w:szCs w:val="32"/>
          <w:lang w:eastAsia="ru-RU"/>
        </w:rPr>
      </w:pPr>
      <w:r w:rsidRPr="00EF5DAE">
        <w:rPr>
          <w:rFonts w:ascii="Times New Roman" w:hAnsi="Times New Roman"/>
          <w:spacing w:val="-6"/>
          <w:sz w:val="32"/>
          <w:szCs w:val="32"/>
          <w:lang w:eastAsia="ru-RU"/>
        </w:rPr>
        <w:t>В качестве подложки использовали ненаполненные и наполненные мелом резины из натурального каучука. Покрытия изготовляли путем нанесения раствора БСТЭП в соответствующем смесевом растворителе на подложку с последующим высушиванием при комнатной темпе</w:t>
      </w:r>
      <w:r w:rsidR="00EF5DAE">
        <w:rPr>
          <w:rFonts w:ascii="Times New Roman" w:hAnsi="Times New Roman"/>
          <w:spacing w:val="-6"/>
          <w:sz w:val="32"/>
          <w:szCs w:val="32"/>
          <w:lang w:eastAsia="ru-RU"/>
        </w:rPr>
        <w:t>-</w:t>
      </w:r>
      <w:r w:rsidRPr="00EF5DAE">
        <w:rPr>
          <w:rFonts w:ascii="Times New Roman" w:hAnsi="Times New Roman"/>
          <w:spacing w:val="-6"/>
          <w:sz w:val="32"/>
          <w:szCs w:val="32"/>
          <w:lang w:eastAsia="ru-RU"/>
        </w:rPr>
        <w:t>ратуре. Для изучения свойств покрытий отливали пленки на стекле. Были проведены определения физико-механических свойств пленок, прочности связи покрытия с подложкой, а также динамической выносливости покрытий.</w:t>
      </w:r>
    </w:p>
    <w:p w:rsidR="001042FA" w:rsidRPr="00EF5DAE" w:rsidRDefault="001042FA" w:rsidP="009F20FA">
      <w:pPr>
        <w:spacing w:after="0" w:line="240" w:lineRule="auto"/>
        <w:ind w:firstLine="567"/>
        <w:jc w:val="both"/>
        <w:rPr>
          <w:rFonts w:ascii="Times New Roman" w:hAnsi="Times New Roman"/>
          <w:spacing w:val="-6"/>
          <w:sz w:val="32"/>
          <w:szCs w:val="32"/>
          <w:lang w:eastAsia="ru-RU"/>
        </w:rPr>
      </w:pPr>
      <w:r w:rsidRPr="00EF5DAE">
        <w:rPr>
          <w:rFonts w:ascii="Times New Roman" w:hAnsi="Times New Roman"/>
          <w:spacing w:val="-6"/>
          <w:sz w:val="32"/>
          <w:szCs w:val="32"/>
          <w:lang w:eastAsia="ru-RU"/>
        </w:rPr>
        <w:lastRenderedPageBreak/>
        <w:t>Физико-механические свойства пленок измеряли в соответствии с действующими ГОСТами. Условная прочность пленок БСТЭП сущест</w:t>
      </w:r>
      <w:r w:rsidR="00EF5DAE">
        <w:rPr>
          <w:rFonts w:ascii="Times New Roman" w:hAnsi="Times New Roman"/>
          <w:spacing w:val="-6"/>
          <w:sz w:val="32"/>
          <w:szCs w:val="32"/>
          <w:lang w:eastAsia="ru-RU"/>
        </w:rPr>
        <w:t>-</w:t>
      </w:r>
      <w:r w:rsidRPr="00EF5DAE">
        <w:rPr>
          <w:rFonts w:ascii="Times New Roman" w:hAnsi="Times New Roman"/>
          <w:spacing w:val="-6"/>
          <w:sz w:val="32"/>
          <w:szCs w:val="32"/>
          <w:lang w:eastAsia="ru-RU"/>
        </w:rPr>
        <w:t>венно изменялась при изменении состава растворителя. При переходе от МЭК к ЦГ прочность покрытий монотонно увеличивается. Прочность пленок, полученных из ЦГ, в 2,5 раза превосходит таковую пленок, полученных из МЭК. Зависимость же относительного удлинения при разрыве носит экстремальный характер, минимальное удлинение соответствует смеси ЦГ/МЭК 75/25 (800%), а максимальное – одному МЭК (более 1000%).</w:t>
      </w:r>
    </w:p>
    <w:p w:rsidR="001042FA" w:rsidRPr="00EF5DAE" w:rsidRDefault="001042FA" w:rsidP="009F20FA">
      <w:pPr>
        <w:spacing w:after="0" w:line="240" w:lineRule="auto"/>
        <w:ind w:firstLine="567"/>
        <w:jc w:val="both"/>
        <w:rPr>
          <w:rFonts w:ascii="Times New Roman" w:hAnsi="Times New Roman"/>
          <w:spacing w:val="-6"/>
          <w:sz w:val="32"/>
          <w:szCs w:val="32"/>
          <w:lang w:eastAsia="ru-RU"/>
        </w:rPr>
      </w:pPr>
      <w:r w:rsidRPr="00EF5DAE">
        <w:rPr>
          <w:rFonts w:ascii="Times New Roman" w:hAnsi="Times New Roman"/>
          <w:spacing w:val="-6"/>
          <w:sz w:val="32"/>
          <w:szCs w:val="32"/>
          <w:lang w:eastAsia="ru-RU"/>
        </w:rPr>
        <w:t>Прочность связи покрытия с ненаполненной резиной оказалась наибольшей для соотношения ЦГ/МЭК 75/25, а наименьшей - для МЭК.</w:t>
      </w:r>
    </w:p>
    <w:p w:rsidR="001042FA" w:rsidRPr="00EF5DAE" w:rsidRDefault="001042FA" w:rsidP="009F20FA">
      <w:pPr>
        <w:spacing w:after="0" w:line="240" w:lineRule="auto"/>
        <w:ind w:firstLine="567"/>
        <w:jc w:val="both"/>
        <w:rPr>
          <w:rFonts w:ascii="Times New Roman" w:hAnsi="Times New Roman"/>
          <w:spacing w:val="-6"/>
          <w:sz w:val="32"/>
          <w:szCs w:val="32"/>
          <w:lang w:eastAsia="ru-RU"/>
        </w:rPr>
      </w:pPr>
      <w:r w:rsidRPr="00EF5DAE">
        <w:rPr>
          <w:rFonts w:ascii="Times New Roman" w:hAnsi="Times New Roman"/>
          <w:spacing w:val="-6"/>
          <w:sz w:val="32"/>
          <w:szCs w:val="32"/>
          <w:lang w:eastAsia="ru-RU"/>
        </w:rPr>
        <w:t>Динамическая выносливость при изгибе оказалась наибольшей для покрытия, полученного из одного МЭК. В этом случа</w:t>
      </w:r>
      <w:r w:rsidR="0055446F" w:rsidRPr="00EF5DAE">
        <w:rPr>
          <w:rFonts w:ascii="Times New Roman" w:hAnsi="Times New Roman"/>
          <w:spacing w:val="-6"/>
          <w:sz w:val="32"/>
          <w:szCs w:val="32"/>
          <w:lang w:eastAsia="ru-RU"/>
        </w:rPr>
        <w:t>е покрытие выдерживало более 80</w:t>
      </w:r>
      <w:r w:rsidRPr="00EF5DAE">
        <w:rPr>
          <w:rFonts w:ascii="Times New Roman" w:hAnsi="Times New Roman"/>
          <w:spacing w:val="-6"/>
          <w:sz w:val="32"/>
          <w:szCs w:val="32"/>
          <w:lang w:eastAsia="ru-RU"/>
        </w:rPr>
        <w:t>000 циклов изгиба, причем происходило разруше</w:t>
      </w:r>
      <w:r w:rsidR="00EF5DAE">
        <w:rPr>
          <w:rFonts w:ascii="Times New Roman" w:hAnsi="Times New Roman"/>
          <w:spacing w:val="-6"/>
          <w:sz w:val="32"/>
          <w:szCs w:val="32"/>
          <w:lang w:eastAsia="ru-RU"/>
        </w:rPr>
        <w:t>-</w:t>
      </w:r>
      <w:r w:rsidRPr="00EF5DAE">
        <w:rPr>
          <w:rFonts w:ascii="Times New Roman" w:hAnsi="Times New Roman"/>
          <w:spacing w:val="-6"/>
          <w:sz w:val="32"/>
          <w:szCs w:val="32"/>
          <w:lang w:eastAsia="ru-RU"/>
        </w:rPr>
        <w:t>ние резины. Однако и для остальных соотношений растворителей количество циклов до ра</w:t>
      </w:r>
      <w:r w:rsidR="0055446F" w:rsidRPr="00EF5DAE">
        <w:rPr>
          <w:rFonts w:ascii="Times New Roman" w:hAnsi="Times New Roman"/>
          <w:spacing w:val="-6"/>
          <w:sz w:val="32"/>
          <w:szCs w:val="32"/>
          <w:lang w:eastAsia="ru-RU"/>
        </w:rPr>
        <w:t>зрушения составляло не менее 30</w:t>
      </w:r>
      <w:r w:rsidRPr="00EF5DAE">
        <w:rPr>
          <w:rFonts w:ascii="Times New Roman" w:hAnsi="Times New Roman"/>
          <w:spacing w:val="-6"/>
          <w:sz w:val="32"/>
          <w:szCs w:val="32"/>
          <w:lang w:eastAsia="ru-RU"/>
        </w:rPr>
        <w:t>000 (ЦГ/МЭК 50/50).</w:t>
      </w:r>
    </w:p>
    <w:p w:rsidR="001042FA" w:rsidRPr="00EF5DAE" w:rsidRDefault="001042FA" w:rsidP="009F20FA">
      <w:pPr>
        <w:spacing w:after="0" w:line="240" w:lineRule="auto"/>
        <w:ind w:firstLine="567"/>
        <w:jc w:val="both"/>
        <w:rPr>
          <w:rFonts w:ascii="Times New Roman" w:hAnsi="Times New Roman"/>
          <w:spacing w:val="-6"/>
          <w:sz w:val="32"/>
          <w:szCs w:val="32"/>
          <w:lang w:eastAsia="ru-RU"/>
        </w:rPr>
      </w:pPr>
      <w:r w:rsidRPr="00EF5DAE">
        <w:rPr>
          <w:rFonts w:ascii="Times New Roman" w:hAnsi="Times New Roman"/>
          <w:spacing w:val="-6"/>
          <w:sz w:val="32"/>
          <w:szCs w:val="32"/>
          <w:lang w:eastAsia="ru-RU"/>
        </w:rPr>
        <w:t>Полученные данные объясняются различной морфологией пленок, полученных из индивидуальных и смесевых растворителей. Чем больше в смеси МЭК, тем более свернуты эластичные цепи полибутадиена, что обусловливает высокое относительное удлинение и высокую динами</w:t>
      </w:r>
      <w:r w:rsidR="00EF5DAE">
        <w:rPr>
          <w:rFonts w:ascii="Times New Roman" w:hAnsi="Times New Roman"/>
          <w:spacing w:val="-6"/>
          <w:sz w:val="32"/>
          <w:szCs w:val="32"/>
          <w:lang w:eastAsia="ru-RU"/>
        </w:rPr>
        <w:t>-</w:t>
      </w:r>
      <w:r w:rsidRPr="00EF5DAE">
        <w:rPr>
          <w:rFonts w:ascii="Times New Roman" w:hAnsi="Times New Roman"/>
          <w:spacing w:val="-6"/>
          <w:sz w:val="32"/>
          <w:szCs w:val="32"/>
          <w:lang w:eastAsia="ru-RU"/>
        </w:rPr>
        <w:t>ческую выносливость. Чем больше в смеси ЦГ, тем более развернуты цепи полибутадиена, структура пленки (в том числе визуально) становится более однородной, что способствует увеличению прочности. В целом, для получения устойчивого покрытия более всего подходит соотношение ЦГ/МЭК 75/25, как обусловливающее наибольшую прочность связи с подложкой и высокие динамические характеристики.</w:t>
      </w:r>
    </w:p>
    <w:p w:rsidR="00EF5DAE" w:rsidRDefault="001042FA" w:rsidP="00EF5DAE">
      <w:pPr>
        <w:spacing w:after="0" w:line="240" w:lineRule="auto"/>
        <w:ind w:firstLine="567"/>
        <w:jc w:val="both"/>
        <w:rPr>
          <w:rFonts w:ascii="Times New Roman" w:hAnsi="Times New Roman"/>
          <w:spacing w:val="-6"/>
          <w:sz w:val="32"/>
          <w:szCs w:val="32"/>
          <w:lang w:eastAsia="ru-RU"/>
        </w:rPr>
      </w:pPr>
      <w:r w:rsidRPr="00EF5DAE">
        <w:rPr>
          <w:rFonts w:ascii="Times New Roman" w:hAnsi="Times New Roman"/>
          <w:spacing w:val="-6"/>
          <w:sz w:val="32"/>
          <w:szCs w:val="32"/>
          <w:lang w:eastAsia="ru-RU"/>
        </w:rPr>
        <w:t>Таким образом, растворитель является эффективным регулятором свойств пленок и покрытий из ТЭП за счет влияния на структуру полимера. Правильный подбор растворителя определяет возможность использования эластичных покрытий из ТЭП в зависимости от их назначения, в том числе и медицинского.</w:t>
      </w:r>
      <w:r w:rsidR="00EF5DAE">
        <w:rPr>
          <w:rFonts w:ascii="Times New Roman" w:hAnsi="Times New Roman"/>
          <w:spacing w:val="-6"/>
          <w:sz w:val="32"/>
          <w:szCs w:val="32"/>
          <w:lang w:eastAsia="ru-RU"/>
        </w:rPr>
        <w:t xml:space="preserve"> </w:t>
      </w:r>
    </w:p>
    <w:p w:rsidR="00EF5DAE" w:rsidRPr="00A86DDD" w:rsidRDefault="00EF5DAE" w:rsidP="00EF5DAE">
      <w:pPr>
        <w:spacing w:before="240" w:after="120" w:line="240" w:lineRule="auto"/>
        <w:jc w:val="center"/>
        <w:rPr>
          <w:rFonts w:ascii="Times New Roman" w:hAnsi="Times New Roman"/>
          <w:b/>
          <w:bCs/>
          <w:sz w:val="28"/>
          <w:szCs w:val="28"/>
          <w:lang w:val="en-US" w:eastAsia="ru-RU"/>
        </w:rPr>
      </w:pPr>
      <w:r>
        <w:rPr>
          <w:rFonts w:ascii="Times New Roman" w:hAnsi="Times New Roman"/>
          <w:b/>
          <w:bCs/>
          <w:sz w:val="28"/>
          <w:szCs w:val="28"/>
          <w:lang w:eastAsia="ru-RU"/>
        </w:rPr>
        <w:t>Л</w:t>
      </w:r>
      <w:r w:rsidR="001042FA" w:rsidRPr="00EF5DAE">
        <w:rPr>
          <w:rFonts w:ascii="Times New Roman" w:hAnsi="Times New Roman"/>
          <w:b/>
          <w:bCs/>
          <w:sz w:val="28"/>
          <w:szCs w:val="28"/>
          <w:lang w:eastAsia="ru-RU"/>
        </w:rPr>
        <w:t>итература</w:t>
      </w:r>
    </w:p>
    <w:p w:rsidR="001042FA" w:rsidRPr="00A86DDD" w:rsidRDefault="001042FA" w:rsidP="00EF5DAE">
      <w:pPr>
        <w:spacing w:after="0" w:line="240" w:lineRule="auto"/>
        <w:jc w:val="both"/>
        <w:rPr>
          <w:rFonts w:ascii="Times New Roman" w:hAnsi="Times New Roman"/>
          <w:sz w:val="28"/>
          <w:szCs w:val="28"/>
          <w:lang w:val="en-US" w:eastAsia="ru-RU"/>
        </w:rPr>
      </w:pPr>
      <w:r w:rsidRPr="00EF5DAE">
        <w:rPr>
          <w:rFonts w:ascii="Times New Roman" w:hAnsi="Times New Roman"/>
          <w:sz w:val="28"/>
          <w:szCs w:val="28"/>
          <w:lang w:val="en-US" w:eastAsia="ru-RU"/>
        </w:rPr>
        <w:t>1. Matsumoto, T. Urinary tract infection in patients with neurogenic bladder disturbances // T. Matsumoto, K. Takahashi, N. Manabe et al. Int. Antimicrob. Agents. 2001. - V.17. - P.293-297.</w:t>
      </w:r>
    </w:p>
    <w:p w:rsidR="001042FA" w:rsidRPr="008876FF" w:rsidRDefault="001042FA" w:rsidP="009F20FA">
      <w:pPr>
        <w:spacing w:after="0" w:line="240" w:lineRule="auto"/>
        <w:jc w:val="both"/>
        <w:rPr>
          <w:rFonts w:ascii="Times New Roman" w:hAnsi="Times New Roman"/>
          <w:sz w:val="28"/>
          <w:szCs w:val="28"/>
        </w:rPr>
      </w:pPr>
      <w:r w:rsidRPr="008876FF">
        <w:rPr>
          <w:rFonts w:ascii="Times New Roman" w:hAnsi="Times New Roman"/>
          <w:sz w:val="28"/>
          <w:szCs w:val="28"/>
          <w:lang w:val="en-US"/>
        </w:rPr>
        <w:t>2. Biering-Sorensen, F. Urinary tract infection in individuals spinal cord lesion // F. Biering-Sorensen. Curr</w:t>
      </w:r>
      <w:r w:rsidRPr="008876FF">
        <w:rPr>
          <w:rFonts w:ascii="Times New Roman" w:hAnsi="Times New Roman"/>
          <w:sz w:val="28"/>
          <w:szCs w:val="28"/>
        </w:rPr>
        <w:t xml:space="preserve">. </w:t>
      </w:r>
      <w:r w:rsidRPr="008876FF">
        <w:rPr>
          <w:rFonts w:ascii="Times New Roman" w:hAnsi="Times New Roman"/>
          <w:sz w:val="28"/>
          <w:szCs w:val="28"/>
          <w:lang w:val="en-US"/>
        </w:rPr>
        <w:t>Opin</w:t>
      </w:r>
      <w:r w:rsidRPr="008876FF">
        <w:rPr>
          <w:rFonts w:ascii="Times New Roman" w:hAnsi="Times New Roman"/>
          <w:sz w:val="28"/>
          <w:szCs w:val="28"/>
        </w:rPr>
        <w:t xml:space="preserve">. </w:t>
      </w:r>
      <w:r w:rsidRPr="008876FF">
        <w:rPr>
          <w:rFonts w:ascii="Times New Roman" w:hAnsi="Times New Roman"/>
          <w:sz w:val="28"/>
          <w:szCs w:val="28"/>
          <w:lang w:val="en-US"/>
        </w:rPr>
        <w:t>Urol</w:t>
      </w:r>
      <w:r w:rsidRPr="008876FF">
        <w:rPr>
          <w:rFonts w:ascii="Times New Roman" w:hAnsi="Times New Roman"/>
          <w:sz w:val="28"/>
          <w:szCs w:val="28"/>
        </w:rPr>
        <w:t xml:space="preserve">. 2002. - </w:t>
      </w:r>
      <w:r w:rsidRPr="008876FF">
        <w:rPr>
          <w:rFonts w:ascii="Times New Roman" w:hAnsi="Times New Roman"/>
          <w:sz w:val="28"/>
          <w:szCs w:val="28"/>
          <w:lang w:val="en-US"/>
        </w:rPr>
        <w:t>V</w:t>
      </w:r>
      <w:r w:rsidRPr="008876FF">
        <w:rPr>
          <w:rFonts w:ascii="Times New Roman" w:hAnsi="Times New Roman"/>
          <w:sz w:val="28"/>
          <w:szCs w:val="28"/>
        </w:rPr>
        <w:t xml:space="preserve">.12. - </w:t>
      </w:r>
      <w:r w:rsidRPr="008876FF">
        <w:rPr>
          <w:rFonts w:ascii="Times New Roman" w:hAnsi="Times New Roman"/>
          <w:sz w:val="28"/>
          <w:szCs w:val="28"/>
          <w:lang w:val="en-US"/>
        </w:rPr>
        <w:t>P</w:t>
      </w:r>
      <w:r w:rsidRPr="008876FF">
        <w:rPr>
          <w:rFonts w:ascii="Times New Roman" w:hAnsi="Times New Roman"/>
          <w:sz w:val="28"/>
          <w:szCs w:val="28"/>
        </w:rPr>
        <w:t>.45-49.</w:t>
      </w:r>
    </w:p>
    <w:p w:rsidR="001042FA" w:rsidRPr="008876FF" w:rsidRDefault="001042FA" w:rsidP="009F20FA">
      <w:pPr>
        <w:spacing w:after="0" w:line="240" w:lineRule="auto"/>
        <w:jc w:val="both"/>
        <w:rPr>
          <w:rFonts w:ascii="Times New Roman" w:hAnsi="Times New Roman"/>
          <w:sz w:val="28"/>
          <w:szCs w:val="28"/>
        </w:rPr>
      </w:pPr>
      <w:r w:rsidRPr="008876FF">
        <w:rPr>
          <w:rFonts w:ascii="Times New Roman" w:hAnsi="Times New Roman"/>
          <w:sz w:val="28"/>
          <w:szCs w:val="28"/>
        </w:rPr>
        <w:lastRenderedPageBreak/>
        <w:t>3. Миронова, Е.Ф. Микрофазовая структура трехблочных бутадиен-стирольных блок-сополимеров (ТЭП) и некоторые пути ее регулирования: дисс. канд. хим. наук / Е.Ф. Миронова; Московский институт тонкой химической технологии. - Москва, - 1984. - 165 с.</w:t>
      </w:r>
    </w:p>
    <w:p w:rsidR="001042FA" w:rsidRPr="008876FF" w:rsidRDefault="001042FA" w:rsidP="009F20FA">
      <w:pPr>
        <w:spacing w:after="0" w:line="240" w:lineRule="auto"/>
        <w:jc w:val="both"/>
        <w:rPr>
          <w:rFonts w:ascii="Times New Roman" w:hAnsi="Times New Roman"/>
          <w:sz w:val="28"/>
          <w:szCs w:val="28"/>
          <w:lang w:val="en-US"/>
        </w:rPr>
      </w:pPr>
      <w:r w:rsidRPr="008876FF">
        <w:rPr>
          <w:rFonts w:ascii="Times New Roman" w:hAnsi="Times New Roman"/>
          <w:sz w:val="28"/>
          <w:szCs w:val="28"/>
          <w:lang w:val="en-US"/>
        </w:rPr>
        <w:t xml:space="preserve">4. Dorokhova, T. N. Investigation of Physico-Chemical Properties and Structural Parameters of Diene – Vinyl Aromatic Thermoplastic Elastomers as a Polymeric Base of Adhesive Compositions / T. N. Dorokhova, L. R. Lyusova, A. A. Popov, L. S. Shibryaeva, S. G. Karpova // Polymer Science, Series D. Glue and Sealing Materials. – 2012. - V. 5. - No. 3. - </w:t>
      </w:r>
      <w:r w:rsidRPr="008876FF">
        <w:rPr>
          <w:rFonts w:ascii="Times New Roman" w:hAnsi="Times New Roman"/>
          <w:sz w:val="28"/>
          <w:szCs w:val="28"/>
        </w:rPr>
        <w:t>Р</w:t>
      </w:r>
      <w:r w:rsidRPr="008876FF">
        <w:rPr>
          <w:rFonts w:ascii="Times New Roman" w:hAnsi="Times New Roman"/>
          <w:sz w:val="28"/>
          <w:szCs w:val="28"/>
          <w:lang w:val="en-US"/>
        </w:rPr>
        <w:t xml:space="preserve">. 141-144. </w:t>
      </w:r>
    </w:p>
    <w:p w:rsidR="001042FA" w:rsidRPr="008876FF" w:rsidRDefault="001042FA" w:rsidP="009F20FA">
      <w:pPr>
        <w:spacing w:after="0" w:line="240" w:lineRule="auto"/>
        <w:jc w:val="both"/>
        <w:rPr>
          <w:rFonts w:ascii="Times New Roman" w:hAnsi="Times New Roman"/>
          <w:sz w:val="28"/>
          <w:szCs w:val="28"/>
          <w:lang w:val="en-US"/>
        </w:rPr>
      </w:pPr>
      <w:r w:rsidRPr="008876FF">
        <w:rPr>
          <w:rFonts w:ascii="Times New Roman" w:hAnsi="Times New Roman"/>
          <w:sz w:val="28"/>
          <w:szCs w:val="28"/>
          <w:lang w:val="en-US"/>
        </w:rPr>
        <w:t xml:space="preserve">5. Naumova, Y.A. The influence of solvent on the properties of solutions and on the structure of films based on a copolymer of styrene and acrylonitrile, polyurethane, and their blends / Naumova, Y.A., Lyusova, L.R., Karpova, S.G., Agayants, I.M., Kopylova, E.V., Khmeleva, E.L. // International Polymer Science and Technology. - V. 41, -  № 3, - 2014, - P. 24-27. </w:t>
      </w:r>
    </w:p>
    <w:p w:rsidR="001042FA" w:rsidRPr="008876FF" w:rsidRDefault="001042FA" w:rsidP="009F20FA">
      <w:pPr>
        <w:spacing w:after="0" w:line="240" w:lineRule="auto"/>
        <w:jc w:val="both"/>
        <w:rPr>
          <w:rFonts w:ascii="Times New Roman" w:hAnsi="Times New Roman"/>
          <w:sz w:val="28"/>
          <w:szCs w:val="28"/>
        </w:rPr>
      </w:pPr>
      <w:r w:rsidRPr="008876FF">
        <w:rPr>
          <w:rFonts w:ascii="Times New Roman" w:hAnsi="Times New Roman"/>
          <w:sz w:val="28"/>
          <w:szCs w:val="28"/>
        </w:rPr>
        <w:t>6. Люсова, Л.Р. О выборе растворителя для клеев на основе изопрен-стирольных термоэластопластов / Л.Р. Люсова, А.Ю. Селина, Ю.А. Наумова, М.В. Хлюстина,</w:t>
      </w:r>
      <w:r w:rsidR="008876FF">
        <w:rPr>
          <w:rFonts w:ascii="Times New Roman" w:hAnsi="Times New Roman"/>
          <w:sz w:val="28"/>
          <w:szCs w:val="28"/>
        </w:rPr>
        <w:t xml:space="preserve"> </w:t>
      </w:r>
      <w:r w:rsidRPr="008876FF">
        <w:rPr>
          <w:rFonts w:ascii="Times New Roman" w:hAnsi="Times New Roman"/>
          <w:sz w:val="28"/>
          <w:szCs w:val="28"/>
        </w:rPr>
        <w:t>С.Г. Карпова // Вестник МИТХТ им. М.В. Ломоносова.. – 2013. – Т.8. – № 4. – С.109-112.</w:t>
      </w:r>
    </w:p>
    <w:p w:rsidR="001042FA" w:rsidRPr="008876FF" w:rsidRDefault="001042FA" w:rsidP="009F20FA">
      <w:pPr>
        <w:spacing w:after="0" w:line="240" w:lineRule="auto"/>
        <w:jc w:val="both"/>
        <w:rPr>
          <w:rFonts w:ascii="Times New Roman" w:hAnsi="Times New Roman"/>
          <w:sz w:val="28"/>
          <w:szCs w:val="28"/>
        </w:rPr>
      </w:pPr>
      <w:r w:rsidRPr="008876FF">
        <w:rPr>
          <w:rFonts w:ascii="Times New Roman" w:hAnsi="Times New Roman"/>
          <w:sz w:val="28"/>
          <w:szCs w:val="28"/>
        </w:rPr>
        <w:t>7. Рыженкова, А.Ю. Эластомерные композиционные материалы с «постоянной» липкостью: дисс. канд. хим. наук / А.Ю. Рыженкова; Московский государственный университет тонких химических технологий имени М.В. Ломоносова. - Москва, 2013. - 132 с.</w:t>
      </w:r>
    </w:p>
    <w:p w:rsidR="001042FA" w:rsidRDefault="001042FA">
      <w:pPr>
        <w:spacing w:after="0" w:line="240" w:lineRule="auto"/>
        <w:ind w:firstLine="567"/>
        <w:jc w:val="both"/>
        <w:rPr>
          <w:rFonts w:ascii="Times New Roman" w:hAnsi="Times New Roman"/>
          <w:sz w:val="32"/>
          <w:szCs w:val="32"/>
        </w:rPr>
      </w:pPr>
    </w:p>
    <w:p w:rsidR="001042FA" w:rsidRPr="00D534FB" w:rsidRDefault="001042FA" w:rsidP="00D534FB">
      <w:pPr>
        <w:spacing w:after="0" w:line="240" w:lineRule="auto"/>
        <w:jc w:val="center"/>
        <w:rPr>
          <w:rFonts w:ascii="Times New Roman" w:hAnsi="Times New Roman"/>
          <w:b/>
          <w:sz w:val="32"/>
          <w:szCs w:val="32"/>
        </w:rPr>
      </w:pPr>
      <w:r w:rsidRPr="00D534FB">
        <w:rPr>
          <w:rFonts w:ascii="Times New Roman" w:hAnsi="Times New Roman"/>
          <w:b/>
          <w:sz w:val="32"/>
          <w:szCs w:val="32"/>
        </w:rPr>
        <w:t xml:space="preserve">Клеевые композиции холодного отверждения </w:t>
      </w:r>
      <w:r w:rsidR="0001510D">
        <w:rPr>
          <w:rFonts w:ascii="Times New Roman" w:hAnsi="Times New Roman"/>
          <w:b/>
          <w:sz w:val="32"/>
          <w:szCs w:val="32"/>
        </w:rPr>
        <w:t xml:space="preserve">                                                </w:t>
      </w:r>
      <w:r w:rsidRPr="00D534FB">
        <w:rPr>
          <w:rFonts w:ascii="Times New Roman" w:hAnsi="Times New Roman"/>
          <w:b/>
          <w:sz w:val="32"/>
          <w:szCs w:val="32"/>
        </w:rPr>
        <w:t>на основе эпоксидного олигомера</w:t>
      </w:r>
    </w:p>
    <w:p w:rsidR="001042FA" w:rsidRPr="00D534FB" w:rsidRDefault="001042FA" w:rsidP="0001510D">
      <w:pPr>
        <w:spacing w:after="0" w:line="240" w:lineRule="exact"/>
        <w:jc w:val="center"/>
        <w:rPr>
          <w:rFonts w:ascii="Times New Roman" w:hAnsi="Times New Roman"/>
          <w:b/>
          <w:sz w:val="32"/>
          <w:szCs w:val="32"/>
        </w:rPr>
      </w:pPr>
    </w:p>
    <w:p w:rsidR="001042FA" w:rsidRPr="00D534FB" w:rsidRDefault="001042FA" w:rsidP="00D534FB">
      <w:pPr>
        <w:spacing w:after="0" w:line="240" w:lineRule="auto"/>
        <w:jc w:val="center"/>
        <w:rPr>
          <w:rFonts w:ascii="Times New Roman" w:hAnsi="Times New Roman"/>
          <w:b/>
          <w:i/>
          <w:sz w:val="32"/>
          <w:szCs w:val="32"/>
        </w:rPr>
      </w:pPr>
      <w:r w:rsidRPr="00250D59">
        <w:rPr>
          <w:rFonts w:ascii="Times New Roman" w:hAnsi="Times New Roman"/>
          <w:b/>
          <w:i/>
          <w:sz w:val="32"/>
          <w:szCs w:val="32"/>
          <w:u w:val="single"/>
        </w:rPr>
        <w:t>И.Ю. Горбунова</w:t>
      </w:r>
      <w:r w:rsidRPr="00D534FB">
        <w:rPr>
          <w:rFonts w:ascii="Times New Roman" w:hAnsi="Times New Roman"/>
          <w:b/>
          <w:i/>
          <w:sz w:val="32"/>
          <w:szCs w:val="32"/>
        </w:rPr>
        <w:t xml:space="preserve"> </w:t>
      </w:r>
      <w:r w:rsidRPr="00D534FB">
        <w:rPr>
          <w:rFonts w:ascii="Times New Roman" w:hAnsi="Times New Roman"/>
          <w:i/>
          <w:sz w:val="32"/>
          <w:szCs w:val="32"/>
        </w:rPr>
        <w:t>(</w:t>
      </w:r>
      <w:r w:rsidRPr="00D534FB">
        <w:rPr>
          <w:rFonts w:ascii="Times New Roman" w:hAnsi="Times New Roman"/>
          <w:i/>
          <w:sz w:val="32"/>
          <w:szCs w:val="32"/>
          <w:lang w:val="en-US"/>
        </w:rPr>
        <w:t>giy</w:t>
      </w:r>
      <w:r w:rsidRPr="00D534FB">
        <w:rPr>
          <w:rFonts w:ascii="Times New Roman" w:hAnsi="Times New Roman"/>
          <w:i/>
          <w:sz w:val="32"/>
          <w:szCs w:val="32"/>
        </w:rPr>
        <w:t>161@</w:t>
      </w:r>
      <w:r w:rsidRPr="00D534FB">
        <w:rPr>
          <w:rFonts w:ascii="Times New Roman" w:hAnsi="Times New Roman"/>
          <w:i/>
          <w:sz w:val="32"/>
          <w:szCs w:val="32"/>
          <w:lang w:val="en-US"/>
        </w:rPr>
        <w:t>yandex</w:t>
      </w:r>
      <w:r w:rsidRPr="00D534FB">
        <w:rPr>
          <w:rFonts w:ascii="Times New Roman" w:hAnsi="Times New Roman"/>
          <w:i/>
          <w:sz w:val="32"/>
          <w:szCs w:val="32"/>
        </w:rPr>
        <w:t>.</w:t>
      </w:r>
      <w:r w:rsidRPr="00D534FB">
        <w:rPr>
          <w:rFonts w:ascii="Times New Roman" w:hAnsi="Times New Roman"/>
          <w:i/>
          <w:sz w:val="32"/>
          <w:szCs w:val="32"/>
          <w:lang w:val="en-US"/>
        </w:rPr>
        <w:t>ru</w:t>
      </w:r>
      <w:r w:rsidRPr="00D534FB">
        <w:rPr>
          <w:rFonts w:ascii="Times New Roman" w:hAnsi="Times New Roman"/>
          <w:i/>
          <w:sz w:val="32"/>
          <w:szCs w:val="32"/>
        </w:rPr>
        <w:t>)</w:t>
      </w:r>
      <w:r w:rsidRPr="00D534FB">
        <w:rPr>
          <w:rFonts w:ascii="Times New Roman" w:hAnsi="Times New Roman"/>
          <w:b/>
          <w:i/>
          <w:sz w:val="32"/>
          <w:szCs w:val="32"/>
        </w:rPr>
        <w:t xml:space="preserve">, </w:t>
      </w:r>
      <w:r>
        <w:rPr>
          <w:rFonts w:ascii="Times New Roman" w:hAnsi="Times New Roman"/>
          <w:b/>
          <w:i/>
          <w:sz w:val="32"/>
          <w:szCs w:val="32"/>
        </w:rPr>
        <w:t>М.Л.</w:t>
      </w:r>
      <w:r w:rsidRPr="00D534FB">
        <w:rPr>
          <w:rFonts w:ascii="Times New Roman" w:hAnsi="Times New Roman"/>
          <w:b/>
          <w:i/>
          <w:sz w:val="32"/>
          <w:szCs w:val="32"/>
        </w:rPr>
        <w:t xml:space="preserve"> Кербер</w:t>
      </w:r>
      <w:r>
        <w:rPr>
          <w:rFonts w:ascii="Times New Roman" w:hAnsi="Times New Roman"/>
          <w:b/>
          <w:i/>
          <w:sz w:val="32"/>
          <w:szCs w:val="32"/>
        </w:rPr>
        <w:t xml:space="preserve">, </w:t>
      </w:r>
      <w:r w:rsidR="0001510D">
        <w:rPr>
          <w:rFonts w:ascii="Times New Roman" w:hAnsi="Times New Roman"/>
          <w:b/>
          <w:i/>
          <w:sz w:val="32"/>
          <w:szCs w:val="32"/>
        </w:rPr>
        <w:t xml:space="preserve">                                                 </w:t>
      </w:r>
      <w:r w:rsidRPr="00D534FB">
        <w:rPr>
          <w:rFonts w:ascii="Times New Roman" w:hAnsi="Times New Roman"/>
          <w:b/>
          <w:i/>
          <w:sz w:val="32"/>
          <w:szCs w:val="32"/>
        </w:rPr>
        <w:t>Г.А</w:t>
      </w:r>
      <w:r>
        <w:rPr>
          <w:rFonts w:ascii="Times New Roman" w:hAnsi="Times New Roman"/>
          <w:b/>
          <w:i/>
          <w:sz w:val="32"/>
          <w:szCs w:val="32"/>
        </w:rPr>
        <w:t>.</w:t>
      </w:r>
      <w:r w:rsidRPr="00D534FB">
        <w:rPr>
          <w:rFonts w:ascii="Times New Roman" w:hAnsi="Times New Roman"/>
          <w:b/>
          <w:i/>
          <w:sz w:val="32"/>
          <w:szCs w:val="32"/>
        </w:rPr>
        <w:t xml:space="preserve"> Павлова,</w:t>
      </w:r>
      <w:r w:rsidR="0001510D">
        <w:rPr>
          <w:rFonts w:ascii="Times New Roman" w:hAnsi="Times New Roman"/>
          <w:b/>
          <w:i/>
          <w:sz w:val="32"/>
          <w:szCs w:val="32"/>
        </w:rPr>
        <w:t xml:space="preserve"> </w:t>
      </w:r>
      <w:r w:rsidRPr="00D534FB">
        <w:rPr>
          <w:rFonts w:ascii="Times New Roman" w:hAnsi="Times New Roman"/>
          <w:b/>
          <w:i/>
          <w:sz w:val="32"/>
          <w:szCs w:val="32"/>
        </w:rPr>
        <w:t>Н.В.</w:t>
      </w:r>
      <w:r>
        <w:rPr>
          <w:rFonts w:ascii="Times New Roman" w:hAnsi="Times New Roman"/>
          <w:b/>
          <w:i/>
          <w:sz w:val="32"/>
          <w:szCs w:val="32"/>
        </w:rPr>
        <w:t xml:space="preserve"> </w:t>
      </w:r>
      <w:r w:rsidRPr="00D534FB">
        <w:rPr>
          <w:rFonts w:ascii="Times New Roman" w:hAnsi="Times New Roman"/>
          <w:b/>
          <w:i/>
          <w:sz w:val="32"/>
          <w:szCs w:val="32"/>
        </w:rPr>
        <w:t xml:space="preserve">Жиронкина </w:t>
      </w:r>
    </w:p>
    <w:p w:rsidR="001042FA" w:rsidRPr="00D534FB" w:rsidRDefault="001042FA" w:rsidP="0001510D">
      <w:pPr>
        <w:spacing w:after="0" w:line="240" w:lineRule="auto"/>
        <w:jc w:val="center"/>
        <w:rPr>
          <w:rFonts w:ascii="Times New Roman" w:hAnsi="Times New Roman"/>
          <w:b/>
          <w:i/>
          <w:sz w:val="32"/>
          <w:szCs w:val="32"/>
        </w:rPr>
      </w:pPr>
      <w:r w:rsidRPr="00D534FB">
        <w:rPr>
          <w:rFonts w:ascii="Times New Roman" w:hAnsi="Times New Roman"/>
          <w:b/>
          <w:i/>
          <w:sz w:val="32"/>
          <w:szCs w:val="32"/>
        </w:rPr>
        <w:t>Российский хими</w:t>
      </w:r>
      <w:r w:rsidR="0001510D">
        <w:rPr>
          <w:rFonts w:ascii="Times New Roman" w:hAnsi="Times New Roman"/>
          <w:b/>
          <w:i/>
          <w:sz w:val="32"/>
          <w:szCs w:val="32"/>
        </w:rPr>
        <w:t>ко-технологический университет</w:t>
      </w:r>
      <w:r w:rsidRPr="00D534FB">
        <w:rPr>
          <w:rFonts w:ascii="Times New Roman" w:hAnsi="Times New Roman"/>
          <w:b/>
          <w:i/>
          <w:sz w:val="32"/>
          <w:szCs w:val="32"/>
        </w:rPr>
        <w:t>, г. Москва</w:t>
      </w:r>
    </w:p>
    <w:p w:rsidR="001042FA" w:rsidRPr="00D534FB" w:rsidRDefault="001042FA" w:rsidP="0001510D">
      <w:pPr>
        <w:spacing w:after="0" w:line="240" w:lineRule="exact"/>
        <w:jc w:val="center"/>
        <w:rPr>
          <w:rFonts w:ascii="Times New Roman" w:hAnsi="Times New Roman"/>
          <w:sz w:val="32"/>
          <w:szCs w:val="32"/>
        </w:rPr>
      </w:pPr>
    </w:p>
    <w:p w:rsidR="001042FA" w:rsidRPr="0001510D" w:rsidRDefault="001042FA" w:rsidP="00D534FB">
      <w:pPr>
        <w:spacing w:after="0" w:line="240" w:lineRule="auto"/>
        <w:ind w:firstLine="567"/>
        <w:jc w:val="both"/>
        <w:rPr>
          <w:rFonts w:ascii="Times New Roman" w:hAnsi="Times New Roman"/>
          <w:spacing w:val="-12"/>
          <w:sz w:val="32"/>
          <w:szCs w:val="32"/>
        </w:rPr>
      </w:pPr>
      <w:r w:rsidRPr="0001510D">
        <w:rPr>
          <w:rFonts w:ascii="Times New Roman" w:hAnsi="Times New Roman"/>
          <w:spacing w:val="-12"/>
          <w:sz w:val="32"/>
          <w:szCs w:val="32"/>
        </w:rPr>
        <w:t>В настоящее время одной из наиболее распространенных матриц для получения клеев, заливочных и пропиточных композиционных материалов являются эпоксидные олигомеры, в частности эпоксиаминные. Однако полимеры на основе немодифицированных эпоксидных олигомеров, отвержденнных при невысоких температурах, зачастую обладают низкими и нестабильными эксплуатационными характеристиками.</w:t>
      </w:r>
    </w:p>
    <w:p w:rsidR="001042FA" w:rsidRPr="0001510D" w:rsidRDefault="001042FA" w:rsidP="00D534FB">
      <w:pPr>
        <w:spacing w:after="0" w:line="240" w:lineRule="auto"/>
        <w:ind w:firstLine="567"/>
        <w:jc w:val="both"/>
        <w:rPr>
          <w:rFonts w:ascii="Times New Roman" w:hAnsi="Times New Roman"/>
          <w:spacing w:val="-14"/>
          <w:sz w:val="32"/>
          <w:szCs w:val="32"/>
        </w:rPr>
      </w:pPr>
      <w:r w:rsidRPr="0001510D">
        <w:rPr>
          <w:rFonts w:ascii="Times New Roman" w:hAnsi="Times New Roman"/>
          <w:spacing w:val="-14"/>
          <w:sz w:val="32"/>
          <w:szCs w:val="32"/>
        </w:rPr>
        <w:t>Одним из путей устранения подобных недостатков является структурная модификация, в частности совместимыми олигомерами с более высокой функциональностью, встраивающимися в формирующуюся сетчатую структуру, в сочетании с отвердителями – высокореакционно</w:t>
      </w:r>
      <w:r w:rsidR="0001510D">
        <w:rPr>
          <w:rFonts w:ascii="Times New Roman" w:hAnsi="Times New Roman"/>
          <w:spacing w:val="-14"/>
          <w:sz w:val="32"/>
          <w:szCs w:val="32"/>
        </w:rPr>
        <w:t>-</w:t>
      </w:r>
      <w:r w:rsidRPr="0001510D">
        <w:rPr>
          <w:rFonts w:ascii="Times New Roman" w:hAnsi="Times New Roman"/>
          <w:spacing w:val="-14"/>
          <w:sz w:val="32"/>
          <w:szCs w:val="32"/>
        </w:rPr>
        <w:t>способными диаминами. Важно отметить, что использование эпоксидиро</w:t>
      </w:r>
      <w:r w:rsidR="0001510D">
        <w:rPr>
          <w:rFonts w:ascii="Times New Roman" w:hAnsi="Times New Roman"/>
          <w:spacing w:val="-14"/>
          <w:sz w:val="32"/>
          <w:szCs w:val="32"/>
        </w:rPr>
        <w:t>-</w:t>
      </w:r>
      <w:r w:rsidRPr="0001510D">
        <w:rPr>
          <w:rFonts w:ascii="Times New Roman" w:hAnsi="Times New Roman"/>
          <w:spacing w:val="-14"/>
          <w:sz w:val="32"/>
          <w:szCs w:val="32"/>
        </w:rPr>
        <w:t xml:space="preserve">ванных олигомеров, обладающих специальными свойствами, в чистом виде </w:t>
      </w:r>
      <w:r w:rsidRPr="0001510D">
        <w:rPr>
          <w:rFonts w:ascii="Times New Roman" w:hAnsi="Times New Roman"/>
          <w:spacing w:val="-14"/>
          <w:sz w:val="32"/>
          <w:szCs w:val="32"/>
        </w:rPr>
        <w:lastRenderedPageBreak/>
        <w:t>часто затруднено или нецелесообразно ввиду технологических затруднений или просто экономически невыгодно. Использование подобных материалов в смесях с традиционными и доступными эпоксидиановыми олигомерами позволяет не только сохранить их ценные свойства, но и разрешить некоторые технологические ограничения переработки, препятствовавшие их внедрению в новые сферы применений.</w:t>
      </w:r>
    </w:p>
    <w:p w:rsidR="001042FA" w:rsidRPr="0001510D" w:rsidRDefault="001042FA" w:rsidP="00D534FB">
      <w:pPr>
        <w:spacing w:after="0" w:line="240" w:lineRule="auto"/>
        <w:ind w:firstLine="567"/>
        <w:jc w:val="both"/>
        <w:rPr>
          <w:rFonts w:ascii="Times New Roman" w:hAnsi="Times New Roman"/>
          <w:spacing w:val="-8"/>
          <w:sz w:val="32"/>
          <w:szCs w:val="32"/>
        </w:rPr>
      </w:pPr>
      <w:r w:rsidRPr="0001510D">
        <w:rPr>
          <w:rFonts w:ascii="Times New Roman" w:hAnsi="Times New Roman"/>
          <w:spacing w:val="-8"/>
          <w:sz w:val="32"/>
          <w:szCs w:val="32"/>
        </w:rPr>
        <w:t>Также перспективными с этой точки зрения представляются разра</w:t>
      </w:r>
      <w:r w:rsidR="0001510D">
        <w:rPr>
          <w:rFonts w:ascii="Times New Roman" w:hAnsi="Times New Roman"/>
          <w:spacing w:val="-8"/>
          <w:sz w:val="32"/>
          <w:szCs w:val="32"/>
        </w:rPr>
        <w:t>-</w:t>
      </w:r>
      <w:r w:rsidRPr="0001510D">
        <w:rPr>
          <w:rFonts w:ascii="Times New Roman" w:hAnsi="Times New Roman"/>
          <w:spacing w:val="-8"/>
          <w:sz w:val="32"/>
          <w:szCs w:val="32"/>
        </w:rPr>
        <w:t xml:space="preserve">ботки активно развивающейся в последнее время области полимерных нанокомпозиционных материалов. Эффект усиления при использовании наночастиц зачастую достигается при низких степенях наполнения, т.е. при незначительном увеличении плотности системы в целом, а также ее цены. Нанокомпозиты на основе различных видов слоистых силикатов, в частности натуральной или синтетической глины, и полимерной матрицы представляют большой интерес. </w:t>
      </w:r>
    </w:p>
    <w:p w:rsidR="001042FA" w:rsidRPr="0001510D" w:rsidRDefault="001042FA" w:rsidP="00D534FB">
      <w:pPr>
        <w:spacing w:after="0" w:line="240" w:lineRule="auto"/>
        <w:ind w:firstLine="567"/>
        <w:jc w:val="both"/>
        <w:rPr>
          <w:rFonts w:ascii="Times New Roman" w:hAnsi="Times New Roman"/>
          <w:b/>
          <w:spacing w:val="-8"/>
          <w:sz w:val="32"/>
          <w:szCs w:val="32"/>
        </w:rPr>
      </w:pPr>
      <w:r w:rsidRPr="0001510D">
        <w:rPr>
          <w:rFonts w:ascii="Times New Roman" w:hAnsi="Times New Roman"/>
          <w:spacing w:val="-8"/>
          <w:sz w:val="32"/>
          <w:szCs w:val="32"/>
        </w:rPr>
        <w:t>Важной проблемой производства продуктов на основе эпоксидных композиций является разработка обоснованного подхода к выбору режи</w:t>
      </w:r>
      <w:r w:rsidR="0001510D">
        <w:rPr>
          <w:rFonts w:ascii="Times New Roman" w:hAnsi="Times New Roman"/>
          <w:spacing w:val="-8"/>
          <w:sz w:val="32"/>
          <w:szCs w:val="32"/>
        </w:rPr>
        <w:t>-</w:t>
      </w:r>
      <w:r w:rsidRPr="0001510D">
        <w:rPr>
          <w:rFonts w:ascii="Times New Roman" w:hAnsi="Times New Roman"/>
          <w:spacing w:val="-8"/>
          <w:sz w:val="32"/>
          <w:szCs w:val="32"/>
        </w:rPr>
        <w:t>мов отверждения, обеспечивающих требуемый комплекс свойств полу</w:t>
      </w:r>
      <w:r w:rsidR="0001510D">
        <w:rPr>
          <w:rFonts w:ascii="Times New Roman" w:hAnsi="Times New Roman"/>
          <w:spacing w:val="-8"/>
          <w:sz w:val="32"/>
          <w:szCs w:val="32"/>
        </w:rPr>
        <w:t>-</w:t>
      </w:r>
      <w:r w:rsidRPr="0001510D">
        <w:rPr>
          <w:rFonts w:ascii="Times New Roman" w:hAnsi="Times New Roman"/>
          <w:spacing w:val="-8"/>
          <w:sz w:val="32"/>
          <w:szCs w:val="32"/>
        </w:rPr>
        <w:t>чаемых изделий. Решение этой проблемы невозможно без исследования кинетики процесса и установления взаимосвязи между глубиной конвер</w:t>
      </w:r>
      <w:r w:rsidR="0001510D">
        <w:rPr>
          <w:rFonts w:ascii="Times New Roman" w:hAnsi="Times New Roman"/>
          <w:spacing w:val="-8"/>
          <w:sz w:val="32"/>
          <w:szCs w:val="32"/>
        </w:rPr>
        <w:t>-</w:t>
      </w:r>
      <w:r w:rsidRPr="0001510D">
        <w:rPr>
          <w:rFonts w:ascii="Times New Roman" w:hAnsi="Times New Roman"/>
          <w:spacing w:val="-8"/>
          <w:sz w:val="32"/>
          <w:szCs w:val="32"/>
        </w:rPr>
        <w:t>сии и макроскопическими свойствами отверждающейся композиции. С этой точки зрения для получения кинетической информации целесо</w:t>
      </w:r>
      <w:r w:rsidR="0001510D">
        <w:rPr>
          <w:rFonts w:ascii="Times New Roman" w:hAnsi="Times New Roman"/>
          <w:spacing w:val="-8"/>
          <w:sz w:val="32"/>
          <w:szCs w:val="32"/>
        </w:rPr>
        <w:t>-</w:t>
      </w:r>
      <w:r w:rsidRPr="0001510D">
        <w:rPr>
          <w:rFonts w:ascii="Times New Roman" w:hAnsi="Times New Roman"/>
          <w:spacing w:val="-8"/>
          <w:sz w:val="32"/>
          <w:szCs w:val="32"/>
        </w:rPr>
        <w:t>образно использование реокинетического подхода, позволяющего регистрировать изменение комплекса характеристик реакционной систе</w:t>
      </w:r>
      <w:r w:rsidR="0001510D">
        <w:rPr>
          <w:rFonts w:ascii="Times New Roman" w:hAnsi="Times New Roman"/>
          <w:spacing w:val="-8"/>
          <w:sz w:val="32"/>
          <w:szCs w:val="32"/>
        </w:rPr>
        <w:t>-</w:t>
      </w:r>
      <w:r w:rsidRPr="0001510D">
        <w:rPr>
          <w:rFonts w:ascii="Times New Roman" w:hAnsi="Times New Roman"/>
          <w:spacing w:val="-8"/>
          <w:sz w:val="32"/>
          <w:szCs w:val="32"/>
        </w:rPr>
        <w:t>мы (вязкости, модуля упругости, тангенса потерь, теплового эффекта) на различных этапах структурирования. Такой подход к изучению процес</w:t>
      </w:r>
      <w:r w:rsidR="0001510D">
        <w:rPr>
          <w:rFonts w:ascii="Times New Roman" w:hAnsi="Times New Roman"/>
          <w:spacing w:val="-8"/>
          <w:sz w:val="32"/>
          <w:szCs w:val="32"/>
        </w:rPr>
        <w:t>-</w:t>
      </w:r>
      <w:r w:rsidRPr="0001510D">
        <w:rPr>
          <w:rFonts w:ascii="Times New Roman" w:hAnsi="Times New Roman"/>
          <w:spacing w:val="-8"/>
          <w:sz w:val="32"/>
          <w:szCs w:val="32"/>
        </w:rPr>
        <w:t>сов отверждения позволяет получить качественно новую информацию, например, по сравнению с анализом превращения индивидуальных функциональных групп. Применительно к неравновесным системам, в частности к эпоксиаминным системам «холодного» отверждения, реоки</w:t>
      </w:r>
      <w:r w:rsidR="0001510D">
        <w:rPr>
          <w:rFonts w:ascii="Times New Roman" w:hAnsi="Times New Roman"/>
          <w:spacing w:val="-8"/>
          <w:sz w:val="32"/>
          <w:szCs w:val="32"/>
        </w:rPr>
        <w:t>-</w:t>
      </w:r>
      <w:r w:rsidRPr="0001510D">
        <w:rPr>
          <w:rFonts w:ascii="Times New Roman" w:hAnsi="Times New Roman"/>
          <w:spacing w:val="-8"/>
          <w:sz w:val="32"/>
          <w:szCs w:val="32"/>
        </w:rPr>
        <w:t>нетика обладает уникальными возможностями для изучения процесса и описания структурирования во всем многообразии проявлений химичес</w:t>
      </w:r>
      <w:r w:rsidR="0001510D">
        <w:rPr>
          <w:rFonts w:ascii="Times New Roman" w:hAnsi="Times New Roman"/>
          <w:spacing w:val="-8"/>
          <w:sz w:val="32"/>
          <w:szCs w:val="32"/>
        </w:rPr>
        <w:t>-</w:t>
      </w:r>
      <w:r w:rsidRPr="0001510D">
        <w:rPr>
          <w:rFonts w:ascii="Times New Roman" w:hAnsi="Times New Roman"/>
          <w:spacing w:val="-8"/>
          <w:sz w:val="32"/>
          <w:szCs w:val="32"/>
        </w:rPr>
        <w:t>ких и физических закономерностей этого комплексного явления.</w:t>
      </w:r>
      <w:r w:rsidRPr="0001510D">
        <w:rPr>
          <w:rFonts w:ascii="Times New Roman" w:hAnsi="Times New Roman"/>
          <w:b/>
          <w:spacing w:val="-8"/>
          <w:sz w:val="32"/>
          <w:szCs w:val="32"/>
        </w:rPr>
        <w:t xml:space="preserve"> </w:t>
      </w:r>
    </w:p>
    <w:p w:rsidR="001042FA" w:rsidRPr="0001510D" w:rsidRDefault="001042FA" w:rsidP="00D534FB">
      <w:pPr>
        <w:spacing w:after="0" w:line="240" w:lineRule="auto"/>
        <w:ind w:firstLine="567"/>
        <w:jc w:val="both"/>
        <w:rPr>
          <w:rFonts w:ascii="Times New Roman" w:hAnsi="Times New Roman"/>
          <w:spacing w:val="-8"/>
          <w:sz w:val="32"/>
          <w:szCs w:val="32"/>
        </w:rPr>
      </w:pPr>
      <w:r w:rsidRPr="0001510D">
        <w:rPr>
          <w:rFonts w:ascii="Times New Roman" w:hAnsi="Times New Roman"/>
          <w:spacing w:val="-8"/>
          <w:sz w:val="32"/>
          <w:szCs w:val="32"/>
        </w:rPr>
        <w:t>Одним из коммерчески доступных представителей гомологического ряда насыщенных диаминов является 2–метилпентаметилендиамин–1,5 (МПМДА), который дает бесцветные прозрачные продукты, имеет гибкую цепь и обладает низкой вязкостью и высокой активностью при комнатной температуре. МПМДА высокотехнологичен, поскольку значи</w:t>
      </w:r>
      <w:r w:rsidR="00C14353">
        <w:rPr>
          <w:rFonts w:ascii="Times New Roman" w:hAnsi="Times New Roman"/>
          <w:spacing w:val="-8"/>
          <w:sz w:val="32"/>
          <w:szCs w:val="32"/>
        </w:rPr>
        <w:t>-</w:t>
      </w:r>
      <w:r w:rsidRPr="0001510D">
        <w:rPr>
          <w:rFonts w:ascii="Times New Roman" w:hAnsi="Times New Roman"/>
          <w:spacing w:val="-8"/>
          <w:sz w:val="32"/>
          <w:szCs w:val="32"/>
        </w:rPr>
        <w:t xml:space="preserve">тельно снижает начальную вязкость эпоксидной композиции. </w:t>
      </w:r>
    </w:p>
    <w:p w:rsidR="001042FA" w:rsidRPr="0001510D" w:rsidRDefault="001042FA" w:rsidP="00D534FB">
      <w:pPr>
        <w:spacing w:after="0" w:line="240" w:lineRule="auto"/>
        <w:ind w:firstLine="567"/>
        <w:jc w:val="both"/>
        <w:rPr>
          <w:rFonts w:ascii="Times New Roman" w:hAnsi="Times New Roman"/>
          <w:spacing w:val="-8"/>
          <w:sz w:val="32"/>
          <w:szCs w:val="32"/>
        </w:rPr>
      </w:pPr>
      <w:r w:rsidRPr="0001510D">
        <w:rPr>
          <w:rFonts w:ascii="Times New Roman" w:hAnsi="Times New Roman"/>
          <w:spacing w:val="-8"/>
          <w:sz w:val="32"/>
          <w:szCs w:val="32"/>
        </w:rPr>
        <w:lastRenderedPageBreak/>
        <w:t xml:space="preserve">В качестве модификатора в работе использовался эпоксиноволачный олигомер (ЭН). Введение модификатора ЭН способствует увеличению как прочности, так и ударной вязкости. </w:t>
      </w:r>
    </w:p>
    <w:p w:rsidR="001042FA" w:rsidRPr="0001510D" w:rsidRDefault="001042FA" w:rsidP="00D534FB">
      <w:pPr>
        <w:spacing w:after="0" w:line="240" w:lineRule="auto"/>
        <w:ind w:firstLine="567"/>
        <w:jc w:val="both"/>
        <w:rPr>
          <w:rFonts w:ascii="Times New Roman" w:hAnsi="Times New Roman"/>
          <w:spacing w:val="-8"/>
          <w:sz w:val="32"/>
          <w:szCs w:val="32"/>
        </w:rPr>
      </w:pPr>
      <w:r w:rsidRPr="0001510D">
        <w:rPr>
          <w:rFonts w:ascii="Times New Roman" w:hAnsi="Times New Roman"/>
          <w:spacing w:val="-8"/>
          <w:sz w:val="32"/>
          <w:szCs w:val="32"/>
        </w:rPr>
        <w:t>Установлено, что введение модификатора повышает как когезионные (ударная вязкость, прочность при сжатии), так и адгезионные (прочность при сдвиге, вырыв волокна) характеристики. Оптимальным признано содержание эпоксиноволачного модификатора в количестве 30 % масс.</w:t>
      </w:r>
    </w:p>
    <w:p w:rsidR="001042FA" w:rsidRPr="0001510D" w:rsidRDefault="001042FA" w:rsidP="00D534FB">
      <w:pPr>
        <w:spacing w:after="0" w:line="240" w:lineRule="auto"/>
        <w:ind w:firstLine="567"/>
        <w:jc w:val="both"/>
        <w:rPr>
          <w:rFonts w:ascii="Times New Roman" w:hAnsi="Times New Roman"/>
          <w:spacing w:val="-8"/>
          <w:sz w:val="32"/>
          <w:szCs w:val="32"/>
        </w:rPr>
      </w:pPr>
      <w:r w:rsidRPr="0001510D">
        <w:rPr>
          <w:rFonts w:ascii="Times New Roman" w:hAnsi="Times New Roman"/>
          <w:spacing w:val="-8"/>
          <w:sz w:val="32"/>
          <w:szCs w:val="32"/>
        </w:rPr>
        <w:t>На основании изучения реокинетики отверждения обнаружен эффект автоторможения реакции, связанный с достижением реакционной систе</w:t>
      </w:r>
      <w:r w:rsidR="0001510D">
        <w:rPr>
          <w:rFonts w:ascii="Times New Roman" w:hAnsi="Times New Roman"/>
          <w:spacing w:val="-8"/>
          <w:sz w:val="32"/>
          <w:szCs w:val="32"/>
        </w:rPr>
        <w:t>-</w:t>
      </w:r>
      <w:r w:rsidRPr="0001510D">
        <w:rPr>
          <w:rFonts w:ascii="Times New Roman" w:hAnsi="Times New Roman"/>
          <w:spacing w:val="-8"/>
          <w:sz w:val="32"/>
          <w:szCs w:val="32"/>
        </w:rPr>
        <w:t>мой стеклования и возникающими топологическими затруднениями.</w:t>
      </w:r>
    </w:p>
    <w:p w:rsidR="001042FA" w:rsidRPr="0001510D" w:rsidRDefault="001042FA" w:rsidP="00D534FB">
      <w:pPr>
        <w:spacing w:after="0" w:line="240" w:lineRule="auto"/>
        <w:ind w:firstLine="567"/>
        <w:jc w:val="both"/>
        <w:rPr>
          <w:rFonts w:ascii="Times New Roman" w:hAnsi="Times New Roman"/>
          <w:spacing w:val="-8"/>
          <w:sz w:val="32"/>
          <w:szCs w:val="32"/>
        </w:rPr>
      </w:pPr>
      <w:r w:rsidRPr="0001510D">
        <w:rPr>
          <w:rFonts w:ascii="Times New Roman" w:hAnsi="Times New Roman"/>
          <w:spacing w:val="-8"/>
          <w:sz w:val="32"/>
          <w:szCs w:val="32"/>
        </w:rPr>
        <w:t>Найдено, что повышение температуры отверждения сдвигает начало автоторможения в область больших конверсий, а при «холодном» отверждении на момент наступления гелеобразования может оказывать влияние лабильная сетка физических связей.</w:t>
      </w:r>
    </w:p>
    <w:p w:rsidR="001042FA" w:rsidRDefault="001042FA" w:rsidP="00D534FB">
      <w:pPr>
        <w:spacing w:after="0" w:line="240" w:lineRule="auto"/>
        <w:ind w:firstLine="567"/>
        <w:jc w:val="both"/>
        <w:rPr>
          <w:rFonts w:ascii="Times New Roman" w:hAnsi="Times New Roman"/>
          <w:sz w:val="32"/>
          <w:szCs w:val="32"/>
        </w:rPr>
      </w:pPr>
    </w:p>
    <w:p w:rsidR="001042FA" w:rsidRPr="00C34468" w:rsidRDefault="001042FA" w:rsidP="00D534FB">
      <w:pPr>
        <w:spacing w:after="0" w:line="240" w:lineRule="auto"/>
        <w:jc w:val="center"/>
        <w:rPr>
          <w:rFonts w:ascii="Times New Roman" w:hAnsi="Times New Roman"/>
          <w:b/>
          <w:spacing w:val="-8"/>
          <w:sz w:val="32"/>
          <w:szCs w:val="32"/>
        </w:rPr>
      </w:pPr>
      <w:r w:rsidRPr="00C34468">
        <w:rPr>
          <w:rFonts w:ascii="Times New Roman" w:hAnsi="Times New Roman"/>
          <w:b/>
          <w:spacing w:val="-8"/>
          <w:sz w:val="32"/>
          <w:szCs w:val="32"/>
        </w:rPr>
        <w:t>Акрилатные клеевые композиции на основе комплексов триалкилборанов с гексаметилендиамином, модифицированные некоторыми органическими и металлоорганическими соединениями</w:t>
      </w:r>
    </w:p>
    <w:p w:rsidR="001042FA" w:rsidRPr="00D534FB" w:rsidRDefault="001042FA" w:rsidP="0001510D">
      <w:pPr>
        <w:spacing w:after="0" w:line="240" w:lineRule="exact"/>
        <w:jc w:val="center"/>
        <w:rPr>
          <w:rFonts w:ascii="Times New Roman" w:hAnsi="Times New Roman"/>
          <w:b/>
          <w:i/>
          <w:sz w:val="32"/>
          <w:szCs w:val="32"/>
        </w:rPr>
      </w:pPr>
    </w:p>
    <w:p w:rsidR="001042FA" w:rsidRPr="00D534FB" w:rsidRDefault="00DA189E" w:rsidP="00D534FB">
      <w:pPr>
        <w:spacing w:after="0" w:line="240" w:lineRule="auto"/>
        <w:jc w:val="center"/>
        <w:rPr>
          <w:rFonts w:ascii="Times New Roman" w:hAnsi="Times New Roman"/>
          <w:b/>
          <w:i/>
          <w:sz w:val="32"/>
          <w:szCs w:val="32"/>
        </w:rPr>
      </w:pPr>
      <w:r w:rsidRPr="00D534FB">
        <w:rPr>
          <w:rFonts w:ascii="Times New Roman" w:hAnsi="Times New Roman"/>
          <w:b/>
          <w:i/>
          <w:sz w:val="32"/>
          <w:szCs w:val="32"/>
        </w:rPr>
        <w:t xml:space="preserve">Р.А. Верховых, </w:t>
      </w:r>
      <w:r w:rsidR="001042FA" w:rsidRPr="00250D59">
        <w:rPr>
          <w:rFonts w:ascii="Times New Roman" w:hAnsi="Times New Roman"/>
          <w:b/>
          <w:i/>
          <w:sz w:val="32"/>
          <w:szCs w:val="32"/>
          <w:u w:val="single"/>
        </w:rPr>
        <w:t>А.В. Гущин</w:t>
      </w:r>
      <w:r w:rsidR="0001510D" w:rsidRPr="0001510D">
        <w:rPr>
          <w:rFonts w:ascii="Times New Roman" w:hAnsi="Times New Roman"/>
          <w:b/>
          <w:i/>
          <w:sz w:val="32"/>
          <w:szCs w:val="32"/>
        </w:rPr>
        <w:t xml:space="preserve"> </w:t>
      </w:r>
      <w:r w:rsidR="0001510D" w:rsidRPr="00D534FB">
        <w:rPr>
          <w:rFonts w:ascii="Times New Roman" w:hAnsi="Times New Roman"/>
          <w:i/>
          <w:sz w:val="32"/>
          <w:szCs w:val="32"/>
        </w:rPr>
        <w:t>(</w:t>
      </w:r>
      <w:hyperlink r:id="rId39" w:history="1">
        <w:r w:rsidR="0001510D" w:rsidRPr="00D534FB">
          <w:rPr>
            <w:rFonts w:ascii="Times New Roman" w:hAnsi="Times New Roman"/>
            <w:i/>
            <w:sz w:val="32"/>
            <w:szCs w:val="32"/>
          </w:rPr>
          <w:t>gushchin4@yandex.ru</w:t>
        </w:r>
      </w:hyperlink>
      <w:r w:rsidR="0001510D" w:rsidRPr="00D534FB">
        <w:rPr>
          <w:rFonts w:ascii="Times New Roman" w:hAnsi="Times New Roman"/>
          <w:i/>
          <w:sz w:val="32"/>
          <w:szCs w:val="32"/>
        </w:rPr>
        <w:t>)</w:t>
      </w:r>
      <w:r w:rsidR="001042FA" w:rsidRPr="00D534FB">
        <w:rPr>
          <w:rFonts w:ascii="Times New Roman" w:hAnsi="Times New Roman"/>
          <w:b/>
          <w:i/>
          <w:sz w:val="32"/>
          <w:szCs w:val="32"/>
        </w:rPr>
        <w:t xml:space="preserve">, В.А. Додонов </w:t>
      </w:r>
    </w:p>
    <w:p w:rsidR="001042FA" w:rsidRPr="00D534FB" w:rsidRDefault="001042FA" w:rsidP="00D534FB">
      <w:pPr>
        <w:spacing w:after="0" w:line="240" w:lineRule="auto"/>
        <w:jc w:val="center"/>
        <w:rPr>
          <w:rFonts w:ascii="Times New Roman" w:hAnsi="Times New Roman"/>
          <w:b/>
          <w:i/>
          <w:sz w:val="32"/>
          <w:szCs w:val="32"/>
        </w:rPr>
      </w:pPr>
      <w:r w:rsidRPr="00D534FB">
        <w:rPr>
          <w:rFonts w:ascii="Times New Roman" w:hAnsi="Times New Roman"/>
          <w:b/>
          <w:i/>
          <w:sz w:val="32"/>
          <w:szCs w:val="32"/>
        </w:rPr>
        <w:t>Нижегородский госу</w:t>
      </w:r>
      <w:r w:rsidR="00C34468">
        <w:rPr>
          <w:rFonts w:ascii="Times New Roman" w:hAnsi="Times New Roman"/>
          <w:b/>
          <w:i/>
          <w:sz w:val="32"/>
          <w:szCs w:val="32"/>
        </w:rPr>
        <w:t xml:space="preserve">дарственный </w:t>
      </w:r>
      <w:r w:rsidR="00ED2850">
        <w:rPr>
          <w:rFonts w:ascii="Times New Roman" w:hAnsi="Times New Roman"/>
          <w:b/>
          <w:i/>
          <w:sz w:val="32"/>
          <w:szCs w:val="32"/>
        </w:rPr>
        <w:t>у</w:t>
      </w:r>
      <w:r w:rsidRPr="00D534FB">
        <w:rPr>
          <w:rFonts w:ascii="Times New Roman" w:hAnsi="Times New Roman"/>
          <w:b/>
          <w:i/>
          <w:sz w:val="32"/>
          <w:szCs w:val="32"/>
        </w:rPr>
        <w:t>ниверситет</w:t>
      </w:r>
    </w:p>
    <w:p w:rsidR="002F131F" w:rsidRDefault="002F131F" w:rsidP="002F131F">
      <w:pPr>
        <w:spacing w:after="0" w:line="240" w:lineRule="exact"/>
        <w:ind w:firstLine="567"/>
        <w:jc w:val="both"/>
        <w:rPr>
          <w:rFonts w:ascii="Times New Roman" w:hAnsi="Times New Roman"/>
          <w:spacing w:val="-10"/>
          <w:sz w:val="32"/>
          <w:szCs w:val="32"/>
        </w:rPr>
      </w:pPr>
    </w:p>
    <w:p w:rsidR="001042FA" w:rsidRPr="00C34468" w:rsidRDefault="001042FA" w:rsidP="00D534FB">
      <w:pPr>
        <w:spacing w:after="0" w:line="240" w:lineRule="auto"/>
        <w:ind w:firstLine="567"/>
        <w:jc w:val="both"/>
        <w:rPr>
          <w:rFonts w:ascii="Times New Roman" w:hAnsi="Times New Roman"/>
          <w:spacing w:val="-10"/>
          <w:sz w:val="32"/>
          <w:szCs w:val="32"/>
        </w:rPr>
      </w:pPr>
      <w:r w:rsidRPr="00C34468">
        <w:rPr>
          <w:rFonts w:ascii="Times New Roman" w:hAnsi="Times New Roman"/>
          <w:spacing w:val="-10"/>
          <w:sz w:val="32"/>
          <w:szCs w:val="32"/>
        </w:rPr>
        <w:t>В настоящее время адгезивы на основе (мет)акриловых мономеров находят все большее применение в различных областях техники. Преимуществами их являются высокая скорость отверждения, возмож</w:t>
      </w:r>
      <w:r w:rsidR="00C34468">
        <w:rPr>
          <w:rFonts w:ascii="Times New Roman" w:hAnsi="Times New Roman"/>
          <w:spacing w:val="-10"/>
          <w:sz w:val="32"/>
          <w:szCs w:val="32"/>
        </w:rPr>
        <w:t>-</w:t>
      </w:r>
      <w:r w:rsidRPr="00C34468">
        <w:rPr>
          <w:rFonts w:ascii="Times New Roman" w:hAnsi="Times New Roman"/>
          <w:spacing w:val="-10"/>
          <w:sz w:val="32"/>
          <w:szCs w:val="32"/>
        </w:rPr>
        <w:t>ность склеивания разнообразных материалов, в том числе полимерных и композитных, высокая адгезионная и ударная прочность и прочность при отслаивании, хорошая стойкость к различным растворителям и влаге, воздействиям низких температур. Бинарные борсодержащие инициаторы, предложенные впервые в ННГУ В.</w:t>
      </w:r>
      <w:r w:rsidR="00C34468">
        <w:rPr>
          <w:rFonts w:ascii="Times New Roman" w:hAnsi="Times New Roman"/>
          <w:spacing w:val="-10"/>
          <w:sz w:val="32"/>
          <w:szCs w:val="32"/>
        </w:rPr>
        <w:t xml:space="preserve"> </w:t>
      </w:r>
      <w:r w:rsidRPr="00C34468">
        <w:rPr>
          <w:rFonts w:ascii="Times New Roman" w:hAnsi="Times New Roman"/>
          <w:spacing w:val="-10"/>
          <w:sz w:val="32"/>
          <w:szCs w:val="32"/>
        </w:rPr>
        <w:t>А. Додоновым, успешно применены в процессах склеивания термопластов с низкой поверхностной энергией (полиэтилен, полипропилен, поливинилхлорид, фторопласт).</w:t>
      </w:r>
    </w:p>
    <w:p w:rsidR="001042FA" w:rsidRPr="00D534FB" w:rsidRDefault="001042FA" w:rsidP="00D534FB">
      <w:pPr>
        <w:spacing w:after="0" w:line="240" w:lineRule="auto"/>
        <w:ind w:firstLine="567"/>
        <w:jc w:val="both"/>
        <w:rPr>
          <w:rFonts w:ascii="Times New Roman" w:hAnsi="Times New Roman"/>
          <w:sz w:val="32"/>
          <w:szCs w:val="32"/>
        </w:rPr>
      </w:pPr>
      <w:r w:rsidRPr="00D534FB">
        <w:rPr>
          <w:rFonts w:ascii="Times New Roman" w:hAnsi="Times New Roman"/>
          <w:sz w:val="32"/>
          <w:szCs w:val="32"/>
        </w:rPr>
        <w:t>Целью работы явилось изучение влияния добавок некоторых органических и элементоорганических соединений на прочность клеевого шва акрилатной клеевой композиции, отверждающейся под действием борорганических соединений и окислителей.</w:t>
      </w:r>
    </w:p>
    <w:p w:rsidR="001042FA" w:rsidRPr="00C34468" w:rsidRDefault="001042FA" w:rsidP="00D534FB">
      <w:pPr>
        <w:spacing w:after="0" w:line="240" w:lineRule="auto"/>
        <w:ind w:firstLine="567"/>
        <w:jc w:val="both"/>
        <w:rPr>
          <w:rFonts w:ascii="Times New Roman" w:hAnsi="Times New Roman"/>
          <w:spacing w:val="-6"/>
          <w:sz w:val="32"/>
          <w:szCs w:val="32"/>
        </w:rPr>
      </w:pPr>
      <w:r w:rsidRPr="00C34468">
        <w:rPr>
          <w:rFonts w:ascii="Times New Roman" w:hAnsi="Times New Roman"/>
          <w:spacing w:val="-6"/>
          <w:sz w:val="32"/>
          <w:szCs w:val="32"/>
        </w:rPr>
        <w:t xml:space="preserve">Установлено, что введение добавок пероксида бензоила, пероксида лауроила, гидропероксида трет-бутила (0.1-0.3% масс.) в рецептуру акрилатной клеевой композиции привело к увеличению прочности </w:t>
      </w:r>
      <w:r w:rsidRPr="00C34468">
        <w:rPr>
          <w:rFonts w:ascii="Times New Roman" w:hAnsi="Times New Roman"/>
          <w:spacing w:val="-6"/>
          <w:sz w:val="32"/>
          <w:szCs w:val="32"/>
        </w:rPr>
        <w:lastRenderedPageBreak/>
        <w:t>клеевого шва с 6 до 7 МПа для образцов наполненного полипропилена и, в целом, к глубокому отверждению клеевой композиции.</w:t>
      </w:r>
    </w:p>
    <w:p w:rsidR="001042FA" w:rsidRPr="00D534FB" w:rsidRDefault="001042FA" w:rsidP="00D534FB">
      <w:pPr>
        <w:spacing w:after="0" w:line="240" w:lineRule="auto"/>
        <w:ind w:firstLine="567"/>
        <w:jc w:val="both"/>
        <w:rPr>
          <w:rFonts w:ascii="Times New Roman" w:hAnsi="Times New Roman"/>
          <w:sz w:val="32"/>
          <w:szCs w:val="32"/>
        </w:rPr>
      </w:pPr>
      <w:r w:rsidRPr="00D534FB">
        <w:rPr>
          <w:rFonts w:ascii="Times New Roman" w:hAnsi="Times New Roman"/>
          <w:sz w:val="32"/>
          <w:szCs w:val="32"/>
        </w:rPr>
        <w:t>Малые количества арил(мет)акрилатов, таких как пара-хлорфенилметакрилат и β-нафтилакрилат) повышают прочность клеевого шва до 10-11 МПа.</w:t>
      </w:r>
    </w:p>
    <w:p w:rsidR="001042FA" w:rsidRPr="00D534FB" w:rsidRDefault="001042FA" w:rsidP="00D534FB">
      <w:pPr>
        <w:spacing w:after="0" w:line="240" w:lineRule="auto"/>
        <w:ind w:firstLine="567"/>
        <w:jc w:val="both"/>
        <w:rPr>
          <w:rFonts w:ascii="Times New Roman" w:hAnsi="Times New Roman"/>
          <w:sz w:val="32"/>
          <w:szCs w:val="32"/>
        </w:rPr>
      </w:pPr>
      <w:r w:rsidRPr="00D534FB">
        <w:rPr>
          <w:rFonts w:ascii="Times New Roman" w:hAnsi="Times New Roman"/>
          <w:sz w:val="32"/>
          <w:szCs w:val="32"/>
        </w:rPr>
        <w:t>Олигоэфиракрилаты ТГМ-3, ОКМ-2, МДФ-2 как сшивающие агенты, увеличивают адгезионную прочность до 9-11 МПа.</w:t>
      </w:r>
    </w:p>
    <w:p w:rsidR="001042FA" w:rsidRPr="00D534FB" w:rsidRDefault="001042FA" w:rsidP="00D534FB">
      <w:pPr>
        <w:spacing w:after="0" w:line="240" w:lineRule="auto"/>
        <w:ind w:firstLine="567"/>
        <w:jc w:val="both"/>
        <w:rPr>
          <w:rFonts w:ascii="Times New Roman" w:hAnsi="Times New Roman"/>
          <w:sz w:val="32"/>
          <w:szCs w:val="32"/>
        </w:rPr>
      </w:pPr>
      <w:r w:rsidRPr="00D534FB">
        <w:rPr>
          <w:rFonts w:ascii="Times New Roman" w:hAnsi="Times New Roman"/>
          <w:sz w:val="32"/>
          <w:szCs w:val="32"/>
        </w:rPr>
        <w:t>Органические производные сурьмы и висмута, имеющие два остатка непредельной кислоты, способны повысить адгезионную прочность до 8-9 МПа.</w:t>
      </w:r>
    </w:p>
    <w:p w:rsidR="001042FA" w:rsidRPr="00D534FB" w:rsidRDefault="001042FA" w:rsidP="00D534FB">
      <w:pPr>
        <w:spacing w:after="0" w:line="240" w:lineRule="auto"/>
        <w:ind w:firstLine="567"/>
        <w:jc w:val="both"/>
        <w:rPr>
          <w:rFonts w:ascii="Times New Roman" w:hAnsi="Times New Roman"/>
          <w:sz w:val="32"/>
          <w:szCs w:val="32"/>
        </w:rPr>
      </w:pPr>
      <w:r w:rsidRPr="00D534FB">
        <w:rPr>
          <w:rFonts w:ascii="Times New Roman" w:hAnsi="Times New Roman"/>
          <w:sz w:val="32"/>
          <w:szCs w:val="32"/>
        </w:rPr>
        <w:t>Полученные результаты расширяют возможность акриловых клеев при использовании их для склеивания полимерных композит</w:t>
      </w:r>
      <w:r w:rsidR="005A6CED">
        <w:rPr>
          <w:rFonts w:ascii="Times New Roman" w:hAnsi="Times New Roman"/>
          <w:sz w:val="32"/>
          <w:szCs w:val="32"/>
        </w:rPr>
        <w:t>-</w:t>
      </w:r>
      <w:r w:rsidRPr="00D534FB">
        <w:rPr>
          <w:rFonts w:ascii="Times New Roman" w:hAnsi="Times New Roman"/>
          <w:sz w:val="32"/>
          <w:szCs w:val="32"/>
        </w:rPr>
        <w:t>ных материалов с низкой поверхностной энергией.</w:t>
      </w:r>
    </w:p>
    <w:p w:rsidR="00C34468" w:rsidRDefault="00C34468" w:rsidP="00C34468">
      <w:pPr>
        <w:spacing w:after="0" w:line="120" w:lineRule="exact"/>
        <w:ind w:firstLine="567"/>
        <w:jc w:val="both"/>
        <w:rPr>
          <w:rFonts w:ascii="Times New Roman" w:hAnsi="Times New Roman"/>
          <w:i/>
          <w:sz w:val="28"/>
          <w:szCs w:val="28"/>
        </w:rPr>
      </w:pPr>
    </w:p>
    <w:p w:rsidR="001042FA" w:rsidRPr="0055446F" w:rsidRDefault="001042FA" w:rsidP="00D534FB">
      <w:pPr>
        <w:spacing w:after="0" w:line="240" w:lineRule="auto"/>
        <w:ind w:firstLine="567"/>
        <w:jc w:val="both"/>
        <w:rPr>
          <w:rFonts w:ascii="Times New Roman" w:hAnsi="Times New Roman"/>
          <w:i/>
          <w:sz w:val="28"/>
          <w:szCs w:val="28"/>
        </w:rPr>
      </w:pPr>
      <w:r w:rsidRPr="0055446F">
        <w:rPr>
          <w:rFonts w:ascii="Times New Roman" w:hAnsi="Times New Roman"/>
          <w:i/>
          <w:sz w:val="28"/>
          <w:szCs w:val="28"/>
        </w:rPr>
        <w:t xml:space="preserve">Работа выполнена при поддержке проекта базовой части госзадания Минобразования РФ, НИР №2033. </w:t>
      </w:r>
    </w:p>
    <w:p w:rsidR="008876FF" w:rsidRDefault="008876FF" w:rsidP="002F131F">
      <w:pPr>
        <w:spacing w:after="0" w:line="120" w:lineRule="exact"/>
        <w:jc w:val="center"/>
        <w:rPr>
          <w:rFonts w:ascii="Times New Roman" w:hAnsi="Times New Roman"/>
          <w:b/>
          <w:bCs/>
          <w:sz w:val="28"/>
          <w:szCs w:val="28"/>
          <w:lang w:eastAsia="ru-RU"/>
        </w:rPr>
      </w:pPr>
    </w:p>
    <w:p w:rsidR="001042FA" w:rsidRPr="00155351" w:rsidRDefault="001042FA" w:rsidP="005A6CED">
      <w:pPr>
        <w:spacing w:before="120" w:after="120" w:line="240" w:lineRule="auto"/>
        <w:jc w:val="center"/>
        <w:rPr>
          <w:rFonts w:ascii="Times New Roman" w:hAnsi="Times New Roman"/>
          <w:b/>
          <w:bCs/>
          <w:sz w:val="28"/>
          <w:szCs w:val="28"/>
          <w:lang w:val="en-US" w:eastAsia="ru-RU"/>
        </w:rPr>
      </w:pPr>
      <w:r w:rsidRPr="0001510D">
        <w:rPr>
          <w:rFonts w:ascii="Times New Roman" w:hAnsi="Times New Roman"/>
          <w:b/>
          <w:bCs/>
          <w:sz w:val="28"/>
          <w:szCs w:val="28"/>
          <w:lang w:eastAsia="ru-RU"/>
        </w:rPr>
        <w:t>Литература</w:t>
      </w:r>
    </w:p>
    <w:p w:rsidR="002F131F" w:rsidRPr="0001510D" w:rsidRDefault="002F131F" w:rsidP="002F131F">
      <w:pPr>
        <w:spacing w:after="0" w:line="120" w:lineRule="exact"/>
        <w:jc w:val="center"/>
        <w:rPr>
          <w:rFonts w:ascii="Times New Roman" w:hAnsi="Times New Roman"/>
          <w:sz w:val="28"/>
          <w:szCs w:val="28"/>
          <w:lang w:val="en-US" w:eastAsia="ru-RU"/>
        </w:rPr>
      </w:pPr>
    </w:p>
    <w:p w:rsidR="001042FA" w:rsidRPr="0001510D" w:rsidRDefault="001042FA" w:rsidP="00D534FB">
      <w:pPr>
        <w:spacing w:after="0" w:line="240" w:lineRule="auto"/>
        <w:jc w:val="both"/>
        <w:rPr>
          <w:rFonts w:ascii="Times New Roman" w:hAnsi="Times New Roman"/>
          <w:sz w:val="28"/>
          <w:szCs w:val="28"/>
          <w:lang w:val="en-US"/>
        </w:rPr>
      </w:pPr>
      <w:r w:rsidRPr="0001510D">
        <w:rPr>
          <w:rFonts w:ascii="Times New Roman" w:hAnsi="Times New Roman"/>
          <w:sz w:val="28"/>
          <w:szCs w:val="28"/>
          <w:lang w:val="en-US"/>
        </w:rPr>
        <w:t xml:space="preserve">1. Dodonov, V.A. Azobis(isobutyronitrile)-Tri-n-butylborane radical-producing system in methyl methacrylate Polymerization/V. A. Dodonov, R. V. Galkin, T. I. Starostina, V. A. Kuropatov, Y. B. Malysheva // DOKLADY CHEMISTRY. – 2015. – V. 463. – P. 174-177. </w:t>
      </w:r>
    </w:p>
    <w:p w:rsidR="001042FA" w:rsidRPr="0001510D" w:rsidRDefault="001042FA" w:rsidP="00D534FB">
      <w:pPr>
        <w:spacing w:after="0" w:line="240" w:lineRule="auto"/>
        <w:jc w:val="both"/>
        <w:rPr>
          <w:rFonts w:ascii="Times New Roman" w:hAnsi="Times New Roman"/>
          <w:sz w:val="28"/>
          <w:szCs w:val="28"/>
        </w:rPr>
      </w:pPr>
      <w:r w:rsidRPr="0001510D">
        <w:rPr>
          <w:rFonts w:ascii="Times New Roman" w:hAnsi="Times New Roman"/>
          <w:sz w:val="28"/>
          <w:szCs w:val="28"/>
        </w:rPr>
        <w:t>2. Додонов, В.А. Термокинетика отверждения акрилатной клеевой композиции под действием триалкилборан-аминных комплексов с кислородом / В. А. Додонов, М. В. Гуленова, К. В. Кирьянов, С. Н. Ильянов, Р. А. Верховых  // Клеи. Герметики. Технологии.  - 2014.   - №11.  - С. 17-22.</w:t>
      </w:r>
    </w:p>
    <w:p w:rsidR="001042FA" w:rsidRPr="00D534FB" w:rsidRDefault="001042FA" w:rsidP="00D534FB">
      <w:pPr>
        <w:spacing w:after="0" w:line="240" w:lineRule="auto"/>
        <w:ind w:firstLine="567"/>
        <w:jc w:val="both"/>
        <w:rPr>
          <w:rFonts w:ascii="Times New Roman" w:hAnsi="Times New Roman"/>
          <w:sz w:val="32"/>
          <w:szCs w:val="32"/>
        </w:rPr>
      </w:pPr>
    </w:p>
    <w:p w:rsidR="001042FA" w:rsidRPr="00F0339C" w:rsidRDefault="001042FA" w:rsidP="00F0339C">
      <w:pPr>
        <w:spacing w:after="0" w:line="240" w:lineRule="auto"/>
        <w:jc w:val="center"/>
        <w:rPr>
          <w:rFonts w:ascii="Times New Roman" w:hAnsi="Times New Roman"/>
          <w:sz w:val="32"/>
          <w:szCs w:val="32"/>
        </w:rPr>
      </w:pPr>
      <w:r w:rsidRPr="00F0339C">
        <w:rPr>
          <w:rFonts w:ascii="Times New Roman" w:hAnsi="Times New Roman"/>
          <w:b/>
          <w:sz w:val="32"/>
          <w:szCs w:val="32"/>
        </w:rPr>
        <w:t>Морозостойкий герметик</w:t>
      </w:r>
      <w:r>
        <w:rPr>
          <w:rFonts w:ascii="Times New Roman" w:hAnsi="Times New Roman"/>
          <w:b/>
          <w:sz w:val="32"/>
          <w:szCs w:val="32"/>
        </w:rPr>
        <w:t xml:space="preserve"> серии Абрис. </w:t>
      </w:r>
      <w:r w:rsidRPr="00F0339C">
        <w:rPr>
          <w:rFonts w:ascii="Times New Roman" w:hAnsi="Times New Roman"/>
          <w:b/>
          <w:sz w:val="32"/>
          <w:szCs w:val="32"/>
        </w:rPr>
        <w:t>Свойства и применение</w:t>
      </w:r>
    </w:p>
    <w:p w:rsidR="001042FA" w:rsidRPr="00F0339C" w:rsidRDefault="001042FA" w:rsidP="005A6CED">
      <w:pPr>
        <w:spacing w:after="0" w:line="240" w:lineRule="exact"/>
        <w:jc w:val="center"/>
        <w:rPr>
          <w:rFonts w:ascii="Times New Roman" w:hAnsi="Times New Roman"/>
          <w:sz w:val="32"/>
          <w:szCs w:val="32"/>
        </w:rPr>
      </w:pPr>
    </w:p>
    <w:p w:rsidR="001042FA" w:rsidRPr="00F0339C" w:rsidRDefault="001042FA" w:rsidP="00F0339C">
      <w:pPr>
        <w:tabs>
          <w:tab w:val="left" w:pos="709"/>
        </w:tabs>
        <w:suppressAutoHyphens/>
        <w:spacing w:after="0" w:line="240" w:lineRule="auto"/>
        <w:jc w:val="center"/>
        <w:rPr>
          <w:rFonts w:ascii="Times New Roman" w:hAnsi="Times New Roman"/>
          <w:b/>
          <w:i/>
          <w:color w:val="00000A"/>
          <w:sz w:val="32"/>
          <w:szCs w:val="32"/>
          <w:lang w:eastAsia="ru-RU"/>
        </w:rPr>
      </w:pPr>
      <w:r w:rsidRPr="00F0339C">
        <w:rPr>
          <w:rFonts w:ascii="Times New Roman" w:hAnsi="Times New Roman"/>
          <w:b/>
          <w:i/>
          <w:color w:val="00000A"/>
          <w:sz w:val="32"/>
          <w:szCs w:val="32"/>
          <w:lang w:eastAsia="ru-RU"/>
        </w:rPr>
        <w:t>Т.А</w:t>
      </w:r>
      <w:r>
        <w:rPr>
          <w:rFonts w:ascii="Times New Roman" w:hAnsi="Times New Roman"/>
          <w:b/>
          <w:i/>
          <w:color w:val="00000A"/>
          <w:sz w:val="32"/>
          <w:szCs w:val="32"/>
          <w:lang w:eastAsia="ru-RU"/>
        </w:rPr>
        <w:t>.</w:t>
      </w:r>
      <w:r w:rsidRPr="00F0339C">
        <w:rPr>
          <w:rFonts w:ascii="Times New Roman" w:hAnsi="Times New Roman"/>
          <w:b/>
          <w:i/>
          <w:color w:val="00000A"/>
          <w:sz w:val="32"/>
          <w:szCs w:val="32"/>
          <w:lang w:eastAsia="ru-RU"/>
        </w:rPr>
        <w:t xml:space="preserve"> Артамонова</w:t>
      </w:r>
      <w:r>
        <w:rPr>
          <w:rFonts w:ascii="Times New Roman" w:hAnsi="Times New Roman"/>
          <w:b/>
          <w:i/>
          <w:color w:val="00000A"/>
          <w:sz w:val="32"/>
          <w:szCs w:val="32"/>
          <w:lang w:eastAsia="ru-RU"/>
        </w:rPr>
        <w:t xml:space="preserve">,  </w:t>
      </w:r>
      <w:r w:rsidRPr="00F0339C">
        <w:rPr>
          <w:rFonts w:ascii="Times New Roman" w:hAnsi="Times New Roman"/>
          <w:b/>
          <w:i/>
          <w:color w:val="00000A"/>
          <w:sz w:val="32"/>
          <w:szCs w:val="32"/>
          <w:lang w:eastAsia="ru-RU"/>
        </w:rPr>
        <w:t xml:space="preserve">Г.А.Савченкова </w:t>
      </w:r>
    </w:p>
    <w:p w:rsidR="001042FA" w:rsidRPr="00F0339C" w:rsidRDefault="001042FA" w:rsidP="00F0339C">
      <w:pPr>
        <w:tabs>
          <w:tab w:val="left" w:pos="709"/>
        </w:tabs>
        <w:suppressAutoHyphens/>
        <w:spacing w:after="0" w:line="240" w:lineRule="auto"/>
        <w:jc w:val="center"/>
        <w:rPr>
          <w:rFonts w:ascii="Times New Roman" w:hAnsi="Times New Roman"/>
          <w:b/>
          <w:i/>
          <w:color w:val="00000A"/>
          <w:sz w:val="32"/>
          <w:szCs w:val="32"/>
          <w:lang w:eastAsia="ru-RU"/>
        </w:rPr>
      </w:pPr>
      <w:r w:rsidRPr="00F0339C">
        <w:rPr>
          <w:rFonts w:ascii="Times New Roman" w:hAnsi="Times New Roman"/>
          <w:b/>
          <w:i/>
          <w:color w:val="00000A"/>
          <w:sz w:val="32"/>
          <w:szCs w:val="32"/>
          <w:lang w:eastAsia="ru-RU"/>
        </w:rPr>
        <w:t>Завод герметизирующих материалов,</w:t>
      </w:r>
      <w:r w:rsidR="005A6CED">
        <w:rPr>
          <w:rFonts w:ascii="Times New Roman" w:hAnsi="Times New Roman"/>
          <w:b/>
          <w:i/>
          <w:color w:val="00000A"/>
          <w:sz w:val="32"/>
          <w:szCs w:val="32"/>
          <w:lang w:eastAsia="ru-RU"/>
        </w:rPr>
        <w:t xml:space="preserve"> </w:t>
      </w:r>
      <w:r w:rsidRPr="00F0339C">
        <w:rPr>
          <w:rFonts w:ascii="Times New Roman" w:hAnsi="Times New Roman"/>
          <w:b/>
          <w:i/>
          <w:color w:val="00000A"/>
          <w:sz w:val="32"/>
          <w:szCs w:val="32"/>
          <w:lang w:eastAsia="ru-RU"/>
        </w:rPr>
        <w:t>г. Дзержинск</w:t>
      </w:r>
    </w:p>
    <w:p w:rsidR="001042FA" w:rsidRPr="00F0339C" w:rsidRDefault="001042FA" w:rsidP="005A6CED">
      <w:pPr>
        <w:spacing w:after="0" w:line="240" w:lineRule="exact"/>
        <w:ind w:firstLine="567"/>
        <w:jc w:val="both"/>
        <w:rPr>
          <w:rFonts w:ascii="Times New Roman" w:hAnsi="Times New Roman"/>
          <w:noProof/>
          <w:sz w:val="32"/>
          <w:szCs w:val="32"/>
          <w:lang w:eastAsia="ru-RU"/>
        </w:rPr>
      </w:pPr>
    </w:p>
    <w:p w:rsidR="005A6CED" w:rsidRDefault="001042FA" w:rsidP="00F0339C">
      <w:pPr>
        <w:spacing w:after="0" w:line="240" w:lineRule="auto"/>
        <w:ind w:firstLine="567"/>
        <w:jc w:val="both"/>
        <w:rPr>
          <w:rFonts w:ascii="Times New Roman" w:hAnsi="Times New Roman"/>
          <w:noProof/>
          <w:sz w:val="32"/>
          <w:szCs w:val="32"/>
          <w:lang w:eastAsia="ru-RU"/>
        </w:rPr>
      </w:pPr>
      <w:r w:rsidRPr="00F0339C">
        <w:rPr>
          <w:rFonts w:ascii="Times New Roman" w:hAnsi="Times New Roman"/>
          <w:noProof/>
          <w:sz w:val="32"/>
          <w:szCs w:val="32"/>
          <w:lang w:eastAsia="ru-RU"/>
        </w:rPr>
        <w:t>Для климата на всей территории России характерно отчётливое разделение года на холодный и тёплый сезоны, и большие перепады температур. На большей части территории в России преобладает умеренный континентальный климат со  среднегодовой температурой ниже нуля. Проведение работ по герметизации строительных кон</w:t>
      </w:r>
      <w:r w:rsidR="005A6CED">
        <w:rPr>
          <w:rFonts w:ascii="Times New Roman" w:hAnsi="Times New Roman"/>
          <w:noProof/>
          <w:sz w:val="32"/>
          <w:szCs w:val="32"/>
          <w:lang w:eastAsia="ru-RU"/>
        </w:rPr>
        <w:t>-</w:t>
      </w:r>
      <w:r w:rsidRPr="00F0339C">
        <w:rPr>
          <w:rFonts w:ascii="Times New Roman" w:hAnsi="Times New Roman"/>
          <w:noProof/>
          <w:sz w:val="32"/>
          <w:szCs w:val="32"/>
          <w:lang w:eastAsia="ru-RU"/>
        </w:rPr>
        <w:t>струкций в холодный сезон требует специального подхода, связан</w:t>
      </w:r>
      <w:r w:rsidR="005A6CED">
        <w:rPr>
          <w:rFonts w:ascii="Times New Roman" w:hAnsi="Times New Roman"/>
          <w:noProof/>
          <w:sz w:val="32"/>
          <w:szCs w:val="32"/>
          <w:lang w:eastAsia="ru-RU"/>
        </w:rPr>
        <w:t>-</w:t>
      </w:r>
      <w:r w:rsidRPr="00F0339C">
        <w:rPr>
          <w:rFonts w:ascii="Times New Roman" w:hAnsi="Times New Roman"/>
          <w:noProof/>
          <w:sz w:val="32"/>
          <w:szCs w:val="32"/>
          <w:lang w:eastAsia="ru-RU"/>
        </w:rPr>
        <w:t>ного с подбором морозостойких, надежных, долговечных, техноло</w:t>
      </w:r>
      <w:r w:rsidR="005A6CED">
        <w:rPr>
          <w:rFonts w:ascii="Times New Roman" w:hAnsi="Times New Roman"/>
          <w:noProof/>
          <w:sz w:val="32"/>
          <w:szCs w:val="32"/>
          <w:lang w:eastAsia="ru-RU"/>
        </w:rPr>
        <w:t>-</w:t>
      </w:r>
      <w:r w:rsidRPr="00F0339C">
        <w:rPr>
          <w:rFonts w:ascii="Times New Roman" w:hAnsi="Times New Roman"/>
          <w:noProof/>
          <w:sz w:val="32"/>
          <w:szCs w:val="32"/>
          <w:lang w:eastAsia="ru-RU"/>
        </w:rPr>
        <w:t>гичных материалов, позволяющих и в условиях минусовых темпера</w:t>
      </w:r>
      <w:r w:rsidR="005A6CED">
        <w:rPr>
          <w:rFonts w:ascii="Times New Roman" w:hAnsi="Times New Roman"/>
          <w:noProof/>
          <w:sz w:val="32"/>
          <w:szCs w:val="32"/>
          <w:lang w:eastAsia="ru-RU"/>
        </w:rPr>
        <w:t>-</w:t>
      </w:r>
      <w:r w:rsidRPr="00F0339C">
        <w:rPr>
          <w:rFonts w:ascii="Times New Roman" w:hAnsi="Times New Roman"/>
          <w:noProof/>
          <w:sz w:val="32"/>
          <w:szCs w:val="32"/>
          <w:lang w:eastAsia="ru-RU"/>
        </w:rPr>
        <w:t>тур качественно выполнять работы.</w:t>
      </w:r>
    </w:p>
    <w:p w:rsidR="001042FA" w:rsidRPr="00F0339C" w:rsidRDefault="001042FA" w:rsidP="00F0339C">
      <w:pPr>
        <w:spacing w:after="0" w:line="240" w:lineRule="auto"/>
        <w:ind w:firstLine="567"/>
        <w:jc w:val="both"/>
        <w:rPr>
          <w:rFonts w:ascii="Times New Roman" w:hAnsi="Times New Roman"/>
          <w:iCs/>
          <w:noProof/>
          <w:sz w:val="32"/>
          <w:szCs w:val="32"/>
          <w:lang w:eastAsia="ru-RU"/>
        </w:rPr>
      </w:pPr>
      <w:r w:rsidRPr="00F0339C">
        <w:rPr>
          <w:rFonts w:ascii="Times New Roman" w:hAnsi="Times New Roman"/>
          <w:iCs/>
          <w:noProof/>
          <w:sz w:val="32"/>
          <w:szCs w:val="32"/>
          <w:lang w:eastAsia="ru-RU"/>
        </w:rPr>
        <w:lastRenderedPageBreak/>
        <w:t xml:space="preserve">       Одной из разработок научно-технического центра завода  стал герметик в морозостойком исполнении — марки Абрис См.   Герметик предназначен  для герметизации швов и соединений, анти</w:t>
      </w:r>
      <w:r w:rsidR="005A6CED">
        <w:rPr>
          <w:rFonts w:ascii="Times New Roman" w:hAnsi="Times New Roman"/>
          <w:iCs/>
          <w:noProof/>
          <w:sz w:val="32"/>
          <w:szCs w:val="32"/>
          <w:lang w:eastAsia="ru-RU"/>
        </w:rPr>
        <w:t>-</w:t>
      </w:r>
      <w:r w:rsidRPr="00F0339C">
        <w:rPr>
          <w:rFonts w:ascii="Times New Roman" w:hAnsi="Times New Roman"/>
          <w:iCs/>
          <w:noProof/>
          <w:sz w:val="32"/>
          <w:szCs w:val="32"/>
          <w:lang w:eastAsia="ru-RU"/>
        </w:rPr>
        <w:t>коррозионной защиты, тепло-шумоизоляции строительных и метал</w:t>
      </w:r>
      <w:r w:rsidR="005A6CED">
        <w:rPr>
          <w:rFonts w:ascii="Times New Roman" w:hAnsi="Times New Roman"/>
          <w:iCs/>
          <w:noProof/>
          <w:sz w:val="32"/>
          <w:szCs w:val="32"/>
          <w:lang w:eastAsia="ru-RU"/>
        </w:rPr>
        <w:t>-</w:t>
      </w:r>
      <w:r w:rsidRPr="00F0339C">
        <w:rPr>
          <w:rFonts w:ascii="Times New Roman" w:hAnsi="Times New Roman"/>
          <w:iCs/>
          <w:noProof/>
          <w:sz w:val="32"/>
          <w:szCs w:val="32"/>
          <w:lang w:eastAsia="ru-RU"/>
        </w:rPr>
        <w:t>лических  сооружений и конструкций.</w:t>
      </w:r>
    </w:p>
    <w:p w:rsidR="001042FA" w:rsidRPr="00F0339C" w:rsidRDefault="001042FA" w:rsidP="00F0339C">
      <w:pPr>
        <w:spacing w:after="0" w:line="240" w:lineRule="auto"/>
        <w:ind w:firstLine="567"/>
        <w:jc w:val="both"/>
        <w:rPr>
          <w:rFonts w:ascii="Times New Roman" w:hAnsi="Times New Roman"/>
          <w:noProof/>
          <w:sz w:val="32"/>
          <w:szCs w:val="32"/>
          <w:lang w:eastAsia="ru-RU"/>
        </w:rPr>
      </w:pPr>
      <w:r w:rsidRPr="00F0339C">
        <w:rPr>
          <w:rFonts w:ascii="Times New Roman" w:hAnsi="Times New Roman"/>
          <w:iCs/>
          <w:noProof/>
          <w:sz w:val="32"/>
          <w:szCs w:val="32"/>
          <w:lang w:eastAsia="ru-RU"/>
        </w:rPr>
        <w:t>Герметик представляет собой неотверждаемую пластичную смесь на основе полимерного связующего и порошкообразных наполните</w:t>
      </w:r>
      <w:r w:rsidR="005A6CED">
        <w:rPr>
          <w:rFonts w:ascii="Times New Roman" w:hAnsi="Times New Roman"/>
          <w:iCs/>
          <w:noProof/>
          <w:sz w:val="32"/>
          <w:szCs w:val="32"/>
          <w:lang w:eastAsia="ru-RU"/>
        </w:rPr>
        <w:t>-</w:t>
      </w:r>
      <w:r w:rsidRPr="00F0339C">
        <w:rPr>
          <w:rFonts w:ascii="Times New Roman" w:hAnsi="Times New Roman"/>
          <w:iCs/>
          <w:noProof/>
          <w:sz w:val="32"/>
          <w:szCs w:val="32"/>
          <w:lang w:eastAsia="ru-RU"/>
        </w:rPr>
        <w:t>лей. Выпускается в виде лент, шнуров, деталей и брикетов.  Герметик обладает повышенной пластичностью и липкостью к холодным поверхностям при температуре  до минус 20°С.  Температура эксплу</w:t>
      </w:r>
      <w:r w:rsidR="005A6CED">
        <w:rPr>
          <w:rFonts w:ascii="Times New Roman" w:hAnsi="Times New Roman"/>
          <w:iCs/>
          <w:noProof/>
          <w:sz w:val="32"/>
          <w:szCs w:val="32"/>
          <w:lang w:eastAsia="ru-RU"/>
        </w:rPr>
        <w:t>-</w:t>
      </w:r>
      <w:r w:rsidRPr="00F0339C">
        <w:rPr>
          <w:rFonts w:ascii="Times New Roman" w:hAnsi="Times New Roman"/>
          <w:iCs/>
          <w:noProof/>
          <w:sz w:val="32"/>
          <w:szCs w:val="32"/>
          <w:lang w:eastAsia="ru-RU"/>
        </w:rPr>
        <w:t xml:space="preserve">атации герметика от минус 60°С до плюс 140°С.  </w:t>
      </w:r>
      <w:r w:rsidRPr="00F0339C">
        <w:rPr>
          <w:rFonts w:ascii="Times New Roman" w:hAnsi="Times New Roman"/>
          <w:noProof/>
          <w:sz w:val="32"/>
          <w:szCs w:val="32"/>
          <w:lang w:eastAsia="ru-RU"/>
        </w:rPr>
        <w:t>Отличительной особенностью герметика Абрис См  является экологическая безопас</w:t>
      </w:r>
      <w:r w:rsidR="005A6CED">
        <w:rPr>
          <w:rFonts w:ascii="Times New Roman" w:hAnsi="Times New Roman"/>
          <w:noProof/>
          <w:sz w:val="32"/>
          <w:szCs w:val="32"/>
          <w:lang w:eastAsia="ru-RU"/>
        </w:rPr>
        <w:t>-</w:t>
      </w:r>
      <w:r w:rsidRPr="00F0339C">
        <w:rPr>
          <w:rFonts w:ascii="Times New Roman" w:hAnsi="Times New Roman"/>
          <w:noProof/>
          <w:sz w:val="32"/>
          <w:szCs w:val="32"/>
          <w:lang w:eastAsia="ru-RU"/>
        </w:rPr>
        <w:t>ность, устойчивость  к экстремальным перепадам температур  от -60°С до +140°С,  длительная работоспособность в агрессивных сре</w:t>
      </w:r>
      <w:r w:rsidR="005A6CED">
        <w:rPr>
          <w:rFonts w:ascii="Times New Roman" w:hAnsi="Times New Roman"/>
          <w:noProof/>
          <w:sz w:val="32"/>
          <w:szCs w:val="32"/>
          <w:lang w:eastAsia="ru-RU"/>
        </w:rPr>
        <w:t>-</w:t>
      </w:r>
      <w:r w:rsidRPr="00F0339C">
        <w:rPr>
          <w:rFonts w:ascii="Times New Roman" w:hAnsi="Times New Roman"/>
          <w:noProof/>
          <w:sz w:val="32"/>
          <w:szCs w:val="32"/>
          <w:lang w:eastAsia="ru-RU"/>
        </w:rPr>
        <w:t xml:space="preserve">дах и сложных климатических условиях. </w:t>
      </w:r>
    </w:p>
    <w:p w:rsidR="001042FA" w:rsidRPr="00F0339C" w:rsidRDefault="001042FA" w:rsidP="00F0339C">
      <w:pPr>
        <w:spacing w:after="0" w:line="240" w:lineRule="auto"/>
        <w:ind w:firstLine="567"/>
        <w:jc w:val="both"/>
        <w:rPr>
          <w:rFonts w:ascii="Times New Roman" w:hAnsi="Times New Roman"/>
          <w:noProof/>
          <w:sz w:val="32"/>
          <w:szCs w:val="32"/>
          <w:lang w:eastAsia="ru-RU"/>
        </w:rPr>
      </w:pPr>
      <w:r w:rsidRPr="00F0339C">
        <w:rPr>
          <w:rFonts w:ascii="Times New Roman" w:hAnsi="Times New Roman"/>
          <w:noProof/>
          <w:sz w:val="32"/>
          <w:szCs w:val="32"/>
          <w:lang w:eastAsia="ru-RU"/>
        </w:rPr>
        <w:t>К преимуществам технологии применения герметика относятся:</w:t>
      </w:r>
    </w:p>
    <w:p w:rsidR="001042FA" w:rsidRPr="00F0339C" w:rsidRDefault="001042FA" w:rsidP="00F0339C">
      <w:pPr>
        <w:spacing w:after="0" w:line="240" w:lineRule="auto"/>
        <w:ind w:firstLine="567"/>
        <w:jc w:val="both"/>
        <w:rPr>
          <w:rFonts w:ascii="Times New Roman" w:hAnsi="Times New Roman"/>
          <w:noProof/>
          <w:sz w:val="32"/>
          <w:szCs w:val="32"/>
          <w:lang w:eastAsia="ru-RU"/>
        </w:rPr>
      </w:pPr>
      <w:r w:rsidRPr="00F0339C">
        <w:rPr>
          <w:rFonts w:ascii="Times New Roman" w:hAnsi="Times New Roman"/>
          <w:noProof/>
          <w:sz w:val="32"/>
          <w:szCs w:val="32"/>
          <w:lang w:eastAsia="ru-RU"/>
        </w:rPr>
        <w:t>- возможность выполнять изоляционные работы в условиях отрицательных температур до -20°С;</w:t>
      </w:r>
    </w:p>
    <w:p w:rsidR="001042FA" w:rsidRPr="00F0339C" w:rsidRDefault="001042FA" w:rsidP="00F0339C">
      <w:pPr>
        <w:spacing w:after="0" w:line="240" w:lineRule="auto"/>
        <w:ind w:firstLine="567"/>
        <w:jc w:val="both"/>
        <w:rPr>
          <w:rFonts w:ascii="Times New Roman" w:hAnsi="Times New Roman"/>
          <w:noProof/>
          <w:sz w:val="32"/>
          <w:szCs w:val="32"/>
          <w:lang w:eastAsia="ru-RU"/>
        </w:rPr>
      </w:pPr>
      <w:r w:rsidRPr="00F0339C">
        <w:rPr>
          <w:rFonts w:ascii="Times New Roman" w:hAnsi="Times New Roman"/>
          <w:noProof/>
          <w:sz w:val="32"/>
          <w:szCs w:val="32"/>
          <w:lang w:eastAsia="ru-RU"/>
        </w:rPr>
        <w:t>-  технологичность выполнения защиты сложных поверхностей за счет пласто-эластичных и самоклеящихся свойств материала;</w:t>
      </w:r>
    </w:p>
    <w:p w:rsidR="001042FA" w:rsidRPr="00F0339C" w:rsidRDefault="001042FA" w:rsidP="00F0339C">
      <w:pPr>
        <w:spacing w:after="0" w:line="240" w:lineRule="auto"/>
        <w:ind w:firstLine="567"/>
        <w:jc w:val="both"/>
        <w:rPr>
          <w:rFonts w:ascii="Times New Roman" w:hAnsi="Times New Roman"/>
          <w:noProof/>
          <w:sz w:val="32"/>
          <w:szCs w:val="32"/>
          <w:lang w:eastAsia="ru-RU"/>
        </w:rPr>
      </w:pPr>
      <w:r w:rsidRPr="00F0339C">
        <w:rPr>
          <w:rFonts w:ascii="Times New Roman" w:hAnsi="Times New Roman"/>
          <w:noProof/>
          <w:sz w:val="32"/>
          <w:szCs w:val="32"/>
          <w:lang w:eastAsia="ru-RU"/>
        </w:rPr>
        <w:t>- готовность материала к использованию на 100%;</w:t>
      </w:r>
    </w:p>
    <w:p w:rsidR="001042FA" w:rsidRPr="00F0339C" w:rsidRDefault="001042FA" w:rsidP="00F0339C">
      <w:pPr>
        <w:spacing w:after="0" w:line="240" w:lineRule="auto"/>
        <w:ind w:firstLine="567"/>
        <w:jc w:val="both"/>
        <w:rPr>
          <w:rFonts w:ascii="Times New Roman" w:hAnsi="Times New Roman"/>
          <w:noProof/>
          <w:sz w:val="32"/>
          <w:szCs w:val="32"/>
          <w:lang w:eastAsia="ru-RU"/>
        </w:rPr>
      </w:pPr>
      <w:r w:rsidRPr="00F0339C">
        <w:rPr>
          <w:rFonts w:ascii="Times New Roman" w:hAnsi="Times New Roman"/>
          <w:noProof/>
          <w:sz w:val="32"/>
          <w:szCs w:val="32"/>
          <w:lang w:eastAsia="ru-RU"/>
        </w:rPr>
        <w:t>- не требует сложного оборудования, тщательной подготовки поверхности и её нагрева.</w:t>
      </w:r>
    </w:p>
    <w:p w:rsidR="001042FA" w:rsidRPr="00C34468" w:rsidRDefault="001042FA" w:rsidP="00F0339C">
      <w:pPr>
        <w:spacing w:after="0" w:line="240" w:lineRule="auto"/>
        <w:ind w:firstLine="567"/>
        <w:jc w:val="both"/>
        <w:rPr>
          <w:rFonts w:ascii="Times New Roman" w:hAnsi="Times New Roman"/>
          <w:noProof/>
          <w:spacing w:val="-6"/>
          <w:sz w:val="32"/>
          <w:szCs w:val="32"/>
          <w:lang w:eastAsia="ru-RU"/>
        </w:rPr>
      </w:pPr>
      <w:r w:rsidRPr="00C34468">
        <w:rPr>
          <w:rFonts w:ascii="Times New Roman" w:hAnsi="Times New Roman"/>
          <w:noProof/>
          <w:spacing w:val="-6"/>
          <w:sz w:val="32"/>
          <w:szCs w:val="32"/>
          <w:lang w:eastAsia="ru-RU"/>
        </w:rPr>
        <w:t xml:space="preserve">- может наноситься как на холодные, так и на горячие поверхности. </w:t>
      </w:r>
    </w:p>
    <w:p w:rsidR="001042FA" w:rsidRPr="00C34468" w:rsidRDefault="001042FA" w:rsidP="00F0339C">
      <w:pPr>
        <w:spacing w:after="0" w:line="240" w:lineRule="auto"/>
        <w:ind w:firstLine="567"/>
        <w:jc w:val="both"/>
        <w:rPr>
          <w:rFonts w:ascii="Times New Roman" w:hAnsi="Times New Roman"/>
          <w:iCs/>
          <w:noProof/>
          <w:spacing w:val="-10"/>
          <w:sz w:val="32"/>
          <w:szCs w:val="32"/>
          <w:lang w:eastAsia="ru-RU"/>
        </w:rPr>
      </w:pPr>
      <w:r w:rsidRPr="00C34468">
        <w:rPr>
          <w:rFonts w:ascii="Times New Roman" w:hAnsi="Times New Roman"/>
          <w:iCs/>
          <w:noProof/>
          <w:spacing w:val="-10"/>
          <w:sz w:val="32"/>
          <w:szCs w:val="32"/>
          <w:lang w:eastAsia="ru-RU"/>
        </w:rPr>
        <w:t>Герметик прошел опытно-промышленную отработку в условиях Севера в качестве герметизирующей прокладки при проведении работ по теплоизоляции трубопроводов при температуре ниже -20°С, а также герметизации строительных конструкций  при  минусовых температурах.</w:t>
      </w:r>
    </w:p>
    <w:p w:rsidR="001042FA" w:rsidRPr="00F0339C" w:rsidRDefault="001042FA" w:rsidP="00F0339C">
      <w:pPr>
        <w:spacing w:after="0" w:line="240" w:lineRule="auto"/>
        <w:ind w:firstLine="567"/>
        <w:jc w:val="both"/>
        <w:rPr>
          <w:rFonts w:ascii="Times New Roman" w:hAnsi="Times New Roman"/>
          <w:iCs/>
          <w:noProof/>
          <w:sz w:val="32"/>
          <w:szCs w:val="32"/>
          <w:lang w:eastAsia="ru-RU"/>
        </w:rPr>
      </w:pPr>
    </w:p>
    <w:p w:rsidR="001042FA" w:rsidRPr="00F0339C" w:rsidRDefault="001042FA" w:rsidP="00F0339C">
      <w:pPr>
        <w:spacing w:after="0" w:line="240" w:lineRule="auto"/>
        <w:jc w:val="center"/>
        <w:rPr>
          <w:rFonts w:ascii="Times New Roman" w:hAnsi="Times New Roman"/>
          <w:b/>
          <w:sz w:val="32"/>
          <w:szCs w:val="32"/>
          <w:lang w:eastAsia="ru-RU"/>
        </w:rPr>
      </w:pPr>
      <w:r w:rsidRPr="00F0339C">
        <w:rPr>
          <w:rFonts w:ascii="Times New Roman" w:hAnsi="Times New Roman"/>
          <w:b/>
          <w:sz w:val="32"/>
          <w:szCs w:val="32"/>
          <w:lang w:eastAsia="ru-RU"/>
        </w:rPr>
        <w:t xml:space="preserve">Негорючий (самозатухающий) пленочный клей </w:t>
      </w:r>
      <w:r>
        <w:rPr>
          <w:rFonts w:ascii="Times New Roman" w:hAnsi="Times New Roman"/>
          <w:b/>
          <w:sz w:val="32"/>
          <w:szCs w:val="32"/>
          <w:lang w:eastAsia="ru-RU"/>
        </w:rPr>
        <w:t xml:space="preserve">                                         и препрег на его основе</w:t>
      </w:r>
      <w:r w:rsidRPr="00F0339C">
        <w:rPr>
          <w:rFonts w:ascii="Times New Roman" w:hAnsi="Times New Roman"/>
          <w:b/>
          <w:sz w:val="32"/>
          <w:szCs w:val="32"/>
          <w:lang w:eastAsia="ru-RU"/>
        </w:rPr>
        <w:t xml:space="preserve"> </w:t>
      </w:r>
    </w:p>
    <w:p w:rsidR="001042FA" w:rsidRPr="00F0339C" w:rsidRDefault="001042FA" w:rsidP="005A6CED">
      <w:pPr>
        <w:spacing w:after="0" w:line="240" w:lineRule="exact"/>
        <w:jc w:val="center"/>
        <w:rPr>
          <w:rFonts w:ascii="Times New Roman" w:hAnsi="Times New Roman"/>
          <w:sz w:val="32"/>
          <w:szCs w:val="32"/>
          <w:lang w:eastAsia="ru-RU"/>
        </w:rPr>
      </w:pPr>
    </w:p>
    <w:p w:rsidR="001042FA" w:rsidRPr="00F0339C" w:rsidRDefault="001042FA" w:rsidP="00F0339C">
      <w:pPr>
        <w:spacing w:after="0" w:line="240" w:lineRule="auto"/>
        <w:jc w:val="center"/>
        <w:rPr>
          <w:rFonts w:ascii="Times New Roman" w:hAnsi="Times New Roman"/>
          <w:b/>
          <w:bCs/>
          <w:i/>
          <w:iCs/>
          <w:sz w:val="32"/>
          <w:szCs w:val="32"/>
          <w:lang w:eastAsia="ru-RU"/>
        </w:rPr>
      </w:pPr>
      <w:r w:rsidRPr="00F0339C">
        <w:rPr>
          <w:rFonts w:ascii="Times New Roman" w:hAnsi="Times New Roman"/>
          <w:b/>
          <w:bCs/>
          <w:i/>
          <w:iCs/>
          <w:sz w:val="32"/>
          <w:szCs w:val="32"/>
          <w:u w:val="single"/>
          <w:lang w:eastAsia="ru-RU"/>
        </w:rPr>
        <w:t>Д.В.</w:t>
      </w:r>
      <w:r>
        <w:rPr>
          <w:rFonts w:ascii="Times New Roman" w:hAnsi="Times New Roman"/>
          <w:b/>
          <w:bCs/>
          <w:i/>
          <w:iCs/>
          <w:sz w:val="32"/>
          <w:szCs w:val="32"/>
          <w:u w:val="single"/>
          <w:lang w:eastAsia="ru-RU"/>
        </w:rPr>
        <w:t xml:space="preserve"> </w:t>
      </w:r>
      <w:r w:rsidRPr="00F0339C">
        <w:rPr>
          <w:rFonts w:ascii="Times New Roman" w:hAnsi="Times New Roman"/>
          <w:b/>
          <w:bCs/>
          <w:i/>
          <w:iCs/>
          <w:sz w:val="32"/>
          <w:szCs w:val="32"/>
          <w:u w:val="single"/>
          <w:lang w:eastAsia="ru-RU"/>
        </w:rPr>
        <w:t>Батизат</w:t>
      </w:r>
      <w:r w:rsidR="005A6CED" w:rsidRPr="005A6CED">
        <w:rPr>
          <w:rFonts w:ascii="Times New Roman" w:hAnsi="Times New Roman"/>
          <w:bCs/>
          <w:iCs/>
          <w:sz w:val="32"/>
          <w:szCs w:val="32"/>
          <w:lang w:eastAsia="ru-RU"/>
        </w:rPr>
        <w:t xml:space="preserve"> </w:t>
      </w:r>
      <w:r w:rsidRPr="005A6CED">
        <w:rPr>
          <w:rFonts w:ascii="Times New Roman" w:hAnsi="Times New Roman"/>
          <w:bCs/>
          <w:iCs/>
          <w:sz w:val="32"/>
          <w:szCs w:val="32"/>
          <w:lang w:eastAsia="ru-RU"/>
        </w:rPr>
        <w:t>(</w:t>
      </w:r>
      <w:hyperlink r:id="rId40" w:history="1">
        <w:r w:rsidRPr="00F0339C">
          <w:rPr>
            <w:rFonts w:ascii="Times New Roman" w:hAnsi="Times New Roman"/>
            <w:bCs/>
            <w:i/>
            <w:iCs/>
            <w:sz w:val="32"/>
            <w:lang w:val="en-US" w:eastAsia="ru-RU"/>
          </w:rPr>
          <w:t>Dmitry</w:t>
        </w:r>
        <w:r w:rsidRPr="00F0339C">
          <w:rPr>
            <w:rFonts w:ascii="Times New Roman" w:hAnsi="Times New Roman"/>
            <w:bCs/>
            <w:i/>
            <w:iCs/>
            <w:sz w:val="32"/>
            <w:lang w:eastAsia="ru-RU"/>
          </w:rPr>
          <w:t>_</w:t>
        </w:r>
        <w:r w:rsidRPr="00F0339C">
          <w:rPr>
            <w:rFonts w:ascii="Times New Roman" w:hAnsi="Times New Roman"/>
            <w:bCs/>
            <w:i/>
            <w:iCs/>
            <w:sz w:val="32"/>
            <w:lang w:val="en-US" w:eastAsia="ru-RU"/>
          </w:rPr>
          <w:t>vic</w:t>
        </w:r>
        <w:r w:rsidRPr="00F0339C">
          <w:rPr>
            <w:rFonts w:ascii="Times New Roman" w:hAnsi="Times New Roman"/>
            <w:bCs/>
            <w:i/>
            <w:iCs/>
            <w:sz w:val="32"/>
            <w:lang w:eastAsia="ru-RU"/>
          </w:rPr>
          <w:t>@</w:t>
        </w:r>
        <w:r w:rsidRPr="00F0339C">
          <w:rPr>
            <w:rFonts w:ascii="Times New Roman" w:hAnsi="Times New Roman"/>
            <w:bCs/>
            <w:i/>
            <w:iCs/>
            <w:sz w:val="32"/>
            <w:lang w:val="en-US" w:eastAsia="ru-RU"/>
          </w:rPr>
          <w:t>mail</w:t>
        </w:r>
        <w:r w:rsidRPr="00F0339C">
          <w:rPr>
            <w:rFonts w:ascii="Times New Roman" w:hAnsi="Times New Roman"/>
            <w:bCs/>
            <w:i/>
            <w:iCs/>
            <w:sz w:val="32"/>
            <w:lang w:eastAsia="ru-RU"/>
          </w:rPr>
          <w:t>.</w:t>
        </w:r>
        <w:r w:rsidRPr="00F0339C">
          <w:rPr>
            <w:rFonts w:ascii="Times New Roman" w:hAnsi="Times New Roman"/>
            <w:bCs/>
            <w:i/>
            <w:iCs/>
            <w:sz w:val="32"/>
            <w:lang w:val="en-US" w:eastAsia="ru-RU"/>
          </w:rPr>
          <w:t>ru</w:t>
        </w:r>
      </w:hyperlink>
      <w:r w:rsidRPr="00F0339C">
        <w:rPr>
          <w:rFonts w:ascii="Times New Roman" w:hAnsi="Times New Roman"/>
          <w:b/>
          <w:bCs/>
          <w:i/>
          <w:iCs/>
          <w:sz w:val="32"/>
          <w:szCs w:val="32"/>
          <w:lang w:eastAsia="ru-RU"/>
        </w:rPr>
        <w:t xml:space="preserve">), </w:t>
      </w:r>
      <w:r w:rsidR="005A6CED">
        <w:rPr>
          <w:rFonts w:ascii="Times New Roman" w:hAnsi="Times New Roman"/>
          <w:b/>
          <w:bCs/>
          <w:i/>
          <w:iCs/>
          <w:sz w:val="32"/>
          <w:szCs w:val="32"/>
          <w:lang w:eastAsia="ru-RU"/>
        </w:rPr>
        <w:t xml:space="preserve">                                                              </w:t>
      </w:r>
      <w:r w:rsidRPr="00F0339C">
        <w:rPr>
          <w:rFonts w:ascii="Times New Roman" w:hAnsi="Times New Roman"/>
          <w:b/>
          <w:bCs/>
          <w:i/>
          <w:iCs/>
          <w:sz w:val="32"/>
          <w:szCs w:val="32"/>
          <w:lang w:eastAsia="ru-RU"/>
        </w:rPr>
        <w:t>Л.И.</w:t>
      </w:r>
      <w:r>
        <w:rPr>
          <w:rFonts w:ascii="Times New Roman" w:hAnsi="Times New Roman"/>
          <w:b/>
          <w:bCs/>
          <w:i/>
          <w:iCs/>
          <w:sz w:val="32"/>
          <w:szCs w:val="32"/>
          <w:lang w:eastAsia="ru-RU"/>
        </w:rPr>
        <w:t xml:space="preserve"> </w:t>
      </w:r>
      <w:r w:rsidRPr="00F0339C">
        <w:rPr>
          <w:rFonts w:ascii="Times New Roman" w:hAnsi="Times New Roman"/>
          <w:b/>
          <w:bCs/>
          <w:i/>
          <w:iCs/>
          <w:sz w:val="32"/>
          <w:szCs w:val="32"/>
          <w:lang w:eastAsia="ru-RU"/>
        </w:rPr>
        <w:t>Аниховская,</w:t>
      </w:r>
      <w:r w:rsidR="005A6CED">
        <w:rPr>
          <w:rFonts w:ascii="Times New Roman" w:hAnsi="Times New Roman"/>
          <w:b/>
          <w:bCs/>
          <w:i/>
          <w:iCs/>
          <w:sz w:val="32"/>
          <w:szCs w:val="32"/>
          <w:lang w:eastAsia="ru-RU"/>
        </w:rPr>
        <w:t xml:space="preserve"> </w:t>
      </w:r>
      <w:r w:rsidRPr="00F0339C">
        <w:rPr>
          <w:rFonts w:ascii="Times New Roman" w:hAnsi="Times New Roman"/>
          <w:b/>
          <w:bCs/>
          <w:i/>
          <w:iCs/>
          <w:sz w:val="32"/>
          <w:szCs w:val="32"/>
          <w:lang w:eastAsia="ru-RU"/>
        </w:rPr>
        <w:t>А.М.</w:t>
      </w:r>
      <w:r>
        <w:rPr>
          <w:rFonts w:ascii="Times New Roman" w:hAnsi="Times New Roman"/>
          <w:b/>
          <w:bCs/>
          <w:i/>
          <w:iCs/>
          <w:sz w:val="32"/>
          <w:szCs w:val="32"/>
          <w:lang w:eastAsia="ru-RU"/>
        </w:rPr>
        <w:t xml:space="preserve"> </w:t>
      </w:r>
      <w:r w:rsidRPr="00F0339C">
        <w:rPr>
          <w:rFonts w:ascii="Times New Roman" w:hAnsi="Times New Roman"/>
          <w:b/>
          <w:bCs/>
          <w:i/>
          <w:iCs/>
          <w:sz w:val="32"/>
          <w:szCs w:val="32"/>
          <w:lang w:eastAsia="ru-RU"/>
        </w:rPr>
        <w:t>Сахаров, А.А.</w:t>
      </w:r>
      <w:r>
        <w:rPr>
          <w:rFonts w:ascii="Times New Roman" w:hAnsi="Times New Roman"/>
          <w:b/>
          <w:bCs/>
          <w:i/>
          <w:iCs/>
          <w:sz w:val="32"/>
          <w:szCs w:val="32"/>
          <w:lang w:eastAsia="ru-RU"/>
        </w:rPr>
        <w:t xml:space="preserve"> </w:t>
      </w:r>
      <w:r w:rsidRPr="00F0339C">
        <w:rPr>
          <w:rFonts w:ascii="Times New Roman" w:hAnsi="Times New Roman"/>
          <w:b/>
          <w:bCs/>
          <w:i/>
          <w:iCs/>
          <w:sz w:val="32"/>
          <w:szCs w:val="32"/>
          <w:lang w:eastAsia="ru-RU"/>
        </w:rPr>
        <w:t>Ярош.</w:t>
      </w:r>
    </w:p>
    <w:p w:rsidR="001042FA" w:rsidRPr="00F0339C" w:rsidRDefault="001042FA" w:rsidP="00F0339C">
      <w:pPr>
        <w:spacing w:after="0" w:line="240" w:lineRule="auto"/>
        <w:jc w:val="center"/>
        <w:rPr>
          <w:rFonts w:ascii="Times New Roman" w:hAnsi="Times New Roman"/>
          <w:b/>
          <w:i/>
          <w:kern w:val="1"/>
          <w:sz w:val="32"/>
          <w:szCs w:val="32"/>
        </w:rPr>
      </w:pPr>
      <w:r w:rsidRPr="00F0339C">
        <w:rPr>
          <w:rFonts w:ascii="Times New Roman" w:hAnsi="Times New Roman"/>
          <w:b/>
          <w:bCs/>
          <w:i/>
          <w:iCs/>
          <w:sz w:val="32"/>
          <w:szCs w:val="32"/>
          <w:lang w:eastAsia="ru-RU"/>
        </w:rPr>
        <w:t xml:space="preserve">НПФ «Техполиком», </w:t>
      </w:r>
      <w:r w:rsidRPr="00F0339C">
        <w:rPr>
          <w:rFonts w:ascii="Times New Roman" w:hAnsi="Times New Roman"/>
          <w:b/>
          <w:i/>
          <w:kern w:val="1"/>
          <w:sz w:val="32"/>
          <w:szCs w:val="32"/>
        </w:rPr>
        <w:t>Институт органической химии</w:t>
      </w:r>
      <w:r w:rsidR="005A6CED">
        <w:rPr>
          <w:rFonts w:ascii="Times New Roman" w:hAnsi="Times New Roman"/>
          <w:b/>
          <w:i/>
          <w:kern w:val="1"/>
          <w:sz w:val="32"/>
          <w:szCs w:val="32"/>
        </w:rPr>
        <w:t xml:space="preserve"> </w:t>
      </w:r>
      <w:r w:rsidRPr="00F0339C">
        <w:rPr>
          <w:rFonts w:ascii="Times New Roman" w:hAnsi="Times New Roman"/>
          <w:b/>
          <w:i/>
          <w:kern w:val="1"/>
          <w:sz w:val="32"/>
          <w:szCs w:val="32"/>
        </w:rPr>
        <w:t>РАН</w:t>
      </w:r>
    </w:p>
    <w:p w:rsidR="001042FA" w:rsidRPr="00F0339C" w:rsidRDefault="001042FA" w:rsidP="005A6CED">
      <w:pPr>
        <w:spacing w:after="0" w:line="240" w:lineRule="exact"/>
        <w:jc w:val="center"/>
        <w:rPr>
          <w:rFonts w:ascii="Times New Roman" w:hAnsi="Times New Roman"/>
          <w:b/>
          <w:i/>
          <w:kern w:val="1"/>
          <w:sz w:val="32"/>
          <w:szCs w:val="32"/>
        </w:rPr>
      </w:pPr>
    </w:p>
    <w:p w:rsidR="001042FA" w:rsidRPr="005A6CED" w:rsidRDefault="001042FA" w:rsidP="00F0339C">
      <w:pPr>
        <w:spacing w:after="0" w:line="240" w:lineRule="auto"/>
        <w:ind w:firstLine="567"/>
        <w:jc w:val="both"/>
        <w:rPr>
          <w:rFonts w:ascii="Times New Roman" w:hAnsi="Times New Roman"/>
          <w:spacing w:val="-6"/>
          <w:sz w:val="32"/>
          <w:szCs w:val="32"/>
          <w:lang w:eastAsia="ru-RU"/>
        </w:rPr>
      </w:pPr>
      <w:r w:rsidRPr="005A6CED">
        <w:rPr>
          <w:rFonts w:ascii="Times New Roman" w:hAnsi="Times New Roman"/>
          <w:spacing w:val="-6"/>
          <w:sz w:val="32"/>
          <w:szCs w:val="32"/>
          <w:lang w:eastAsia="ru-RU"/>
        </w:rPr>
        <w:t>Негорючие (самозатухающие) полимерные композиционные материалы (ПКМ) весьма востребованы в авиационной промышлен</w:t>
      </w:r>
      <w:r w:rsidR="005A6CED">
        <w:rPr>
          <w:rFonts w:ascii="Times New Roman" w:hAnsi="Times New Roman"/>
          <w:spacing w:val="-6"/>
          <w:sz w:val="32"/>
          <w:szCs w:val="32"/>
          <w:lang w:eastAsia="ru-RU"/>
        </w:rPr>
        <w:t>-</w:t>
      </w:r>
      <w:r w:rsidRPr="005A6CED">
        <w:rPr>
          <w:rFonts w:ascii="Times New Roman" w:hAnsi="Times New Roman"/>
          <w:spacing w:val="-6"/>
          <w:sz w:val="32"/>
          <w:szCs w:val="32"/>
          <w:lang w:eastAsia="ru-RU"/>
        </w:rPr>
        <w:t xml:space="preserve">ности и транспортном машиностроении. На протяжении ряд лет в ООО </w:t>
      </w:r>
      <w:r w:rsidRPr="005A6CED">
        <w:rPr>
          <w:rFonts w:ascii="Times New Roman" w:hAnsi="Times New Roman"/>
          <w:spacing w:val="-6"/>
          <w:sz w:val="32"/>
          <w:szCs w:val="32"/>
          <w:lang w:eastAsia="ru-RU"/>
        </w:rPr>
        <w:lastRenderedPageBreak/>
        <w:t>НПФ «Техполиком» и ИОХ РАН проводятся совместные исследования</w:t>
      </w:r>
      <w:r w:rsidRPr="005A6CED">
        <w:rPr>
          <w:rFonts w:ascii="Times New Roman" w:hAnsi="Times New Roman"/>
          <w:color w:val="FF0000"/>
          <w:spacing w:val="-6"/>
          <w:sz w:val="32"/>
          <w:szCs w:val="32"/>
          <w:lang w:eastAsia="ru-RU"/>
        </w:rPr>
        <w:t xml:space="preserve"> </w:t>
      </w:r>
      <w:r w:rsidRPr="005A6CED">
        <w:rPr>
          <w:rFonts w:ascii="Times New Roman" w:hAnsi="Times New Roman"/>
          <w:spacing w:val="-6"/>
          <w:sz w:val="32"/>
          <w:szCs w:val="32"/>
          <w:lang w:eastAsia="ru-RU"/>
        </w:rPr>
        <w:t>в области создания подобных пленочных клеев и конструкционных стеклопластиков на их основе в этой области [1,2].</w:t>
      </w:r>
    </w:p>
    <w:p w:rsidR="001042FA" w:rsidRPr="004F20B1" w:rsidRDefault="001042FA" w:rsidP="00F0339C">
      <w:pPr>
        <w:spacing w:after="0" w:line="240" w:lineRule="auto"/>
        <w:ind w:firstLine="567"/>
        <w:jc w:val="both"/>
        <w:rPr>
          <w:rFonts w:ascii="Times New Roman" w:hAnsi="Times New Roman"/>
          <w:spacing w:val="-16"/>
          <w:sz w:val="32"/>
          <w:szCs w:val="32"/>
          <w:lang w:eastAsia="ru-RU"/>
        </w:rPr>
      </w:pPr>
      <w:r w:rsidRPr="004F20B1">
        <w:rPr>
          <w:rFonts w:ascii="Times New Roman" w:hAnsi="Times New Roman"/>
          <w:spacing w:val="-16"/>
          <w:sz w:val="32"/>
          <w:szCs w:val="32"/>
          <w:lang w:eastAsia="ru-RU"/>
        </w:rPr>
        <w:t>В мировой практике наиболее эффективными негорючими (самозатухаю</w:t>
      </w:r>
      <w:r w:rsidR="00C34468">
        <w:rPr>
          <w:rFonts w:ascii="Times New Roman" w:hAnsi="Times New Roman"/>
          <w:spacing w:val="-16"/>
          <w:sz w:val="32"/>
          <w:szCs w:val="32"/>
          <w:lang w:eastAsia="ru-RU"/>
        </w:rPr>
        <w:t>-</w:t>
      </w:r>
      <w:r w:rsidRPr="004F20B1">
        <w:rPr>
          <w:rFonts w:ascii="Times New Roman" w:hAnsi="Times New Roman"/>
          <w:spacing w:val="-16"/>
          <w:sz w:val="32"/>
          <w:szCs w:val="32"/>
          <w:lang w:eastAsia="ru-RU"/>
        </w:rPr>
        <w:t>щими) являются материалы на основе фенолформальдегидных смол, так как они обладают высокой степенью негорючести и малым дымовыделением. Это делает их незаменимыми при изготовлении конструкций интерьера в салоне самолета. Однако низкие прочностные свойства и хрупкость связую</w:t>
      </w:r>
      <w:r w:rsidR="00C34468">
        <w:rPr>
          <w:rFonts w:ascii="Times New Roman" w:hAnsi="Times New Roman"/>
          <w:spacing w:val="-16"/>
          <w:sz w:val="32"/>
          <w:szCs w:val="32"/>
          <w:lang w:eastAsia="ru-RU"/>
        </w:rPr>
        <w:t>-</w:t>
      </w:r>
      <w:r w:rsidRPr="004F20B1">
        <w:rPr>
          <w:rFonts w:ascii="Times New Roman" w:hAnsi="Times New Roman"/>
          <w:spacing w:val="-16"/>
          <w:sz w:val="32"/>
          <w:szCs w:val="32"/>
          <w:lang w:eastAsia="ru-RU"/>
        </w:rPr>
        <w:t>щих не позволяют применять ПКМ на основе фенолоформальдегидных смол в силовых конструкциях, например, при изготовлении панелей пола в само</w:t>
      </w:r>
      <w:r w:rsidR="00C34468">
        <w:rPr>
          <w:rFonts w:ascii="Times New Roman" w:hAnsi="Times New Roman"/>
          <w:spacing w:val="-16"/>
          <w:sz w:val="32"/>
          <w:szCs w:val="32"/>
          <w:lang w:eastAsia="ru-RU"/>
        </w:rPr>
        <w:t>-</w:t>
      </w:r>
      <w:r w:rsidRPr="004F20B1">
        <w:rPr>
          <w:rFonts w:ascii="Times New Roman" w:hAnsi="Times New Roman"/>
          <w:spacing w:val="-16"/>
          <w:sz w:val="32"/>
          <w:szCs w:val="32"/>
          <w:lang w:eastAsia="ru-RU"/>
        </w:rPr>
        <w:t>летах и других транспортных средствах, в основу требований к которым заложена негорючесть.</w:t>
      </w:r>
    </w:p>
    <w:p w:rsidR="001042FA" w:rsidRPr="004F20B1" w:rsidRDefault="001042FA" w:rsidP="00F0339C">
      <w:pPr>
        <w:spacing w:after="0" w:line="240" w:lineRule="auto"/>
        <w:ind w:firstLine="567"/>
        <w:jc w:val="both"/>
        <w:rPr>
          <w:rFonts w:ascii="Times New Roman" w:hAnsi="Times New Roman"/>
          <w:spacing w:val="-16"/>
          <w:sz w:val="32"/>
          <w:szCs w:val="32"/>
          <w:lang w:eastAsia="ru-RU"/>
        </w:rPr>
      </w:pPr>
      <w:r w:rsidRPr="004F20B1">
        <w:rPr>
          <w:rFonts w:ascii="Times New Roman" w:hAnsi="Times New Roman"/>
          <w:spacing w:val="-16"/>
          <w:sz w:val="32"/>
          <w:szCs w:val="32"/>
          <w:lang w:eastAsia="ru-RU"/>
        </w:rPr>
        <w:t>На основании нашего опыта разработки клеев и связующих мы считаем, что наиболее простой способ получить высокую прочность и негорючесть является применение бромированных эпоксидных смол и трехокиси сурьмы в составе композиций.</w:t>
      </w:r>
    </w:p>
    <w:p w:rsidR="001042FA" w:rsidRPr="004F20B1" w:rsidRDefault="001042FA" w:rsidP="00F0339C">
      <w:pPr>
        <w:spacing w:after="0" w:line="240" w:lineRule="auto"/>
        <w:ind w:firstLine="567"/>
        <w:jc w:val="both"/>
        <w:rPr>
          <w:rFonts w:ascii="Times New Roman" w:hAnsi="Times New Roman"/>
          <w:spacing w:val="-16"/>
          <w:sz w:val="32"/>
          <w:szCs w:val="32"/>
          <w:lang w:eastAsia="ru-RU"/>
        </w:rPr>
      </w:pPr>
      <w:r w:rsidRPr="004F20B1">
        <w:rPr>
          <w:rFonts w:ascii="Times New Roman" w:hAnsi="Times New Roman"/>
          <w:spacing w:val="-16"/>
          <w:sz w:val="32"/>
          <w:szCs w:val="32"/>
          <w:lang w:eastAsia="ru-RU"/>
        </w:rPr>
        <w:t>В ходе исследований была разработана композиция, из которой были изготовлены пленочный клей и препрег. Режим отверждения этих материалов 175</w:t>
      </w:r>
      <w:r w:rsidRPr="004F20B1">
        <w:rPr>
          <w:rFonts w:ascii="Times New Roman" w:hAnsi="Times New Roman"/>
          <w:spacing w:val="-16"/>
          <w:sz w:val="32"/>
          <w:szCs w:val="32"/>
          <w:vertAlign w:val="superscript"/>
          <w:lang w:eastAsia="ru-RU"/>
        </w:rPr>
        <w:t>0</w:t>
      </w:r>
      <w:r w:rsidRPr="004F20B1">
        <w:rPr>
          <w:rFonts w:ascii="Times New Roman" w:hAnsi="Times New Roman"/>
          <w:spacing w:val="-16"/>
          <w:sz w:val="32"/>
          <w:szCs w:val="32"/>
          <w:lang w:eastAsia="ru-RU"/>
        </w:rPr>
        <w:t>/3час.</w:t>
      </w:r>
    </w:p>
    <w:p w:rsidR="001042FA" w:rsidRPr="004F20B1" w:rsidRDefault="001042FA" w:rsidP="00F0339C">
      <w:pPr>
        <w:spacing w:after="0" w:line="240" w:lineRule="auto"/>
        <w:ind w:firstLine="567"/>
        <w:jc w:val="both"/>
        <w:rPr>
          <w:rFonts w:ascii="Times New Roman" w:hAnsi="Times New Roman"/>
          <w:spacing w:val="-16"/>
          <w:sz w:val="32"/>
          <w:szCs w:val="32"/>
          <w:lang w:eastAsia="ru-RU"/>
        </w:rPr>
      </w:pPr>
      <w:r w:rsidRPr="004F20B1">
        <w:rPr>
          <w:rFonts w:ascii="Times New Roman" w:hAnsi="Times New Roman"/>
          <w:spacing w:val="-16"/>
          <w:sz w:val="32"/>
          <w:szCs w:val="32"/>
          <w:lang w:eastAsia="ru-RU"/>
        </w:rPr>
        <w:t>Реологические особенности этой композиции подобны клею ВК-36, что позволяет использовать изготовленный из нее пленочный клей в рамках имеющихся технологических процессов на существующих производствах.</w:t>
      </w:r>
    </w:p>
    <w:p w:rsidR="001042FA" w:rsidRPr="004F20B1" w:rsidRDefault="001042FA" w:rsidP="00F0339C">
      <w:pPr>
        <w:spacing w:after="0" w:line="240" w:lineRule="auto"/>
        <w:ind w:firstLine="567"/>
        <w:jc w:val="both"/>
        <w:rPr>
          <w:rFonts w:ascii="Times New Roman" w:hAnsi="Times New Roman"/>
          <w:spacing w:val="-18"/>
          <w:sz w:val="32"/>
          <w:szCs w:val="32"/>
        </w:rPr>
      </w:pPr>
      <w:r w:rsidRPr="004F20B1">
        <w:rPr>
          <w:rFonts w:ascii="Times New Roman" w:hAnsi="Times New Roman"/>
          <w:spacing w:val="-18"/>
          <w:sz w:val="32"/>
          <w:szCs w:val="32"/>
        </w:rPr>
        <w:t>Нами были проведены испытания клеевых соединений на образцах из алюминиевого сплава Д16АТ, анодированных в хромовой кислоте по ПИ 1.2.296, с использованием опытного клея, на сдвиг по ГОСТ 14759-69 и клеевых сотовых соединений на отрыв (сотовый заполнитель из фольги АМг2Н яч.2,5) ОСТ 1 00728-75. Полученные данные представлены в таблице 1.</w:t>
      </w:r>
    </w:p>
    <w:p w:rsidR="004F20B1" w:rsidRPr="00181353" w:rsidRDefault="004F20B1" w:rsidP="004F20B1">
      <w:pPr>
        <w:spacing w:after="0" w:line="240" w:lineRule="auto"/>
        <w:ind w:firstLine="567"/>
        <w:jc w:val="both"/>
        <w:rPr>
          <w:rFonts w:ascii="Times New Roman" w:hAnsi="Times New Roman"/>
          <w:spacing w:val="-16"/>
          <w:sz w:val="32"/>
          <w:szCs w:val="32"/>
        </w:rPr>
      </w:pPr>
      <w:r w:rsidRPr="00181353">
        <w:rPr>
          <w:rFonts w:ascii="Times New Roman" w:hAnsi="Times New Roman"/>
          <w:spacing w:val="-16"/>
          <w:sz w:val="32"/>
          <w:szCs w:val="32"/>
        </w:rPr>
        <w:t>Как видно из таблицы 1, прочностные свойства опытного клея превышают показатели при испытании на сдвиг по прочности и теплостой</w:t>
      </w:r>
      <w:r w:rsidR="00181353">
        <w:rPr>
          <w:rFonts w:ascii="Times New Roman" w:hAnsi="Times New Roman"/>
          <w:spacing w:val="-16"/>
          <w:sz w:val="32"/>
          <w:szCs w:val="32"/>
        </w:rPr>
        <w:t>-</w:t>
      </w:r>
      <w:r w:rsidRPr="00181353">
        <w:rPr>
          <w:rFonts w:ascii="Times New Roman" w:hAnsi="Times New Roman"/>
          <w:spacing w:val="-16"/>
          <w:sz w:val="32"/>
          <w:szCs w:val="32"/>
        </w:rPr>
        <w:t>кости негорючий клей ВК-46, и только незначительно уступают клею ВК-36Р.</w:t>
      </w:r>
    </w:p>
    <w:p w:rsidR="004F20B1" w:rsidRPr="004F20B1" w:rsidRDefault="004F20B1" w:rsidP="004F20B1">
      <w:pPr>
        <w:spacing w:after="0" w:line="240" w:lineRule="auto"/>
        <w:ind w:firstLine="567"/>
        <w:jc w:val="both"/>
        <w:rPr>
          <w:rFonts w:ascii="Times New Roman" w:hAnsi="Times New Roman"/>
          <w:spacing w:val="-16"/>
          <w:sz w:val="32"/>
          <w:szCs w:val="32"/>
        </w:rPr>
      </w:pPr>
      <w:r w:rsidRPr="004F20B1">
        <w:rPr>
          <w:rFonts w:ascii="Times New Roman" w:hAnsi="Times New Roman"/>
          <w:spacing w:val="-16"/>
          <w:sz w:val="32"/>
          <w:szCs w:val="32"/>
        </w:rPr>
        <w:t>Испытания на отрыв по ОСТ 1 900069 показали, что клей хорошо смачивает торец алюминиевой фольги, давая четко выраженные галтели и отрыв происходит исключительно по фольге из материала АМг2Н с пределом прочности 5.5-5.7 Н/мм</w:t>
      </w:r>
      <w:r w:rsidRPr="004F20B1">
        <w:rPr>
          <w:rFonts w:ascii="Times New Roman" w:hAnsi="Times New Roman"/>
          <w:spacing w:val="-16"/>
          <w:sz w:val="32"/>
          <w:szCs w:val="32"/>
          <w:vertAlign w:val="superscript"/>
        </w:rPr>
        <w:t>2</w:t>
      </w:r>
      <w:r w:rsidRPr="004F20B1">
        <w:rPr>
          <w:rFonts w:ascii="Times New Roman" w:hAnsi="Times New Roman"/>
          <w:spacing w:val="-16"/>
          <w:sz w:val="32"/>
          <w:szCs w:val="32"/>
        </w:rPr>
        <w:t>.</w:t>
      </w:r>
    </w:p>
    <w:p w:rsidR="004F20B1" w:rsidRPr="004F20B1" w:rsidRDefault="004F20B1" w:rsidP="004F20B1">
      <w:pPr>
        <w:spacing w:after="0" w:line="240" w:lineRule="auto"/>
        <w:ind w:firstLine="567"/>
        <w:jc w:val="both"/>
        <w:rPr>
          <w:rFonts w:ascii="Times New Roman" w:hAnsi="Times New Roman"/>
          <w:spacing w:val="-16"/>
          <w:sz w:val="32"/>
          <w:szCs w:val="32"/>
        </w:rPr>
      </w:pPr>
      <w:r w:rsidRPr="004F20B1">
        <w:rPr>
          <w:rFonts w:ascii="Times New Roman" w:hAnsi="Times New Roman"/>
          <w:spacing w:val="-16"/>
          <w:sz w:val="32"/>
          <w:szCs w:val="32"/>
        </w:rPr>
        <w:t>Из данной полимерной массы были изготовлены препреги путем нанесения на конструкционную ткань Т10-14 и были изготовлены тестовые образцы на испытание межслоевой сдвиг и сжатие. Сравнительные данные с препрегом КМКС-2М.120Т10-37 представлены в таблицах 2 и 3.</w:t>
      </w:r>
    </w:p>
    <w:p w:rsidR="001042FA" w:rsidRPr="00F0339C" w:rsidRDefault="001042FA" w:rsidP="004F20B1">
      <w:pPr>
        <w:spacing w:after="0" w:line="180" w:lineRule="exact"/>
        <w:ind w:firstLine="567"/>
        <w:jc w:val="both"/>
        <w:rPr>
          <w:rFonts w:ascii="Times New Roman" w:hAnsi="Times New Roman"/>
          <w:sz w:val="32"/>
          <w:szCs w:val="32"/>
        </w:rPr>
      </w:pPr>
    </w:p>
    <w:p w:rsidR="001042FA" w:rsidRPr="00ED2850" w:rsidRDefault="001042FA" w:rsidP="00F0339C">
      <w:pPr>
        <w:spacing w:after="120" w:line="240" w:lineRule="auto"/>
        <w:jc w:val="center"/>
        <w:rPr>
          <w:rFonts w:ascii="Times New Roman" w:hAnsi="Times New Roman"/>
          <w:sz w:val="28"/>
          <w:szCs w:val="28"/>
        </w:rPr>
      </w:pPr>
      <w:r w:rsidRPr="00ED2850">
        <w:rPr>
          <w:rFonts w:ascii="Times New Roman" w:hAnsi="Times New Roman"/>
          <w:sz w:val="28"/>
          <w:szCs w:val="28"/>
        </w:rPr>
        <w:lastRenderedPageBreak/>
        <w:t>Таблица 1. Прочность клеевых соединений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6"/>
        <w:gridCol w:w="2552"/>
        <w:gridCol w:w="2490"/>
      </w:tblGrid>
      <w:tr w:rsidR="001042FA" w:rsidRPr="001C344F" w:rsidTr="005A6CED">
        <w:tc>
          <w:tcPr>
            <w:tcW w:w="4786" w:type="dxa"/>
            <w:vMerge w:val="restart"/>
          </w:tcPr>
          <w:p w:rsidR="005A6CED" w:rsidRDefault="005A6CED" w:rsidP="004F20B1">
            <w:pPr>
              <w:spacing w:before="20" w:after="20" w:line="240" w:lineRule="auto"/>
              <w:jc w:val="center"/>
              <w:rPr>
                <w:rFonts w:ascii="Times New Roman" w:hAnsi="Times New Roman"/>
                <w:sz w:val="28"/>
                <w:szCs w:val="28"/>
              </w:rPr>
            </w:pPr>
          </w:p>
          <w:p w:rsidR="001042FA" w:rsidRPr="00F0339C" w:rsidRDefault="001042FA" w:rsidP="004F20B1">
            <w:pPr>
              <w:spacing w:before="20" w:after="20" w:line="240" w:lineRule="auto"/>
              <w:jc w:val="center"/>
              <w:rPr>
                <w:rFonts w:ascii="Times New Roman" w:hAnsi="Times New Roman"/>
                <w:sz w:val="28"/>
                <w:szCs w:val="28"/>
              </w:rPr>
            </w:pPr>
            <w:r w:rsidRPr="00F0339C">
              <w:rPr>
                <w:rFonts w:ascii="Times New Roman" w:hAnsi="Times New Roman"/>
                <w:sz w:val="28"/>
                <w:szCs w:val="28"/>
              </w:rPr>
              <w:t>Клеевая композиция</w:t>
            </w:r>
          </w:p>
        </w:tc>
        <w:tc>
          <w:tcPr>
            <w:tcW w:w="5042" w:type="dxa"/>
            <w:gridSpan w:val="2"/>
          </w:tcPr>
          <w:p w:rsidR="001042FA" w:rsidRPr="00F0339C" w:rsidRDefault="001042FA" w:rsidP="004F20B1">
            <w:pPr>
              <w:spacing w:before="20" w:after="20" w:line="240" w:lineRule="auto"/>
              <w:jc w:val="center"/>
              <w:rPr>
                <w:rFonts w:ascii="Times New Roman" w:hAnsi="Times New Roman"/>
                <w:sz w:val="28"/>
                <w:szCs w:val="28"/>
              </w:rPr>
            </w:pPr>
            <w:r w:rsidRPr="00F0339C">
              <w:rPr>
                <w:rFonts w:ascii="Times New Roman" w:hAnsi="Times New Roman"/>
                <w:sz w:val="28"/>
                <w:szCs w:val="28"/>
              </w:rPr>
              <w:t xml:space="preserve">Прочность при сдвиге, МПа, </w:t>
            </w:r>
            <w:r w:rsidR="005A6CED">
              <w:rPr>
                <w:rFonts w:ascii="Times New Roman" w:hAnsi="Times New Roman"/>
                <w:sz w:val="28"/>
                <w:szCs w:val="28"/>
              </w:rPr>
              <w:t xml:space="preserve">                                     </w:t>
            </w:r>
            <w:r w:rsidRPr="00F0339C">
              <w:rPr>
                <w:rFonts w:ascii="Times New Roman" w:hAnsi="Times New Roman"/>
                <w:sz w:val="28"/>
                <w:szCs w:val="28"/>
              </w:rPr>
              <w:t>при температуре испытания:</w:t>
            </w:r>
          </w:p>
        </w:tc>
      </w:tr>
      <w:tr w:rsidR="001042FA" w:rsidRPr="001C344F" w:rsidTr="005A6CED">
        <w:tc>
          <w:tcPr>
            <w:tcW w:w="4786" w:type="dxa"/>
            <w:vMerge/>
          </w:tcPr>
          <w:p w:rsidR="001042FA" w:rsidRPr="00F0339C" w:rsidRDefault="001042FA" w:rsidP="004F20B1">
            <w:pPr>
              <w:spacing w:before="20" w:after="20" w:line="240" w:lineRule="auto"/>
              <w:jc w:val="both"/>
              <w:rPr>
                <w:rFonts w:ascii="Times New Roman" w:hAnsi="Times New Roman"/>
                <w:sz w:val="28"/>
                <w:szCs w:val="28"/>
              </w:rPr>
            </w:pPr>
          </w:p>
        </w:tc>
        <w:tc>
          <w:tcPr>
            <w:tcW w:w="2552" w:type="dxa"/>
          </w:tcPr>
          <w:p w:rsidR="001042FA" w:rsidRPr="005A6CED" w:rsidRDefault="001042FA" w:rsidP="004F20B1">
            <w:pPr>
              <w:spacing w:before="20" w:after="20" w:line="240" w:lineRule="auto"/>
              <w:jc w:val="center"/>
              <w:rPr>
                <w:rFonts w:ascii="Times New Roman" w:hAnsi="Times New Roman"/>
                <w:spacing w:val="20"/>
                <w:sz w:val="28"/>
                <w:szCs w:val="28"/>
              </w:rPr>
            </w:pPr>
            <w:r w:rsidRPr="005A6CED">
              <w:rPr>
                <w:rFonts w:ascii="Times New Roman" w:hAnsi="Times New Roman"/>
                <w:spacing w:val="20"/>
                <w:sz w:val="28"/>
                <w:szCs w:val="28"/>
              </w:rPr>
              <w:t>20</w:t>
            </w:r>
            <w:r w:rsidRPr="005A6CED">
              <w:rPr>
                <w:rFonts w:ascii="Times New Roman" w:hAnsi="Times New Roman"/>
                <w:spacing w:val="20"/>
                <w:sz w:val="28"/>
                <w:szCs w:val="28"/>
                <w:vertAlign w:val="superscript"/>
              </w:rPr>
              <w:t>0</w:t>
            </w:r>
            <w:r w:rsidRPr="005A6CED">
              <w:rPr>
                <w:rFonts w:ascii="Times New Roman" w:hAnsi="Times New Roman"/>
                <w:spacing w:val="20"/>
                <w:sz w:val="28"/>
                <w:szCs w:val="28"/>
              </w:rPr>
              <w:t>С</w:t>
            </w:r>
          </w:p>
        </w:tc>
        <w:tc>
          <w:tcPr>
            <w:tcW w:w="2490" w:type="dxa"/>
          </w:tcPr>
          <w:p w:rsidR="001042FA" w:rsidRPr="005A6CED" w:rsidRDefault="001042FA" w:rsidP="004F20B1">
            <w:pPr>
              <w:spacing w:before="20" w:after="20" w:line="240" w:lineRule="auto"/>
              <w:jc w:val="center"/>
              <w:rPr>
                <w:rFonts w:ascii="Times New Roman" w:hAnsi="Times New Roman"/>
                <w:spacing w:val="20"/>
                <w:sz w:val="28"/>
                <w:szCs w:val="28"/>
              </w:rPr>
            </w:pPr>
            <w:r w:rsidRPr="005A6CED">
              <w:rPr>
                <w:rFonts w:ascii="Times New Roman" w:hAnsi="Times New Roman"/>
                <w:spacing w:val="20"/>
                <w:sz w:val="28"/>
                <w:szCs w:val="28"/>
              </w:rPr>
              <w:t>150</w:t>
            </w:r>
            <w:r w:rsidRPr="005A6CED">
              <w:rPr>
                <w:rFonts w:ascii="Times New Roman" w:hAnsi="Times New Roman"/>
                <w:spacing w:val="20"/>
                <w:sz w:val="28"/>
                <w:szCs w:val="28"/>
                <w:vertAlign w:val="superscript"/>
              </w:rPr>
              <w:t>0</w:t>
            </w:r>
            <w:r w:rsidRPr="005A6CED">
              <w:rPr>
                <w:rFonts w:ascii="Times New Roman" w:hAnsi="Times New Roman"/>
                <w:spacing w:val="20"/>
                <w:sz w:val="28"/>
                <w:szCs w:val="28"/>
              </w:rPr>
              <w:t>С</w:t>
            </w:r>
          </w:p>
        </w:tc>
      </w:tr>
      <w:tr w:rsidR="001042FA" w:rsidRPr="001C344F" w:rsidTr="005A6CED">
        <w:tc>
          <w:tcPr>
            <w:tcW w:w="4786" w:type="dxa"/>
          </w:tcPr>
          <w:p w:rsidR="001042FA" w:rsidRPr="00F0339C" w:rsidRDefault="001042FA" w:rsidP="004F20B1">
            <w:pPr>
              <w:spacing w:before="20" w:after="20" w:line="240" w:lineRule="auto"/>
              <w:jc w:val="both"/>
              <w:rPr>
                <w:rFonts w:ascii="Times New Roman" w:hAnsi="Times New Roman"/>
                <w:sz w:val="28"/>
                <w:szCs w:val="28"/>
              </w:rPr>
            </w:pPr>
            <w:r w:rsidRPr="00F0339C">
              <w:rPr>
                <w:rFonts w:ascii="Times New Roman" w:hAnsi="Times New Roman"/>
                <w:sz w:val="28"/>
                <w:szCs w:val="28"/>
              </w:rPr>
              <w:t>Созданная композиция</w:t>
            </w:r>
          </w:p>
        </w:tc>
        <w:tc>
          <w:tcPr>
            <w:tcW w:w="2552" w:type="dxa"/>
          </w:tcPr>
          <w:p w:rsidR="001042FA" w:rsidRPr="00F0339C" w:rsidRDefault="001042FA" w:rsidP="004F20B1">
            <w:pPr>
              <w:spacing w:before="20" w:after="20" w:line="240" w:lineRule="auto"/>
              <w:jc w:val="center"/>
              <w:rPr>
                <w:rFonts w:ascii="Times New Roman" w:hAnsi="Times New Roman"/>
                <w:sz w:val="28"/>
                <w:szCs w:val="28"/>
              </w:rPr>
            </w:pPr>
            <w:r w:rsidRPr="00F0339C">
              <w:rPr>
                <w:rFonts w:ascii="Times New Roman" w:hAnsi="Times New Roman"/>
                <w:sz w:val="28"/>
                <w:szCs w:val="28"/>
              </w:rPr>
              <w:t>34</w:t>
            </w:r>
          </w:p>
        </w:tc>
        <w:tc>
          <w:tcPr>
            <w:tcW w:w="2490" w:type="dxa"/>
          </w:tcPr>
          <w:p w:rsidR="001042FA" w:rsidRPr="00F0339C" w:rsidRDefault="001042FA" w:rsidP="004F20B1">
            <w:pPr>
              <w:spacing w:before="20" w:after="20" w:line="240" w:lineRule="auto"/>
              <w:jc w:val="center"/>
              <w:rPr>
                <w:rFonts w:ascii="Times New Roman" w:hAnsi="Times New Roman"/>
                <w:sz w:val="28"/>
                <w:szCs w:val="28"/>
              </w:rPr>
            </w:pPr>
            <w:r w:rsidRPr="00F0339C">
              <w:rPr>
                <w:rFonts w:ascii="Times New Roman" w:hAnsi="Times New Roman"/>
                <w:sz w:val="28"/>
                <w:szCs w:val="28"/>
              </w:rPr>
              <w:t>23</w:t>
            </w:r>
          </w:p>
        </w:tc>
      </w:tr>
      <w:tr w:rsidR="001042FA" w:rsidRPr="001C344F" w:rsidTr="005A6CED">
        <w:tc>
          <w:tcPr>
            <w:tcW w:w="4786" w:type="dxa"/>
          </w:tcPr>
          <w:p w:rsidR="001042FA" w:rsidRPr="00F0339C" w:rsidRDefault="001042FA" w:rsidP="004F20B1">
            <w:pPr>
              <w:spacing w:before="20" w:after="20" w:line="240" w:lineRule="auto"/>
              <w:jc w:val="both"/>
              <w:rPr>
                <w:rFonts w:ascii="Times New Roman" w:hAnsi="Times New Roman"/>
                <w:sz w:val="28"/>
                <w:szCs w:val="28"/>
              </w:rPr>
            </w:pPr>
            <w:r w:rsidRPr="00F0339C">
              <w:rPr>
                <w:rFonts w:ascii="Times New Roman" w:hAnsi="Times New Roman"/>
                <w:sz w:val="28"/>
                <w:szCs w:val="28"/>
              </w:rPr>
              <w:t>Клеевая пленка ВК-36Р,</w:t>
            </w:r>
            <w:r w:rsidR="005A6CED">
              <w:rPr>
                <w:rFonts w:ascii="Times New Roman" w:hAnsi="Times New Roman"/>
                <w:sz w:val="28"/>
                <w:szCs w:val="28"/>
              </w:rPr>
              <w:t xml:space="preserve"> не менее [3]</w:t>
            </w:r>
          </w:p>
        </w:tc>
        <w:tc>
          <w:tcPr>
            <w:tcW w:w="2552" w:type="dxa"/>
          </w:tcPr>
          <w:p w:rsidR="001042FA" w:rsidRPr="00F0339C" w:rsidRDefault="001042FA" w:rsidP="004F20B1">
            <w:pPr>
              <w:spacing w:before="20" w:after="20" w:line="240" w:lineRule="auto"/>
              <w:jc w:val="center"/>
              <w:rPr>
                <w:rFonts w:ascii="Times New Roman" w:hAnsi="Times New Roman"/>
                <w:sz w:val="28"/>
                <w:szCs w:val="28"/>
              </w:rPr>
            </w:pPr>
            <w:r w:rsidRPr="00F0339C">
              <w:rPr>
                <w:rFonts w:ascii="Times New Roman" w:hAnsi="Times New Roman"/>
                <w:sz w:val="28"/>
                <w:szCs w:val="28"/>
              </w:rPr>
              <w:t>34.3</w:t>
            </w:r>
          </w:p>
        </w:tc>
        <w:tc>
          <w:tcPr>
            <w:tcW w:w="2490" w:type="dxa"/>
          </w:tcPr>
          <w:p w:rsidR="001042FA" w:rsidRPr="00F0339C" w:rsidRDefault="001042FA" w:rsidP="004F20B1">
            <w:pPr>
              <w:spacing w:before="20" w:after="20" w:line="240" w:lineRule="auto"/>
              <w:jc w:val="center"/>
              <w:rPr>
                <w:rFonts w:ascii="Times New Roman" w:hAnsi="Times New Roman"/>
                <w:sz w:val="28"/>
                <w:szCs w:val="28"/>
              </w:rPr>
            </w:pPr>
            <w:r w:rsidRPr="00F0339C">
              <w:rPr>
                <w:rFonts w:ascii="Times New Roman" w:hAnsi="Times New Roman"/>
                <w:sz w:val="28"/>
                <w:szCs w:val="28"/>
              </w:rPr>
              <w:t>24.5</w:t>
            </w:r>
          </w:p>
        </w:tc>
      </w:tr>
      <w:tr w:rsidR="001042FA" w:rsidRPr="001C344F" w:rsidTr="005A6CED">
        <w:trPr>
          <w:trHeight w:val="337"/>
        </w:trPr>
        <w:tc>
          <w:tcPr>
            <w:tcW w:w="4786" w:type="dxa"/>
          </w:tcPr>
          <w:p w:rsidR="001042FA" w:rsidRPr="00F0339C" w:rsidRDefault="001042FA" w:rsidP="004F20B1">
            <w:pPr>
              <w:spacing w:before="20" w:after="20" w:line="240" w:lineRule="auto"/>
              <w:jc w:val="both"/>
              <w:rPr>
                <w:rFonts w:ascii="Times New Roman" w:hAnsi="Times New Roman"/>
                <w:sz w:val="28"/>
                <w:szCs w:val="28"/>
              </w:rPr>
            </w:pPr>
            <w:r w:rsidRPr="00F0339C">
              <w:rPr>
                <w:rFonts w:ascii="Times New Roman" w:hAnsi="Times New Roman"/>
                <w:sz w:val="28"/>
                <w:szCs w:val="28"/>
              </w:rPr>
              <w:t>Нег</w:t>
            </w:r>
            <w:r w:rsidR="005A6CED">
              <w:rPr>
                <w:rFonts w:ascii="Times New Roman" w:hAnsi="Times New Roman"/>
                <w:sz w:val="28"/>
                <w:szCs w:val="28"/>
              </w:rPr>
              <w:t>орючий клей ВК-46, не менее [4]</w:t>
            </w:r>
          </w:p>
        </w:tc>
        <w:tc>
          <w:tcPr>
            <w:tcW w:w="2552" w:type="dxa"/>
          </w:tcPr>
          <w:p w:rsidR="001042FA" w:rsidRPr="00F0339C" w:rsidRDefault="001042FA" w:rsidP="004F20B1">
            <w:pPr>
              <w:spacing w:before="20" w:after="20" w:line="240" w:lineRule="auto"/>
              <w:jc w:val="center"/>
              <w:rPr>
                <w:rFonts w:ascii="Times New Roman" w:hAnsi="Times New Roman"/>
                <w:sz w:val="28"/>
                <w:szCs w:val="28"/>
              </w:rPr>
            </w:pPr>
            <w:r w:rsidRPr="00F0339C">
              <w:rPr>
                <w:rFonts w:ascii="Times New Roman" w:hAnsi="Times New Roman"/>
                <w:sz w:val="28"/>
                <w:szCs w:val="28"/>
              </w:rPr>
              <w:t>28.4</w:t>
            </w:r>
          </w:p>
        </w:tc>
        <w:tc>
          <w:tcPr>
            <w:tcW w:w="2490" w:type="dxa"/>
          </w:tcPr>
          <w:p w:rsidR="001042FA" w:rsidRPr="00F0339C" w:rsidRDefault="001042FA" w:rsidP="004F20B1">
            <w:pPr>
              <w:spacing w:before="20" w:after="20" w:line="240" w:lineRule="auto"/>
              <w:jc w:val="center"/>
              <w:rPr>
                <w:rFonts w:ascii="Times New Roman" w:hAnsi="Times New Roman"/>
                <w:sz w:val="28"/>
                <w:szCs w:val="28"/>
              </w:rPr>
            </w:pPr>
            <w:r w:rsidRPr="00F0339C">
              <w:rPr>
                <w:rFonts w:ascii="Times New Roman" w:hAnsi="Times New Roman"/>
                <w:sz w:val="28"/>
                <w:szCs w:val="28"/>
              </w:rPr>
              <w:t xml:space="preserve">18.6 </w:t>
            </w:r>
            <w:r w:rsidR="00A03B68">
              <w:rPr>
                <w:rFonts w:ascii="Times New Roman" w:hAnsi="Times New Roman"/>
                <w:sz w:val="28"/>
                <w:szCs w:val="28"/>
              </w:rPr>
              <w:t>(</w:t>
            </w:r>
            <w:r w:rsidRPr="00A03B68">
              <w:rPr>
                <w:rFonts w:ascii="Times New Roman" w:hAnsi="Times New Roman"/>
                <w:spacing w:val="-20"/>
                <w:sz w:val="28"/>
                <w:szCs w:val="28"/>
              </w:rPr>
              <w:t>при</w:t>
            </w:r>
            <w:r w:rsidR="00A03B68" w:rsidRPr="00A03B68">
              <w:rPr>
                <w:rFonts w:ascii="Times New Roman" w:hAnsi="Times New Roman"/>
                <w:spacing w:val="-20"/>
                <w:sz w:val="28"/>
                <w:szCs w:val="28"/>
              </w:rPr>
              <w:t xml:space="preserve"> </w:t>
            </w:r>
            <w:r w:rsidRPr="00A03B68">
              <w:rPr>
                <w:rFonts w:ascii="Times New Roman" w:hAnsi="Times New Roman"/>
                <w:spacing w:val="-20"/>
                <w:sz w:val="28"/>
                <w:szCs w:val="28"/>
              </w:rPr>
              <w:t>80</w:t>
            </w:r>
            <w:r w:rsidRPr="00A03B68">
              <w:rPr>
                <w:rFonts w:ascii="Times New Roman" w:hAnsi="Times New Roman"/>
                <w:spacing w:val="-20"/>
                <w:sz w:val="28"/>
                <w:szCs w:val="28"/>
                <w:vertAlign w:val="superscript"/>
              </w:rPr>
              <w:t>о</w:t>
            </w:r>
            <w:r w:rsidRPr="00A03B68">
              <w:rPr>
                <w:rFonts w:ascii="Times New Roman" w:hAnsi="Times New Roman"/>
                <w:spacing w:val="-20"/>
                <w:sz w:val="28"/>
                <w:szCs w:val="28"/>
              </w:rPr>
              <w:t>С</w:t>
            </w:r>
            <w:r w:rsidRPr="00F0339C">
              <w:rPr>
                <w:rFonts w:ascii="Times New Roman" w:hAnsi="Times New Roman"/>
                <w:sz w:val="28"/>
                <w:szCs w:val="28"/>
              </w:rPr>
              <w:t>)</w:t>
            </w:r>
          </w:p>
        </w:tc>
      </w:tr>
    </w:tbl>
    <w:p w:rsidR="004F20B1" w:rsidRDefault="004F20B1" w:rsidP="004F20B1">
      <w:pPr>
        <w:spacing w:after="0" w:line="180" w:lineRule="exact"/>
        <w:ind w:firstLine="567"/>
        <w:jc w:val="both"/>
        <w:rPr>
          <w:rFonts w:ascii="Times New Roman" w:hAnsi="Times New Roman"/>
          <w:sz w:val="32"/>
          <w:szCs w:val="32"/>
        </w:rPr>
      </w:pPr>
    </w:p>
    <w:p w:rsidR="001042FA" w:rsidRDefault="001042FA" w:rsidP="00A03B68">
      <w:pPr>
        <w:spacing w:after="0" w:line="240" w:lineRule="exact"/>
        <w:rPr>
          <w:rFonts w:ascii="Times New Roman" w:hAnsi="Times New Roman"/>
          <w:sz w:val="32"/>
          <w:szCs w:val="32"/>
        </w:rPr>
      </w:pPr>
    </w:p>
    <w:p w:rsidR="001042FA" w:rsidRPr="00ED2850" w:rsidRDefault="001042FA" w:rsidP="00326DD7">
      <w:pPr>
        <w:spacing w:after="0" w:line="240" w:lineRule="auto"/>
        <w:jc w:val="center"/>
        <w:rPr>
          <w:rFonts w:ascii="Times New Roman" w:hAnsi="Times New Roman"/>
          <w:sz w:val="28"/>
          <w:szCs w:val="28"/>
        </w:rPr>
      </w:pPr>
      <w:r w:rsidRPr="00ED2850">
        <w:rPr>
          <w:rFonts w:ascii="Times New Roman" w:hAnsi="Times New Roman"/>
          <w:sz w:val="28"/>
          <w:szCs w:val="28"/>
        </w:rPr>
        <w:t xml:space="preserve">Таблица 2. Предел прочности на межслоевой сдвиг </w:t>
      </w:r>
    </w:p>
    <w:p w:rsidR="001042FA" w:rsidRPr="00ED2850" w:rsidRDefault="001042FA" w:rsidP="00326DD7">
      <w:pPr>
        <w:spacing w:after="0" w:line="240" w:lineRule="auto"/>
        <w:jc w:val="center"/>
        <w:rPr>
          <w:rFonts w:ascii="Times New Roman" w:hAnsi="Times New Roman"/>
          <w:sz w:val="28"/>
          <w:szCs w:val="28"/>
        </w:rPr>
      </w:pPr>
      <w:r w:rsidRPr="00ED2850">
        <w:rPr>
          <w:rFonts w:ascii="Times New Roman" w:hAnsi="Times New Roman"/>
          <w:sz w:val="28"/>
          <w:szCs w:val="28"/>
        </w:rPr>
        <w:t>(метод короткой балки) РД50-677-88</w:t>
      </w:r>
    </w:p>
    <w:p w:rsidR="001042FA" w:rsidRPr="00F0339C" w:rsidRDefault="001042FA" w:rsidP="00A03B68">
      <w:pPr>
        <w:spacing w:after="0" w:line="120" w:lineRule="exact"/>
        <w:jc w:val="center"/>
        <w:rPr>
          <w:rFonts w:ascii="Times New Roman" w:hAnsi="Times New Roman"/>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1042FA" w:rsidRPr="001C344F" w:rsidTr="006D3E2F">
        <w:trPr>
          <w:trHeight w:val="480"/>
        </w:trPr>
        <w:tc>
          <w:tcPr>
            <w:tcW w:w="4785" w:type="dxa"/>
          </w:tcPr>
          <w:p w:rsidR="001042FA" w:rsidRPr="00F0339C" w:rsidRDefault="001042FA" w:rsidP="004F20B1">
            <w:pPr>
              <w:spacing w:before="20" w:after="20" w:line="240" w:lineRule="auto"/>
              <w:jc w:val="center"/>
              <w:rPr>
                <w:rFonts w:ascii="Times New Roman" w:hAnsi="Times New Roman"/>
                <w:sz w:val="28"/>
                <w:szCs w:val="28"/>
              </w:rPr>
            </w:pPr>
            <w:r w:rsidRPr="00F0339C">
              <w:rPr>
                <w:rFonts w:ascii="Times New Roman" w:hAnsi="Times New Roman"/>
                <w:sz w:val="28"/>
                <w:szCs w:val="28"/>
              </w:rPr>
              <w:t>Название препрега</w:t>
            </w:r>
          </w:p>
        </w:tc>
        <w:tc>
          <w:tcPr>
            <w:tcW w:w="4786" w:type="dxa"/>
          </w:tcPr>
          <w:p w:rsidR="001042FA" w:rsidRPr="00F0339C" w:rsidRDefault="001042FA" w:rsidP="004F20B1">
            <w:pPr>
              <w:spacing w:before="20" w:after="20" w:line="240" w:lineRule="auto"/>
              <w:jc w:val="center"/>
              <w:rPr>
                <w:rFonts w:ascii="Times New Roman" w:hAnsi="Times New Roman"/>
                <w:sz w:val="28"/>
                <w:szCs w:val="28"/>
              </w:rPr>
            </w:pPr>
            <w:r w:rsidRPr="00F0339C">
              <w:rPr>
                <w:rFonts w:ascii="Times New Roman" w:hAnsi="Times New Roman"/>
                <w:sz w:val="28"/>
                <w:szCs w:val="28"/>
              </w:rPr>
              <w:t xml:space="preserve">Прочность, МПа. 20 </w:t>
            </w:r>
            <w:r w:rsidRPr="00F0339C">
              <w:rPr>
                <w:rFonts w:ascii="Times New Roman" w:hAnsi="Times New Roman"/>
                <w:sz w:val="28"/>
                <w:szCs w:val="28"/>
                <w:vertAlign w:val="superscript"/>
              </w:rPr>
              <w:t>0</w:t>
            </w:r>
            <w:r w:rsidRPr="00F0339C">
              <w:rPr>
                <w:rFonts w:ascii="Times New Roman" w:hAnsi="Times New Roman"/>
                <w:sz w:val="28"/>
                <w:szCs w:val="28"/>
              </w:rPr>
              <w:t>С</w:t>
            </w:r>
          </w:p>
        </w:tc>
      </w:tr>
      <w:tr w:rsidR="001042FA" w:rsidRPr="001C344F" w:rsidTr="006D3E2F">
        <w:trPr>
          <w:trHeight w:val="480"/>
        </w:trPr>
        <w:tc>
          <w:tcPr>
            <w:tcW w:w="4785" w:type="dxa"/>
            <w:vAlign w:val="center"/>
          </w:tcPr>
          <w:p w:rsidR="001042FA" w:rsidRPr="00F0339C" w:rsidRDefault="001042FA" w:rsidP="004F20B1">
            <w:pPr>
              <w:spacing w:before="20" w:after="20" w:line="240" w:lineRule="auto"/>
              <w:jc w:val="center"/>
              <w:rPr>
                <w:rFonts w:ascii="Times New Roman" w:hAnsi="Times New Roman"/>
                <w:sz w:val="28"/>
                <w:szCs w:val="28"/>
              </w:rPr>
            </w:pPr>
            <w:r w:rsidRPr="00F0339C">
              <w:rPr>
                <w:rFonts w:ascii="Times New Roman" w:hAnsi="Times New Roman"/>
                <w:sz w:val="28"/>
                <w:szCs w:val="28"/>
              </w:rPr>
              <w:t>Созданная композиция, нанос 31%</w:t>
            </w:r>
          </w:p>
        </w:tc>
        <w:tc>
          <w:tcPr>
            <w:tcW w:w="4786" w:type="dxa"/>
            <w:vAlign w:val="center"/>
          </w:tcPr>
          <w:p w:rsidR="001042FA" w:rsidRPr="00F0339C" w:rsidRDefault="001042FA" w:rsidP="004F20B1">
            <w:pPr>
              <w:spacing w:before="20" w:after="20" w:line="240" w:lineRule="auto"/>
              <w:jc w:val="center"/>
              <w:rPr>
                <w:rFonts w:ascii="Times New Roman" w:hAnsi="Times New Roman"/>
                <w:sz w:val="28"/>
                <w:szCs w:val="28"/>
              </w:rPr>
            </w:pPr>
            <w:r w:rsidRPr="00F0339C">
              <w:rPr>
                <w:rFonts w:ascii="Times New Roman" w:hAnsi="Times New Roman"/>
                <w:sz w:val="28"/>
                <w:szCs w:val="28"/>
              </w:rPr>
              <w:t>51</w:t>
            </w:r>
          </w:p>
        </w:tc>
      </w:tr>
      <w:tr w:rsidR="001042FA" w:rsidRPr="001C344F" w:rsidTr="006D3E2F">
        <w:trPr>
          <w:trHeight w:val="480"/>
        </w:trPr>
        <w:tc>
          <w:tcPr>
            <w:tcW w:w="4785" w:type="dxa"/>
            <w:vAlign w:val="center"/>
          </w:tcPr>
          <w:p w:rsidR="001042FA" w:rsidRPr="00F0339C" w:rsidRDefault="001042FA" w:rsidP="004F20B1">
            <w:pPr>
              <w:spacing w:before="20" w:after="20" w:line="240" w:lineRule="auto"/>
              <w:jc w:val="center"/>
              <w:rPr>
                <w:rFonts w:ascii="Times New Roman" w:hAnsi="Times New Roman"/>
                <w:sz w:val="28"/>
                <w:szCs w:val="28"/>
              </w:rPr>
            </w:pPr>
            <w:r w:rsidRPr="00F0339C">
              <w:rPr>
                <w:rFonts w:ascii="Times New Roman" w:hAnsi="Times New Roman"/>
                <w:sz w:val="28"/>
                <w:szCs w:val="28"/>
              </w:rPr>
              <w:t>Созданная композиция, нанос 39%</w:t>
            </w:r>
          </w:p>
        </w:tc>
        <w:tc>
          <w:tcPr>
            <w:tcW w:w="4786" w:type="dxa"/>
            <w:vAlign w:val="center"/>
          </w:tcPr>
          <w:p w:rsidR="001042FA" w:rsidRPr="00F0339C" w:rsidRDefault="001042FA" w:rsidP="004F20B1">
            <w:pPr>
              <w:spacing w:before="20" w:after="20" w:line="240" w:lineRule="auto"/>
              <w:jc w:val="center"/>
              <w:rPr>
                <w:rFonts w:ascii="Times New Roman" w:hAnsi="Times New Roman"/>
                <w:sz w:val="28"/>
                <w:szCs w:val="28"/>
              </w:rPr>
            </w:pPr>
            <w:r w:rsidRPr="00F0339C">
              <w:rPr>
                <w:rFonts w:ascii="Times New Roman" w:hAnsi="Times New Roman"/>
                <w:sz w:val="28"/>
                <w:szCs w:val="28"/>
              </w:rPr>
              <w:t>84</w:t>
            </w:r>
          </w:p>
        </w:tc>
      </w:tr>
      <w:tr w:rsidR="001042FA" w:rsidRPr="001C344F" w:rsidTr="006D3E2F">
        <w:trPr>
          <w:trHeight w:val="480"/>
        </w:trPr>
        <w:tc>
          <w:tcPr>
            <w:tcW w:w="4785" w:type="dxa"/>
            <w:vAlign w:val="center"/>
          </w:tcPr>
          <w:p w:rsidR="001042FA" w:rsidRPr="00F0339C" w:rsidRDefault="001042FA" w:rsidP="004F20B1">
            <w:pPr>
              <w:spacing w:before="20" w:after="20" w:line="240" w:lineRule="auto"/>
              <w:jc w:val="center"/>
              <w:rPr>
                <w:rFonts w:ascii="Times New Roman" w:hAnsi="Times New Roman"/>
                <w:sz w:val="28"/>
                <w:szCs w:val="28"/>
              </w:rPr>
            </w:pPr>
            <w:r w:rsidRPr="00F0339C">
              <w:rPr>
                <w:rFonts w:ascii="Times New Roman" w:hAnsi="Times New Roman"/>
                <w:sz w:val="28"/>
                <w:szCs w:val="28"/>
              </w:rPr>
              <w:t>КМКС-2М.120Т10-37, не ниже.</w:t>
            </w:r>
          </w:p>
        </w:tc>
        <w:tc>
          <w:tcPr>
            <w:tcW w:w="4786" w:type="dxa"/>
            <w:vAlign w:val="center"/>
          </w:tcPr>
          <w:p w:rsidR="001042FA" w:rsidRPr="00F0339C" w:rsidRDefault="001042FA" w:rsidP="004F20B1">
            <w:pPr>
              <w:spacing w:before="20" w:after="20" w:line="240" w:lineRule="auto"/>
              <w:jc w:val="center"/>
              <w:rPr>
                <w:rFonts w:ascii="Times New Roman" w:hAnsi="Times New Roman"/>
                <w:sz w:val="28"/>
                <w:szCs w:val="28"/>
              </w:rPr>
            </w:pPr>
            <w:r w:rsidRPr="00F0339C">
              <w:rPr>
                <w:rFonts w:ascii="Times New Roman" w:hAnsi="Times New Roman"/>
                <w:sz w:val="28"/>
                <w:szCs w:val="28"/>
              </w:rPr>
              <w:t>65</w:t>
            </w:r>
          </w:p>
        </w:tc>
      </w:tr>
    </w:tbl>
    <w:p w:rsidR="002F131F" w:rsidRDefault="002F131F" w:rsidP="00326DD7">
      <w:pPr>
        <w:spacing w:after="0" w:line="240" w:lineRule="auto"/>
        <w:jc w:val="center"/>
        <w:rPr>
          <w:rFonts w:ascii="Times New Roman" w:hAnsi="Times New Roman"/>
          <w:sz w:val="28"/>
          <w:szCs w:val="28"/>
        </w:rPr>
      </w:pPr>
    </w:p>
    <w:p w:rsidR="001042FA" w:rsidRPr="00ED2850" w:rsidRDefault="001042FA" w:rsidP="00326DD7">
      <w:pPr>
        <w:spacing w:after="0" w:line="240" w:lineRule="auto"/>
        <w:jc w:val="center"/>
        <w:rPr>
          <w:rFonts w:ascii="Times New Roman" w:hAnsi="Times New Roman"/>
          <w:sz w:val="28"/>
          <w:szCs w:val="28"/>
        </w:rPr>
      </w:pPr>
      <w:r w:rsidRPr="00ED2850">
        <w:rPr>
          <w:rFonts w:ascii="Times New Roman" w:hAnsi="Times New Roman"/>
          <w:sz w:val="28"/>
          <w:szCs w:val="28"/>
        </w:rPr>
        <w:t>Таблица 3. Испытание стеклопластика на основе опытного связующего и клеевого препрега КМКС 2м.120.Т10.37 на сжатие. ГОСТ25.602-80</w:t>
      </w:r>
    </w:p>
    <w:p w:rsidR="001042FA" w:rsidRPr="00F0339C" w:rsidRDefault="001042FA" w:rsidP="00A03B68">
      <w:pPr>
        <w:spacing w:after="0" w:line="120" w:lineRule="exact"/>
        <w:jc w:val="center"/>
        <w:rPr>
          <w:rFonts w:ascii="Times New Roman" w:hAnsi="Times New Roman"/>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1042FA" w:rsidRPr="001C344F" w:rsidTr="006D3E2F">
        <w:trPr>
          <w:trHeight w:val="315"/>
        </w:trPr>
        <w:tc>
          <w:tcPr>
            <w:tcW w:w="4785" w:type="dxa"/>
          </w:tcPr>
          <w:p w:rsidR="001042FA" w:rsidRPr="00F0339C" w:rsidRDefault="001042FA" w:rsidP="00ED2850">
            <w:pPr>
              <w:spacing w:before="120" w:after="120" w:line="240" w:lineRule="auto"/>
              <w:jc w:val="center"/>
              <w:rPr>
                <w:rFonts w:ascii="Times New Roman" w:hAnsi="Times New Roman"/>
                <w:sz w:val="28"/>
                <w:szCs w:val="28"/>
              </w:rPr>
            </w:pPr>
            <w:r w:rsidRPr="00F0339C">
              <w:rPr>
                <w:rFonts w:ascii="Times New Roman" w:hAnsi="Times New Roman"/>
                <w:sz w:val="28"/>
                <w:szCs w:val="28"/>
              </w:rPr>
              <w:t>Название препрега</w:t>
            </w:r>
          </w:p>
        </w:tc>
        <w:tc>
          <w:tcPr>
            <w:tcW w:w="4786" w:type="dxa"/>
          </w:tcPr>
          <w:p w:rsidR="001042FA" w:rsidRPr="00F0339C" w:rsidRDefault="001042FA" w:rsidP="00ED2850">
            <w:pPr>
              <w:spacing w:before="120" w:after="120" w:line="240" w:lineRule="auto"/>
              <w:jc w:val="center"/>
              <w:rPr>
                <w:rFonts w:ascii="Times New Roman" w:hAnsi="Times New Roman"/>
                <w:sz w:val="28"/>
                <w:szCs w:val="28"/>
              </w:rPr>
            </w:pPr>
            <w:r w:rsidRPr="00F0339C">
              <w:rPr>
                <w:rFonts w:ascii="Times New Roman" w:hAnsi="Times New Roman"/>
                <w:sz w:val="28"/>
                <w:szCs w:val="28"/>
              </w:rPr>
              <w:t xml:space="preserve">Прочность, МПа. 20 </w:t>
            </w:r>
            <w:r w:rsidRPr="00F0339C">
              <w:rPr>
                <w:rFonts w:ascii="Times New Roman" w:hAnsi="Times New Roman"/>
                <w:sz w:val="28"/>
                <w:szCs w:val="28"/>
                <w:vertAlign w:val="superscript"/>
              </w:rPr>
              <w:t>0</w:t>
            </w:r>
            <w:r w:rsidRPr="00F0339C">
              <w:rPr>
                <w:rFonts w:ascii="Times New Roman" w:hAnsi="Times New Roman"/>
                <w:sz w:val="28"/>
                <w:szCs w:val="28"/>
              </w:rPr>
              <w:t>С</w:t>
            </w:r>
          </w:p>
        </w:tc>
      </w:tr>
      <w:tr w:rsidR="001042FA" w:rsidRPr="001C344F" w:rsidTr="006D3E2F">
        <w:trPr>
          <w:trHeight w:val="315"/>
        </w:trPr>
        <w:tc>
          <w:tcPr>
            <w:tcW w:w="4785" w:type="dxa"/>
          </w:tcPr>
          <w:p w:rsidR="001042FA" w:rsidRPr="00F0339C" w:rsidRDefault="001042FA" w:rsidP="00ED2850">
            <w:pPr>
              <w:spacing w:before="120" w:after="120" w:line="240" w:lineRule="auto"/>
              <w:jc w:val="center"/>
              <w:rPr>
                <w:rFonts w:ascii="Times New Roman" w:hAnsi="Times New Roman"/>
                <w:sz w:val="28"/>
                <w:szCs w:val="28"/>
              </w:rPr>
            </w:pPr>
            <w:r w:rsidRPr="00F0339C">
              <w:rPr>
                <w:rFonts w:ascii="Times New Roman" w:hAnsi="Times New Roman"/>
                <w:sz w:val="28"/>
                <w:szCs w:val="28"/>
              </w:rPr>
              <w:t>Опытное связующее, нанос 31%</w:t>
            </w:r>
          </w:p>
        </w:tc>
        <w:tc>
          <w:tcPr>
            <w:tcW w:w="4786" w:type="dxa"/>
          </w:tcPr>
          <w:p w:rsidR="001042FA" w:rsidRPr="00F0339C" w:rsidRDefault="001042FA" w:rsidP="00ED2850">
            <w:pPr>
              <w:spacing w:before="120" w:after="120" w:line="240" w:lineRule="auto"/>
              <w:jc w:val="center"/>
              <w:rPr>
                <w:rFonts w:ascii="Times New Roman" w:hAnsi="Times New Roman"/>
                <w:sz w:val="28"/>
                <w:szCs w:val="28"/>
              </w:rPr>
            </w:pPr>
            <w:r w:rsidRPr="00F0339C">
              <w:rPr>
                <w:rFonts w:ascii="Times New Roman" w:hAnsi="Times New Roman"/>
                <w:sz w:val="28"/>
                <w:szCs w:val="28"/>
              </w:rPr>
              <w:t>676</w:t>
            </w:r>
          </w:p>
        </w:tc>
      </w:tr>
      <w:tr w:rsidR="001042FA" w:rsidRPr="001C344F" w:rsidTr="006D3E2F">
        <w:trPr>
          <w:trHeight w:val="315"/>
        </w:trPr>
        <w:tc>
          <w:tcPr>
            <w:tcW w:w="4785" w:type="dxa"/>
          </w:tcPr>
          <w:p w:rsidR="001042FA" w:rsidRPr="00F0339C" w:rsidRDefault="001042FA" w:rsidP="00ED2850">
            <w:pPr>
              <w:spacing w:before="120" w:after="120" w:line="240" w:lineRule="auto"/>
              <w:jc w:val="center"/>
              <w:rPr>
                <w:rFonts w:ascii="Times New Roman" w:hAnsi="Times New Roman"/>
                <w:sz w:val="28"/>
                <w:szCs w:val="28"/>
              </w:rPr>
            </w:pPr>
            <w:r w:rsidRPr="00F0339C">
              <w:rPr>
                <w:rFonts w:ascii="Times New Roman" w:hAnsi="Times New Roman"/>
                <w:sz w:val="28"/>
                <w:szCs w:val="28"/>
              </w:rPr>
              <w:t>Опытное связующее, нанос 39%</w:t>
            </w:r>
          </w:p>
        </w:tc>
        <w:tc>
          <w:tcPr>
            <w:tcW w:w="4786" w:type="dxa"/>
          </w:tcPr>
          <w:p w:rsidR="001042FA" w:rsidRPr="00F0339C" w:rsidRDefault="001042FA" w:rsidP="00ED2850">
            <w:pPr>
              <w:spacing w:before="120" w:after="120" w:line="240" w:lineRule="auto"/>
              <w:jc w:val="center"/>
              <w:rPr>
                <w:rFonts w:ascii="Times New Roman" w:hAnsi="Times New Roman"/>
                <w:sz w:val="28"/>
                <w:szCs w:val="28"/>
              </w:rPr>
            </w:pPr>
            <w:r w:rsidRPr="00F0339C">
              <w:rPr>
                <w:rFonts w:ascii="Times New Roman" w:hAnsi="Times New Roman"/>
                <w:sz w:val="28"/>
                <w:szCs w:val="28"/>
              </w:rPr>
              <w:t>700</w:t>
            </w:r>
          </w:p>
        </w:tc>
      </w:tr>
      <w:tr w:rsidR="001042FA" w:rsidRPr="001C344F" w:rsidTr="006D3E2F">
        <w:trPr>
          <w:trHeight w:val="315"/>
        </w:trPr>
        <w:tc>
          <w:tcPr>
            <w:tcW w:w="4785" w:type="dxa"/>
          </w:tcPr>
          <w:p w:rsidR="001042FA" w:rsidRPr="00F0339C" w:rsidRDefault="001042FA" w:rsidP="00ED2850">
            <w:pPr>
              <w:spacing w:before="120" w:after="120" w:line="240" w:lineRule="auto"/>
              <w:jc w:val="center"/>
              <w:rPr>
                <w:rFonts w:ascii="Times New Roman" w:hAnsi="Times New Roman"/>
                <w:sz w:val="28"/>
                <w:szCs w:val="28"/>
              </w:rPr>
            </w:pPr>
            <w:r w:rsidRPr="00F0339C">
              <w:rPr>
                <w:rFonts w:ascii="Times New Roman" w:hAnsi="Times New Roman"/>
                <w:sz w:val="28"/>
                <w:szCs w:val="28"/>
              </w:rPr>
              <w:t>КМКС 2м.120.Т10.37, не ниже.</w:t>
            </w:r>
          </w:p>
        </w:tc>
        <w:tc>
          <w:tcPr>
            <w:tcW w:w="4786" w:type="dxa"/>
          </w:tcPr>
          <w:p w:rsidR="001042FA" w:rsidRPr="00F0339C" w:rsidRDefault="001042FA" w:rsidP="00ED2850">
            <w:pPr>
              <w:spacing w:before="120" w:after="120" w:line="240" w:lineRule="auto"/>
              <w:jc w:val="center"/>
              <w:rPr>
                <w:rFonts w:ascii="Times New Roman" w:hAnsi="Times New Roman"/>
                <w:sz w:val="28"/>
                <w:szCs w:val="28"/>
              </w:rPr>
            </w:pPr>
            <w:r w:rsidRPr="00F0339C">
              <w:rPr>
                <w:rFonts w:ascii="Times New Roman" w:hAnsi="Times New Roman"/>
                <w:sz w:val="28"/>
                <w:szCs w:val="28"/>
              </w:rPr>
              <w:t>550</w:t>
            </w:r>
          </w:p>
        </w:tc>
      </w:tr>
    </w:tbl>
    <w:p w:rsidR="001042FA" w:rsidRPr="00F0339C" w:rsidRDefault="001042FA" w:rsidP="004F20B1">
      <w:pPr>
        <w:spacing w:after="0" w:line="240" w:lineRule="exact"/>
        <w:jc w:val="both"/>
        <w:rPr>
          <w:rFonts w:ascii="Times New Roman" w:hAnsi="Times New Roman"/>
          <w:sz w:val="32"/>
          <w:szCs w:val="32"/>
        </w:rPr>
      </w:pPr>
      <w:r w:rsidRPr="00F0339C">
        <w:rPr>
          <w:rFonts w:ascii="Times New Roman" w:hAnsi="Times New Roman"/>
          <w:sz w:val="28"/>
        </w:rPr>
        <w:t xml:space="preserve">      </w:t>
      </w:r>
    </w:p>
    <w:p w:rsidR="001042FA" w:rsidRPr="00F0339C" w:rsidRDefault="001042FA" w:rsidP="00F0339C">
      <w:pPr>
        <w:spacing w:after="0" w:line="240" w:lineRule="auto"/>
        <w:ind w:firstLine="567"/>
        <w:jc w:val="both"/>
        <w:rPr>
          <w:rFonts w:ascii="Times New Roman" w:hAnsi="Times New Roman"/>
          <w:sz w:val="32"/>
          <w:szCs w:val="32"/>
        </w:rPr>
      </w:pPr>
      <w:r w:rsidRPr="00F0339C">
        <w:rPr>
          <w:rFonts w:ascii="Times New Roman" w:hAnsi="Times New Roman"/>
          <w:sz w:val="32"/>
          <w:szCs w:val="32"/>
        </w:rPr>
        <w:t>Горючесть проверялась в соответствии с требованиями Авиационных правил АП-25, вертикальное расположение образцов при толщине 2мм. Длина прогорания 57-74мм при времени тления 3-9</w:t>
      </w:r>
      <w:r w:rsidR="008F73D7">
        <w:rPr>
          <w:rFonts w:ascii="Times New Roman" w:hAnsi="Times New Roman"/>
          <w:sz w:val="32"/>
          <w:szCs w:val="32"/>
        </w:rPr>
        <w:t xml:space="preserve"> </w:t>
      </w:r>
      <w:r w:rsidRPr="00F0339C">
        <w:rPr>
          <w:rFonts w:ascii="Times New Roman" w:hAnsi="Times New Roman"/>
          <w:sz w:val="32"/>
          <w:szCs w:val="32"/>
        </w:rPr>
        <w:t xml:space="preserve">сек, что позволило отнести его к классу самозатухающих. Дымообразование исследовалось по методу </w:t>
      </w:r>
      <w:r w:rsidRPr="00F0339C">
        <w:rPr>
          <w:rFonts w:ascii="Times New Roman" w:hAnsi="Times New Roman"/>
          <w:sz w:val="32"/>
          <w:szCs w:val="32"/>
          <w:lang w:val="en-US"/>
        </w:rPr>
        <w:t>ASTM</w:t>
      </w:r>
      <w:r w:rsidRPr="00F0339C">
        <w:rPr>
          <w:rFonts w:ascii="Times New Roman" w:hAnsi="Times New Roman"/>
          <w:sz w:val="32"/>
          <w:szCs w:val="32"/>
        </w:rPr>
        <w:t xml:space="preserve"> </w:t>
      </w:r>
      <w:r w:rsidRPr="00F0339C">
        <w:rPr>
          <w:rFonts w:ascii="Times New Roman" w:hAnsi="Times New Roman"/>
          <w:sz w:val="32"/>
          <w:szCs w:val="32"/>
          <w:lang w:val="en-US"/>
        </w:rPr>
        <w:t>E</w:t>
      </w:r>
      <w:r w:rsidRPr="00F0339C">
        <w:rPr>
          <w:rFonts w:ascii="Times New Roman" w:hAnsi="Times New Roman"/>
          <w:sz w:val="32"/>
          <w:szCs w:val="32"/>
        </w:rPr>
        <w:t>662.</w:t>
      </w:r>
    </w:p>
    <w:p w:rsidR="001042FA" w:rsidRPr="005A6CED" w:rsidRDefault="001042FA" w:rsidP="004F20B1">
      <w:pPr>
        <w:spacing w:before="120" w:after="120" w:line="240" w:lineRule="auto"/>
        <w:jc w:val="center"/>
        <w:rPr>
          <w:rFonts w:ascii="Times New Roman" w:hAnsi="Times New Roman"/>
          <w:b/>
          <w:bCs/>
          <w:sz w:val="28"/>
          <w:szCs w:val="28"/>
          <w:lang w:eastAsia="ru-RU"/>
        </w:rPr>
      </w:pPr>
      <w:r w:rsidRPr="005A6CED">
        <w:rPr>
          <w:rFonts w:ascii="Times New Roman" w:hAnsi="Times New Roman"/>
          <w:b/>
          <w:bCs/>
          <w:sz w:val="28"/>
          <w:szCs w:val="28"/>
          <w:lang w:eastAsia="ru-RU"/>
        </w:rPr>
        <w:t>Литература</w:t>
      </w:r>
    </w:p>
    <w:p w:rsidR="001042FA" w:rsidRPr="005A6CED" w:rsidRDefault="001042FA" w:rsidP="00F0339C">
      <w:pPr>
        <w:spacing w:after="0" w:line="240" w:lineRule="auto"/>
        <w:jc w:val="both"/>
        <w:rPr>
          <w:rFonts w:ascii="Times New Roman" w:hAnsi="Times New Roman"/>
          <w:b/>
          <w:sz w:val="28"/>
          <w:szCs w:val="28"/>
        </w:rPr>
      </w:pPr>
      <w:smartTag w:uri="urn:schemas-microsoft-com:office:smarttags" w:element="metricconverter">
        <w:smartTagPr>
          <w:attr w:name="ProductID" w:val="1. Л"/>
        </w:smartTagPr>
        <w:r w:rsidRPr="005A6CED">
          <w:rPr>
            <w:rFonts w:ascii="Times New Roman" w:hAnsi="Times New Roman"/>
            <w:sz w:val="28"/>
            <w:szCs w:val="28"/>
          </w:rPr>
          <w:t>1. Л</w:t>
        </w:r>
      </w:smartTag>
      <w:r w:rsidRPr="005A6CED">
        <w:rPr>
          <w:rFonts w:ascii="Times New Roman" w:hAnsi="Times New Roman"/>
          <w:sz w:val="28"/>
          <w:szCs w:val="28"/>
        </w:rPr>
        <w:t>.И.Аниховская, Д.В</w:t>
      </w:r>
      <w:r w:rsidR="00736BB4">
        <w:rPr>
          <w:rFonts w:ascii="Times New Roman" w:hAnsi="Times New Roman"/>
          <w:sz w:val="28"/>
          <w:szCs w:val="28"/>
        </w:rPr>
        <w:t>.</w:t>
      </w:r>
      <w:r w:rsidRPr="005A6CED">
        <w:rPr>
          <w:rFonts w:ascii="Times New Roman" w:hAnsi="Times New Roman"/>
          <w:sz w:val="28"/>
          <w:szCs w:val="28"/>
        </w:rPr>
        <w:t>Батизат, Е.И.Батурина, Е.В.Лещун, А.М.Сахаров</w:t>
      </w:r>
      <w:r w:rsidRPr="005A6CED">
        <w:rPr>
          <w:rFonts w:ascii="Times New Roman" w:hAnsi="Times New Roman"/>
          <w:b/>
          <w:sz w:val="28"/>
          <w:szCs w:val="28"/>
        </w:rPr>
        <w:t>.</w:t>
      </w:r>
    </w:p>
    <w:p w:rsidR="001042FA" w:rsidRPr="005A6CED" w:rsidRDefault="001042FA" w:rsidP="00F0339C">
      <w:pPr>
        <w:spacing w:after="0" w:line="240" w:lineRule="auto"/>
        <w:jc w:val="both"/>
        <w:rPr>
          <w:rFonts w:ascii="Times New Roman" w:hAnsi="Times New Roman"/>
          <w:sz w:val="28"/>
          <w:szCs w:val="28"/>
        </w:rPr>
      </w:pPr>
      <w:r w:rsidRPr="005A6CED">
        <w:rPr>
          <w:rFonts w:ascii="Times New Roman" w:hAnsi="Times New Roman"/>
          <w:sz w:val="28"/>
          <w:szCs w:val="28"/>
        </w:rPr>
        <w:t>Негорючий пленочный клей и</w:t>
      </w:r>
      <w:r w:rsidR="00A03B68">
        <w:rPr>
          <w:rFonts w:ascii="Times New Roman" w:hAnsi="Times New Roman"/>
          <w:sz w:val="28"/>
          <w:szCs w:val="28"/>
        </w:rPr>
        <w:t xml:space="preserve"> клеевой препрег на его основе./</w:t>
      </w:r>
      <w:r w:rsidRPr="005A6CED">
        <w:rPr>
          <w:rFonts w:ascii="Times New Roman" w:hAnsi="Times New Roman"/>
          <w:sz w:val="28"/>
          <w:szCs w:val="28"/>
        </w:rPr>
        <w:t xml:space="preserve"> Клеи, герметики, технологии. - 2013, - № 6, - С.2-5. </w:t>
      </w:r>
    </w:p>
    <w:p w:rsidR="001042FA" w:rsidRPr="005A6CED" w:rsidRDefault="001042FA" w:rsidP="00F0339C">
      <w:pPr>
        <w:spacing w:after="0" w:line="240" w:lineRule="auto"/>
        <w:jc w:val="both"/>
        <w:rPr>
          <w:rFonts w:ascii="Times New Roman" w:hAnsi="Times New Roman"/>
          <w:sz w:val="28"/>
          <w:szCs w:val="28"/>
        </w:rPr>
      </w:pPr>
      <w:smartTag w:uri="urn:schemas-microsoft-com:office:smarttags" w:element="metricconverter">
        <w:smartTagPr>
          <w:attr w:name="ProductID" w:val="2. Л"/>
        </w:smartTagPr>
        <w:r w:rsidRPr="005A6CED">
          <w:rPr>
            <w:rFonts w:ascii="Times New Roman" w:hAnsi="Times New Roman"/>
            <w:sz w:val="28"/>
            <w:szCs w:val="28"/>
          </w:rPr>
          <w:t>2. Л</w:t>
        </w:r>
      </w:smartTag>
      <w:r w:rsidRPr="005A6CED">
        <w:rPr>
          <w:rFonts w:ascii="Times New Roman" w:hAnsi="Times New Roman"/>
          <w:sz w:val="28"/>
          <w:szCs w:val="28"/>
        </w:rPr>
        <w:t>.И.Аниховская, Д.В</w:t>
      </w:r>
      <w:r w:rsidR="00736BB4">
        <w:rPr>
          <w:rFonts w:ascii="Times New Roman" w:hAnsi="Times New Roman"/>
          <w:sz w:val="28"/>
          <w:szCs w:val="28"/>
        </w:rPr>
        <w:t>.</w:t>
      </w:r>
      <w:r w:rsidRPr="005A6CED">
        <w:rPr>
          <w:rFonts w:ascii="Times New Roman" w:hAnsi="Times New Roman"/>
          <w:sz w:val="28"/>
          <w:szCs w:val="28"/>
        </w:rPr>
        <w:t>Батизат, Е.И.Батурина, Е.В.Лещун, А.М.Сахаров.</w:t>
      </w:r>
    </w:p>
    <w:p w:rsidR="001042FA" w:rsidRPr="005A6CED" w:rsidRDefault="001042FA" w:rsidP="00F0339C">
      <w:pPr>
        <w:spacing w:after="0" w:line="240" w:lineRule="auto"/>
        <w:jc w:val="both"/>
        <w:rPr>
          <w:rFonts w:ascii="Times New Roman" w:hAnsi="Times New Roman"/>
          <w:sz w:val="28"/>
          <w:szCs w:val="28"/>
        </w:rPr>
      </w:pPr>
      <w:r w:rsidRPr="005A6CED">
        <w:rPr>
          <w:rFonts w:ascii="Times New Roman" w:hAnsi="Times New Roman"/>
          <w:sz w:val="28"/>
          <w:szCs w:val="28"/>
        </w:rPr>
        <w:t xml:space="preserve">Негорючий пленочный клей </w:t>
      </w:r>
      <w:r w:rsidR="00A03B68">
        <w:rPr>
          <w:rFonts w:ascii="Times New Roman" w:hAnsi="Times New Roman"/>
          <w:sz w:val="28"/>
          <w:szCs w:val="28"/>
        </w:rPr>
        <w:t>и клеевой препрег на его основе.</w:t>
      </w:r>
      <w:r w:rsidRPr="005A6CED">
        <w:rPr>
          <w:rFonts w:ascii="Times New Roman" w:hAnsi="Times New Roman"/>
          <w:sz w:val="28"/>
          <w:szCs w:val="28"/>
        </w:rPr>
        <w:t>//Клеи, герметики, технологии. - 2013, - № 6, - С.2-5.</w:t>
      </w:r>
    </w:p>
    <w:p w:rsidR="001042FA" w:rsidRPr="005A6CED" w:rsidRDefault="001042FA" w:rsidP="00F0339C">
      <w:pPr>
        <w:suppressAutoHyphens/>
        <w:spacing w:after="0" w:line="240" w:lineRule="auto"/>
        <w:jc w:val="both"/>
        <w:rPr>
          <w:rFonts w:ascii="Times New Roman" w:hAnsi="Times New Roman"/>
          <w:sz w:val="28"/>
          <w:szCs w:val="28"/>
        </w:rPr>
      </w:pPr>
      <w:r w:rsidRPr="005A6CED">
        <w:rPr>
          <w:rFonts w:ascii="Times New Roman" w:hAnsi="Times New Roman"/>
          <w:sz w:val="28"/>
          <w:szCs w:val="28"/>
        </w:rPr>
        <w:t>3. ТУ 1-596-389-96 Пленки клеевые.</w:t>
      </w:r>
    </w:p>
    <w:p w:rsidR="001042FA" w:rsidRPr="005A6CED" w:rsidRDefault="001042FA" w:rsidP="00F0339C">
      <w:pPr>
        <w:suppressAutoHyphens/>
        <w:spacing w:after="0" w:line="240" w:lineRule="auto"/>
        <w:jc w:val="both"/>
        <w:rPr>
          <w:rFonts w:ascii="Times New Roman" w:hAnsi="Times New Roman"/>
          <w:sz w:val="28"/>
          <w:szCs w:val="28"/>
        </w:rPr>
      </w:pPr>
      <w:r w:rsidRPr="005A6CED">
        <w:rPr>
          <w:rFonts w:ascii="Times New Roman" w:hAnsi="Times New Roman"/>
          <w:sz w:val="28"/>
          <w:szCs w:val="28"/>
        </w:rPr>
        <w:t>4. ТУ 1-595-14-863-2005 Пленка клеевая ВК-46.</w:t>
      </w:r>
    </w:p>
    <w:p w:rsidR="001042FA" w:rsidRPr="00326DD7" w:rsidRDefault="001042FA" w:rsidP="00326DD7">
      <w:pPr>
        <w:spacing w:after="0" w:line="240" w:lineRule="auto"/>
        <w:jc w:val="center"/>
        <w:rPr>
          <w:rFonts w:ascii="Times New Roman" w:hAnsi="Times New Roman"/>
          <w:b/>
          <w:sz w:val="32"/>
          <w:szCs w:val="32"/>
        </w:rPr>
      </w:pPr>
      <w:r w:rsidRPr="00326DD7">
        <w:rPr>
          <w:rFonts w:ascii="Times New Roman" w:hAnsi="Times New Roman"/>
          <w:b/>
          <w:sz w:val="32"/>
          <w:szCs w:val="32"/>
        </w:rPr>
        <w:lastRenderedPageBreak/>
        <w:t>Эпоксиуретановая клеевая композиция холодного отверждения</w:t>
      </w:r>
    </w:p>
    <w:p w:rsidR="001042FA" w:rsidRPr="00326DD7" w:rsidRDefault="001042FA" w:rsidP="00A03B68">
      <w:pPr>
        <w:spacing w:after="0" w:line="240" w:lineRule="exact"/>
        <w:jc w:val="center"/>
        <w:rPr>
          <w:rFonts w:ascii="Times New Roman" w:hAnsi="Times New Roman"/>
          <w:b/>
          <w:sz w:val="32"/>
          <w:szCs w:val="32"/>
        </w:rPr>
      </w:pPr>
    </w:p>
    <w:p w:rsidR="001042FA" w:rsidRPr="00326DD7" w:rsidRDefault="001042FA" w:rsidP="00326DD7">
      <w:pPr>
        <w:spacing w:after="0" w:line="240" w:lineRule="auto"/>
        <w:jc w:val="center"/>
        <w:rPr>
          <w:rFonts w:ascii="Times New Roman" w:hAnsi="Times New Roman"/>
          <w:b/>
          <w:i/>
          <w:sz w:val="32"/>
          <w:szCs w:val="32"/>
        </w:rPr>
      </w:pPr>
      <w:r>
        <w:rPr>
          <w:rFonts w:ascii="Times New Roman" w:hAnsi="Times New Roman"/>
          <w:b/>
          <w:i/>
          <w:sz w:val="32"/>
          <w:szCs w:val="32"/>
        </w:rPr>
        <w:t>В.М.</w:t>
      </w:r>
      <w:r w:rsidRPr="00326DD7">
        <w:rPr>
          <w:rFonts w:ascii="Times New Roman" w:hAnsi="Times New Roman"/>
          <w:b/>
          <w:i/>
          <w:sz w:val="32"/>
          <w:szCs w:val="32"/>
        </w:rPr>
        <w:t xml:space="preserve"> Зиновьев</w:t>
      </w:r>
      <w:r>
        <w:rPr>
          <w:rFonts w:ascii="Times New Roman" w:hAnsi="Times New Roman"/>
          <w:b/>
          <w:i/>
          <w:sz w:val="32"/>
          <w:szCs w:val="32"/>
        </w:rPr>
        <w:t>,</w:t>
      </w:r>
      <w:r w:rsidRPr="00326DD7">
        <w:rPr>
          <w:rFonts w:ascii="Times New Roman" w:hAnsi="Times New Roman"/>
          <w:b/>
          <w:i/>
          <w:sz w:val="32"/>
          <w:szCs w:val="32"/>
        </w:rPr>
        <w:t xml:space="preserve"> </w:t>
      </w:r>
      <w:r>
        <w:rPr>
          <w:rFonts w:ascii="Times New Roman" w:hAnsi="Times New Roman"/>
          <w:b/>
          <w:i/>
          <w:sz w:val="32"/>
          <w:szCs w:val="32"/>
        </w:rPr>
        <w:t>Л.И.</w:t>
      </w:r>
      <w:r w:rsidRPr="00326DD7">
        <w:rPr>
          <w:rFonts w:ascii="Times New Roman" w:hAnsi="Times New Roman"/>
          <w:b/>
          <w:i/>
          <w:sz w:val="32"/>
          <w:szCs w:val="32"/>
        </w:rPr>
        <w:t xml:space="preserve"> Зрайченко</w:t>
      </w:r>
      <w:r w:rsidR="00A03B68">
        <w:rPr>
          <w:rFonts w:ascii="Times New Roman" w:hAnsi="Times New Roman"/>
          <w:b/>
          <w:i/>
          <w:sz w:val="32"/>
          <w:szCs w:val="32"/>
        </w:rPr>
        <w:t>,</w:t>
      </w:r>
      <w:r w:rsidRPr="00326DD7">
        <w:rPr>
          <w:rFonts w:ascii="Times New Roman" w:hAnsi="Times New Roman"/>
          <w:b/>
          <w:i/>
          <w:sz w:val="32"/>
          <w:szCs w:val="32"/>
        </w:rPr>
        <w:t xml:space="preserve"> </w:t>
      </w:r>
      <w:r>
        <w:rPr>
          <w:rFonts w:ascii="Times New Roman" w:hAnsi="Times New Roman"/>
          <w:b/>
          <w:i/>
          <w:sz w:val="32"/>
          <w:szCs w:val="32"/>
        </w:rPr>
        <w:t xml:space="preserve">Л.М. </w:t>
      </w:r>
      <w:r w:rsidRPr="00326DD7">
        <w:rPr>
          <w:rFonts w:ascii="Times New Roman" w:hAnsi="Times New Roman"/>
          <w:b/>
          <w:i/>
          <w:sz w:val="32"/>
          <w:szCs w:val="32"/>
        </w:rPr>
        <w:t>Горшкова</w:t>
      </w:r>
      <w:r w:rsidR="00A03B68">
        <w:rPr>
          <w:rFonts w:ascii="Times New Roman" w:hAnsi="Times New Roman"/>
          <w:b/>
          <w:i/>
          <w:sz w:val="32"/>
          <w:szCs w:val="32"/>
        </w:rPr>
        <w:t xml:space="preserve">,                                                  </w:t>
      </w:r>
      <w:r w:rsidRPr="00326DD7">
        <w:rPr>
          <w:rFonts w:ascii="Times New Roman" w:hAnsi="Times New Roman"/>
          <w:b/>
          <w:i/>
          <w:sz w:val="32"/>
          <w:szCs w:val="32"/>
          <w:u w:val="single"/>
        </w:rPr>
        <w:t>А.А. Лыскова</w:t>
      </w:r>
      <w:r w:rsidRPr="00326DD7">
        <w:rPr>
          <w:rFonts w:ascii="Times New Roman" w:hAnsi="Times New Roman"/>
          <w:b/>
          <w:i/>
          <w:sz w:val="32"/>
          <w:szCs w:val="32"/>
        </w:rPr>
        <w:t xml:space="preserve"> </w:t>
      </w:r>
      <w:r w:rsidRPr="00A03B68">
        <w:rPr>
          <w:rFonts w:ascii="Times New Roman" w:hAnsi="Times New Roman"/>
          <w:i/>
          <w:sz w:val="32"/>
          <w:szCs w:val="32"/>
        </w:rPr>
        <w:t>(</w:t>
      </w:r>
      <w:r w:rsidRPr="00326DD7">
        <w:rPr>
          <w:rFonts w:ascii="Times New Roman" w:hAnsi="Times New Roman"/>
          <w:i/>
          <w:sz w:val="32"/>
          <w:szCs w:val="32"/>
        </w:rPr>
        <w:t>anche-88@mail.ru</w:t>
      </w:r>
      <w:r w:rsidRPr="00A03B68">
        <w:rPr>
          <w:rFonts w:ascii="Times New Roman" w:hAnsi="Times New Roman"/>
          <w:i/>
          <w:sz w:val="32"/>
          <w:szCs w:val="32"/>
        </w:rPr>
        <w:t>)</w:t>
      </w:r>
    </w:p>
    <w:p w:rsidR="001042FA" w:rsidRPr="00326DD7" w:rsidRDefault="00A03B68" w:rsidP="00326DD7">
      <w:pPr>
        <w:spacing w:after="0" w:line="240" w:lineRule="auto"/>
        <w:jc w:val="center"/>
        <w:rPr>
          <w:rFonts w:ascii="Times New Roman" w:hAnsi="Times New Roman"/>
          <w:b/>
          <w:i/>
          <w:sz w:val="32"/>
          <w:szCs w:val="32"/>
        </w:rPr>
      </w:pPr>
      <w:r>
        <w:rPr>
          <w:rFonts w:ascii="Times New Roman" w:hAnsi="Times New Roman"/>
          <w:b/>
          <w:i/>
          <w:sz w:val="32"/>
          <w:szCs w:val="32"/>
        </w:rPr>
        <w:t xml:space="preserve">НИИ </w:t>
      </w:r>
      <w:r w:rsidR="001042FA" w:rsidRPr="00326DD7">
        <w:rPr>
          <w:rFonts w:ascii="Times New Roman" w:hAnsi="Times New Roman"/>
          <w:b/>
          <w:i/>
          <w:sz w:val="32"/>
          <w:szCs w:val="32"/>
        </w:rPr>
        <w:t>полимерных материалов,</w:t>
      </w:r>
      <w:r>
        <w:rPr>
          <w:rFonts w:ascii="Times New Roman" w:hAnsi="Times New Roman"/>
          <w:b/>
          <w:i/>
          <w:sz w:val="32"/>
          <w:szCs w:val="32"/>
        </w:rPr>
        <w:t xml:space="preserve"> </w:t>
      </w:r>
      <w:r w:rsidR="001042FA" w:rsidRPr="00326DD7">
        <w:rPr>
          <w:rFonts w:ascii="Times New Roman" w:hAnsi="Times New Roman"/>
          <w:b/>
          <w:i/>
          <w:sz w:val="32"/>
          <w:szCs w:val="32"/>
        </w:rPr>
        <w:t>г. Пермь</w:t>
      </w:r>
    </w:p>
    <w:p w:rsidR="001042FA" w:rsidRPr="00326DD7" w:rsidRDefault="001042FA" w:rsidP="00A03B68">
      <w:pPr>
        <w:spacing w:after="0" w:line="240" w:lineRule="exact"/>
        <w:ind w:firstLine="567"/>
        <w:jc w:val="center"/>
        <w:rPr>
          <w:rFonts w:ascii="Times New Roman" w:hAnsi="Times New Roman"/>
          <w:b/>
          <w:sz w:val="32"/>
          <w:szCs w:val="32"/>
        </w:rPr>
      </w:pPr>
    </w:p>
    <w:p w:rsidR="001042FA" w:rsidRPr="002E1BDE" w:rsidRDefault="001042FA" w:rsidP="00326DD7">
      <w:pPr>
        <w:spacing w:after="0" w:line="240" w:lineRule="auto"/>
        <w:ind w:firstLine="567"/>
        <w:jc w:val="both"/>
        <w:rPr>
          <w:rFonts w:ascii="Times New Roman" w:hAnsi="Times New Roman"/>
          <w:spacing w:val="-8"/>
          <w:sz w:val="32"/>
          <w:szCs w:val="32"/>
        </w:rPr>
      </w:pPr>
      <w:r w:rsidRPr="002E1BDE">
        <w:rPr>
          <w:rFonts w:ascii="Times New Roman" w:hAnsi="Times New Roman"/>
          <w:spacing w:val="-8"/>
          <w:sz w:val="32"/>
          <w:szCs w:val="32"/>
        </w:rPr>
        <w:t>Известно, что большинство эпоксидных клеевых композиций облада</w:t>
      </w:r>
      <w:r w:rsidR="00A03B68" w:rsidRPr="002E1BDE">
        <w:rPr>
          <w:rFonts w:ascii="Times New Roman" w:hAnsi="Times New Roman"/>
          <w:spacing w:val="-8"/>
          <w:sz w:val="32"/>
          <w:szCs w:val="32"/>
        </w:rPr>
        <w:t>-</w:t>
      </w:r>
      <w:r w:rsidRPr="002E1BDE">
        <w:rPr>
          <w:rFonts w:ascii="Times New Roman" w:hAnsi="Times New Roman"/>
          <w:spacing w:val="-8"/>
          <w:sz w:val="32"/>
          <w:szCs w:val="32"/>
        </w:rPr>
        <w:t>ют уникальным комплексом свойств: высокой адгезией к различным подложкам, термо-, коррозионной и химической стойкостью (особенно к действию щелочей), хорошими механическими электроизоляционными свойствами, стойкостью к ионизирующим излучениям.</w:t>
      </w:r>
    </w:p>
    <w:p w:rsidR="001042FA" w:rsidRPr="002E1BDE" w:rsidRDefault="001042FA" w:rsidP="00326DD7">
      <w:pPr>
        <w:spacing w:after="0" w:line="240" w:lineRule="auto"/>
        <w:ind w:firstLine="567"/>
        <w:jc w:val="both"/>
        <w:rPr>
          <w:rFonts w:ascii="Times New Roman" w:hAnsi="Times New Roman"/>
          <w:spacing w:val="-8"/>
          <w:sz w:val="32"/>
          <w:szCs w:val="32"/>
        </w:rPr>
      </w:pPr>
      <w:r w:rsidRPr="002E1BDE">
        <w:rPr>
          <w:rFonts w:ascii="Times New Roman" w:hAnsi="Times New Roman"/>
          <w:spacing w:val="-8"/>
          <w:sz w:val="32"/>
          <w:szCs w:val="32"/>
        </w:rPr>
        <w:t>Развитие современной техники приводит к расширению областей применения эпоксидных клеев, в том числе ответственного назначения, когда клеевая композиция должна обладать высокой адгезией к полимер</w:t>
      </w:r>
      <w:r w:rsidR="00A03B68" w:rsidRPr="002E1BDE">
        <w:rPr>
          <w:rFonts w:ascii="Times New Roman" w:hAnsi="Times New Roman"/>
          <w:spacing w:val="-8"/>
          <w:sz w:val="32"/>
          <w:szCs w:val="32"/>
        </w:rPr>
        <w:t>-</w:t>
      </w:r>
      <w:r w:rsidRPr="002E1BDE">
        <w:rPr>
          <w:rFonts w:ascii="Times New Roman" w:hAnsi="Times New Roman"/>
          <w:spacing w:val="-8"/>
          <w:sz w:val="32"/>
          <w:szCs w:val="32"/>
        </w:rPr>
        <w:t>ным подложкам, таким как полиуретан, должна быть устойчивой к воздействию влаги, агрессивных сред, перепаду температур и пр.</w:t>
      </w:r>
    </w:p>
    <w:p w:rsidR="001042FA" w:rsidRPr="002E1BDE" w:rsidRDefault="001042FA" w:rsidP="00326DD7">
      <w:pPr>
        <w:spacing w:after="0" w:line="240" w:lineRule="auto"/>
        <w:ind w:firstLine="567"/>
        <w:jc w:val="both"/>
        <w:rPr>
          <w:rFonts w:ascii="Times New Roman" w:hAnsi="Times New Roman"/>
          <w:sz w:val="32"/>
          <w:szCs w:val="32"/>
        </w:rPr>
      </w:pPr>
      <w:r w:rsidRPr="002E1BDE">
        <w:rPr>
          <w:rFonts w:ascii="Times New Roman" w:hAnsi="Times New Roman"/>
          <w:sz w:val="32"/>
          <w:szCs w:val="32"/>
        </w:rPr>
        <w:t>Очевидно, что эти задачи могут быть решены при направленном синтезе эпоксидных олигомеров с использованием методов химической модификации.</w:t>
      </w:r>
    </w:p>
    <w:p w:rsidR="001042FA" w:rsidRPr="002E1BDE" w:rsidRDefault="001042FA" w:rsidP="00326DD7">
      <w:pPr>
        <w:spacing w:after="0" w:line="240" w:lineRule="auto"/>
        <w:ind w:firstLine="567"/>
        <w:jc w:val="both"/>
        <w:rPr>
          <w:rFonts w:ascii="Times New Roman" w:hAnsi="Times New Roman"/>
          <w:spacing w:val="-8"/>
          <w:sz w:val="32"/>
          <w:szCs w:val="32"/>
        </w:rPr>
      </w:pPr>
      <w:r w:rsidRPr="002E1BDE">
        <w:rPr>
          <w:rFonts w:ascii="Times New Roman" w:hAnsi="Times New Roman"/>
          <w:spacing w:val="-8"/>
          <w:sz w:val="32"/>
          <w:szCs w:val="32"/>
        </w:rPr>
        <w:t>В связи с этим нами осуществлялся поиск модификаторов эпоксидных смол, обеспечивающих эффективное улучшение свойств клеевых композиций. Практический интерес в этом отношении представляют изоцианатсодержащие материалы. Их химическое строение позволяет направлено изменять структуру эпоксидных олигомеров. Путём взаимодействия изоцианатсодержащих каучуков с гидроксиль</w:t>
      </w:r>
      <w:r w:rsidR="002E1BDE">
        <w:rPr>
          <w:rFonts w:ascii="Times New Roman" w:hAnsi="Times New Roman"/>
          <w:spacing w:val="-8"/>
          <w:sz w:val="32"/>
          <w:szCs w:val="32"/>
        </w:rPr>
        <w:t>-</w:t>
      </w:r>
      <w:r w:rsidRPr="002E1BDE">
        <w:rPr>
          <w:rFonts w:ascii="Times New Roman" w:hAnsi="Times New Roman"/>
          <w:spacing w:val="-8"/>
          <w:sz w:val="32"/>
          <w:szCs w:val="32"/>
        </w:rPr>
        <w:t>ными группами, содержащихся в эпоксидных олигомерах, могут быть получены новые связующие для клеевых композиций. При этом достигается оптимальное сочетание положительных характеристик как эпоксидных, так и полиуретановых соединений, позволяющих обеспе</w:t>
      </w:r>
      <w:r w:rsidR="002E1BDE">
        <w:rPr>
          <w:rFonts w:ascii="Times New Roman" w:hAnsi="Times New Roman"/>
          <w:spacing w:val="-8"/>
          <w:sz w:val="32"/>
          <w:szCs w:val="32"/>
        </w:rPr>
        <w:t>-</w:t>
      </w:r>
      <w:r w:rsidRPr="002E1BDE">
        <w:rPr>
          <w:rFonts w:ascii="Times New Roman" w:hAnsi="Times New Roman"/>
          <w:spacing w:val="-8"/>
          <w:sz w:val="32"/>
          <w:szCs w:val="32"/>
        </w:rPr>
        <w:t>чить высокие адгезионно-прочностные и деформационные показатели.</w:t>
      </w:r>
    </w:p>
    <w:p w:rsidR="001042FA" w:rsidRPr="002E1BDE" w:rsidRDefault="001042FA" w:rsidP="00326DD7">
      <w:pPr>
        <w:spacing w:after="0" w:line="240" w:lineRule="auto"/>
        <w:ind w:firstLine="567"/>
        <w:jc w:val="both"/>
        <w:rPr>
          <w:rFonts w:ascii="Times New Roman" w:hAnsi="Times New Roman"/>
          <w:sz w:val="32"/>
          <w:szCs w:val="32"/>
        </w:rPr>
      </w:pPr>
      <w:r w:rsidRPr="002E1BDE">
        <w:rPr>
          <w:rFonts w:ascii="Times New Roman" w:hAnsi="Times New Roman"/>
          <w:sz w:val="32"/>
          <w:szCs w:val="32"/>
        </w:rPr>
        <w:t>Известно, что эпоксиуретановые соединения приводят к существенному росту когезионной и адгезионной прочности. Это обусловлено тем, что изоцианатные группы взаимодействуют с присутствующими в эпоксидных смолах вторичными гидроксиль</w:t>
      </w:r>
      <w:r w:rsidR="00181353" w:rsidRPr="002E1BDE">
        <w:rPr>
          <w:rFonts w:ascii="Times New Roman" w:hAnsi="Times New Roman"/>
          <w:sz w:val="32"/>
          <w:szCs w:val="32"/>
        </w:rPr>
        <w:t>-</w:t>
      </w:r>
      <w:r w:rsidRPr="002E1BDE">
        <w:rPr>
          <w:rFonts w:ascii="Times New Roman" w:hAnsi="Times New Roman"/>
          <w:sz w:val="32"/>
          <w:szCs w:val="32"/>
        </w:rPr>
        <w:t>ными группами с образованием уретановых групп –NH-CO-O-, обладающих высокой энергией когезии к различным материалам, в том числе и к полиуретанам.</w:t>
      </w:r>
    </w:p>
    <w:p w:rsidR="001042FA" w:rsidRPr="002E1BDE" w:rsidRDefault="001042FA" w:rsidP="00326DD7">
      <w:pPr>
        <w:spacing w:after="0" w:line="240" w:lineRule="auto"/>
        <w:ind w:firstLine="567"/>
        <w:jc w:val="both"/>
        <w:rPr>
          <w:rFonts w:ascii="Times New Roman" w:hAnsi="Times New Roman"/>
          <w:sz w:val="32"/>
          <w:szCs w:val="32"/>
        </w:rPr>
      </w:pPr>
      <w:r w:rsidRPr="002E1BDE">
        <w:rPr>
          <w:rFonts w:ascii="Times New Roman" w:hAnsi="Times New Roman"/>
          <w:sz w:val="32"/>
          <w:szCs w:val="32"/>
        </w:rPr>
        <w:t>В АО "НИИПМ" разработана эпоксиуретановая клеевая компози</w:t>
      </w:r>
      <w:r w:rsidR="00181353" w:rsidRPr="002E1BDE">
        <w:rPr>
          <w:rFonts w:ascii="Times New Roman" w:hAnsi="Times New Roman"/>
          <w:sz w:val="32"/>
          <w:szCs w:val="32"/>
        </w:rPr>
        <w:t>-</w:t>
      </w:r>
      <w:r w:rsidRPr="002E1BDE">
        <w:rPr>
          <w:rFonts w:ascii="Times New Roman" w:hAnsi="Times New Roman"/>
          <w:sz w:val="32"/>
          <w:szCs w:val="32"/>
        </w:rPr>
        <w:t>ция на основе эпоксидной диановой смолы ЭД-20.</w:t>
      </w:r>
    </w:p>
    <w:p w:rsidR="001042FA" w:rsidRPr="002E1BDE" w:rsidRDefault="001042FA" w:rsidP="00326DD7">
      <w:pPr>
        <w:spacing w:after="0" w:line="240" w:lineRule="auto"/>
        <w:ind w:firstLine="567"/>
        <w:jc w:val="both"/>
        <w:rPr>
          <w:rFonts w:ascii="Times New Roman" w:hAnsi="Times New Roman"/>
          <w:spacing w:val="-6"/>
          <w:sz w:val="32"/>
          <w:szCs w:val="32"/>
        </w:rPr>
      </w:pPr>
      <w:r w:rsidRPr="002E1BDE">
        <w:rPr>
          <w:rFonts w:ascii="Times New Roman" w:hAnsi="Times New Roman"/>
          <w:spacing w:val="-6"/>
          <w:sz w:val="32"/>
          <w:szCs w:val="32"/>
        </w:rPr>
        <w:lastRenderedPageBreak/>
        <w:t>У разработанной эпоксиуретановой клеевой композиции опреде</w:t>
      </w:r>
      <w:r w:rsidR="00181353" w:rsidRPr="002E1BDE">
        <w:rPr>
          <w:rFonts w:ascii="Times New Roman" w:hAnsi="Times New Roman"/>
          <w:spacing w:val="-6"/>
          <w:sz w:val="32"/>
          <w:szCs w:val="32"/>
        </w:rPr>
        <w:t>-</w:t>
      </w:r>
      <w:r w:rsidRPr="002E1BDE">
        <w:rPr>
          <w:rFonts w:ascii="Times New Roman" w:hAnsi="Times New Roman"/>
          <w:spacing w:val="-6"/>
          <w:sz w:val="32"/>
          <w:szCs w:val="32"/>
        </w:rPr>
        <w:t>лены адгезионные характеристики (прочность связи полиуретана с металлом до и после воздействия эксплуатационных факторов).</w:t>
      </w:r>
    </w:p>
    <w:p w:rsidR="001042FA" w:rsidRPr="002E1BDE" w:rsidRDefault="001042FA" w:rsidP="00326DD7">
      <w:pPr>
        <w:spacing w:after="0" w:line="240" w:lineRule="auto"/>
        <w:ind w:firstLine="567"/>
        <w:jc w:val="both"/>
        <w:rPr>
          <w:rFonts w:ascii="Times New Roman" w:hAnsi="Times New Roman"/>
          <w:spacing w:val="-8"/>
          <w:sz w:val="32"/>
          <w:szCs w:val="32"/>
        </w:rPr>
      </w:pPr>
      <w:r w:rsidRPr="002E1BDE">
        <w:rPr>
          <w:rFonts w:ascii="Times New Roman" w:hAnsi="Times New Roman"/>
          <w:spacing w:val="-8"/>
          <w:sz w:val="32"/>
          <w:szCs w:val="32"/>
        </w:rPr>
        <w:t>В результате проведенных исследований было установлено, что адге</w:t>
      </w:r>
      <w:r w:rsidR="00181353" w:rsidRPr="002E1BDE">
        <w:rPr>
          <w:rFonts w:ascii="Times New Roman" w:hAnsi="Times New Roman"/>
          <w:spacing w:val="-8"/>
          <w:sz w:val="32"/>
          <w:szCs w:val="32"/>
        </w:rPr>
        <w:t>-</w:t>
      </w:r>
      <w:r w:rsidRPr="002E1BDE">
        <w:rPr>
          <w:rFonts w:ascii="Times New Roman" w:hAnsi="Times New Roman"/>
          <w:spacing w:val="-8"/>
          <w:sz w:val="32"/>
          <w:szCs w:val="32"/>
        </w:rPr>
        <w:t>зионные характеристики после воздействия эксплуатационных факторов изменяются незначительно, характер разрушения сохраняется.</w:t>
      </w:r>
    </w:p>
    <w:p w:rsidR="001042FA" w:rsidRPr="002E1BDE" w:rsidRDefault="001042FA" w:rsidP="00326DD7">
      <w:pPr>
        <w:spacing w:after="0" w:line="240" w:lineRule="auto"/>
        <w:ind w:firstLine="567"/>
        <w:jc w:val="both"/>
        <w:rPr>
          <w:rFonts w:ascii="Times New Roman" w:hAnsi="Times New Roman"/>
          <w:sz w:val="32"/>
          <w:szCs w:val="32"/>
        </w:rPr>
      </w:pPr>
      <w:r w:rsidRPr="002E1BDE">
        <w:rPr>
          <w:rFonts w:ascii="Times New Roman" w:hAnsi="Times New Roman"/>
          <w:sz w:val="32"/>
          <w:szCs w:val="32"/>
        </w:rPr>
        <w:t>Среднее значение прочности связи полиуретана с металлом при отрыве изменяется от 4,4 до 4,0 МПа, прочности при отслаивании полиурета</w:t>
      </w:r>
      <w:r w:rsidR="00A03B68" w:rsidRPr="002E1BDE">
        <w:rPr>
          <w:rFonts w:ascii="Times New Roman" w:hAnsi="Times New Roman"/>
          <w:sz w:val="32"/>
          <w:szCs w:val="32"/>
        </w:rPr>
        <w:t>-</w:t>
      </w:r>
      <w:r w:rsidRPr="002E1BDE">
        <w:rPr>
          <w:rFonts w:ascii="Times New Roman" w:hAnsi="Times New Roman"/>
          <w:sz w:val="32"/>
          <w:szCs w:val="32"/>
        </w:rPr>
        <w:t xml:space="preserve">на от металла </w:t>
      </w:r>
      <w:r w:rsidR="008F73D7" w:rsidRPr="002E1BDE">
        <w:rPr>
          <w:rFonts w:ascii="Times New Roman" w:hAnsi="Times New Roman"/>
          <w:sz w:val="32"/>
          <w:szCs w:val="32"/>
        </w:rPr>
        <w:t xml:space="preserve"> - </w:t>
      </w:r>
      <w:r w:rsidRPr="002E1BDE">
        <w:rPr>
          <w:rFonts w:ascii="Times New Roman" w:hAnsi="Times New Roman"/>
          <w:sz w:val="32"/>
          <w:szCs w:val="32"/>
        </w:rPr>
        <w:t>от 5,3 до 4,0 КН/м.</w:t>
      </w:r>
    </w:p>
    <w:p w:rsidR="001042FA" w:rsidRPr="002E1BDE" w:rsidRDefault="001042FA" w:rsidP="00326DD7">
      <w:pPr>
        <w:spacing w:after="0" w:line="240" w:lineRule="auto"/>
        <w:ind w:firstLine="567"/>
        <w:jc w:val="both"/>
        <w:rPr>
          <w:rFonts w:ascii="Times New Roman" w:hAnsi="Times New Roman"/>
          <w:spacing w:val="-4"/>
          <w:sz w:val="32"/>
          <w:szCs w:val="32"/>
        </w:rPr>
      </w:pPr>
      <w:r w:rsidRPr="002E1BDE">
        <w:rPr>
          <w:rFonts w:ascii="Times New Roman" w:hAnsi="Times New Roman"/>
          <w:spacing w:val="-4"/>
          <w:sz w:val="32"/>
          <w:szCs w:val="32"/>
        </w:rPr>
        <w:t>Разработанная клеевая композиция обладает значительным уров</w:t>
      </w:r>
      <w:r w:rsidR="002E1BDE">
        <w:rPr>
          <w:rFonts w:ascii="Times New Roman" w:hAnsi="Times New Roman"/>
          <w:spacing w:val="-4"/>
          <w:sz w:val="32"/>
          <w:szCs w:val="32"/>
        </w:rPr>
        <w:t>-</w:t>
      </w:r>
      <w:r w:rsidRPr="002E1BDE">
        <w:rPr>
          <w:rFonts w:ascii="Times New Roman" w:hAnsi="Times New Roman"/>
          <w:spacing w:val="-4"/>
          <w:sz w:val="32"/>
          <w:szCs w:val="32"/>
        </w:rPr>
        <w:t>нем адгезионных характеристик и рекомендуется для склеивания раз</w:t>
      </w:r>
      <w:r w:rsidR="002E1BDE">
        <w:rPr>
          <w:rFonts w:ascii="Times New Roman" w:hAnsi="Times New Roman"/>
          <w:spacing w:val="-4"/>
          <w:sz w:val="32"/>
          <w:szCs w:val="32"/>
        </w:rPr>
        <w:t>-</w:t>
      </w:r>
      <w:r w:rsidRPr="002E1BDE">
        <w:rPr>
          <w:rFonts w:ascii="Times New Roman" w:hAnsi="Times New Roman"/>
          <w:spacing w:val="-4"/>
          <w:sz w:val="32"/>
          <w:szCs w:val="32"/>
        </w:rPr>
        <w:t>личных материалов между собой, особенно полиуретана и металла.</w:t>
      </w:r>
    </w:p>
    <w:p w:rsidR="008876FF" w:rsidRDefault="008876FF" w:rsidP="00326DD7">
      <w:pPr>
        <w:spacing w:after="0" w:line="240" w:lineRule="auto"/>
        <w:ind w:firstLine="567"/>
        <w:jc w:val="center"/>
        <w:rPr>
          <w:rFonts w:ascii="Times New Roman" w:hAnsi="Times New Roman"/>
          <w:b/>
          <w:sz w:val="32"/>
          <w:szCs w:val="32"/>
        </w:rPr>
      </w:pPr>
    </w:p>
    <w:p w:rsidR="001042FA" w:rsidRPr="00326DD7" w:rsidRDefault="001042FA" w:rsidP="00326DD7">
      <w:pPr>
        <w:spacing w:after="0" w:line="240" w:lineRule="auto"/>
        <w:ind w:firstLine="567"/>
        <w:jc w:val="center"/>
        <w:rPr>
          <w:rFonts w:ascii="Times New Roman" w:hAnsi="Times New Roman"/>
          <w:b/>
          <w:sz w:val="32"/>
          <w:szCs w:val="32"/>
        </w:rPr>
      </w:pPr>
      <w:r w:rsidRPr="00326DD7">
        <w:rPr>
          <w:rFonts w:ascii="Times New Roman" w:hAnsi="Times New Roman"/>
          <w:b/>
          <w:sz w:val="32"/>
          <w:szCs w:val="32"/>
        </w:rPr>
        <w:t xml:space="preserve">Акрилсодержащие эпоксидные композиции </w:t>
      </w:r>
      <w:r>
        <w:rPr>
          <w:rFonts w:ascii="Times New Roman" w:hAnsi="Times New Roman"/>
          <w:b/>
          <w:sz w:val="32"/>
          <w:szCs w:val="32"/>
        </w:rPr>
        <w:t xml:space="preserve">                     </w:t>
      </w:r>
      <w:r w:rsidRPr="00326DD7">
        <w:rPr>
          <w:rFonts w:ascii="Times New Roman" w:hAnsi="Times New Roman"/>
          <w:b/>
          <w:sz w:val="32"/>
          <w:szCs w:val="32"/>
        </w:rPr>
        <w:t>ускоренного отверждения</w:t>
      </w:r>
    </w:p>
    <w:p w:rsidR="001042FA" w:rsidRPr="00326DD7" w:rsidRDefault="001042FA" w:rsidP="000F009D">
      <w:pPr>
        <w:spacing w:after="0" w:line="240" w:lineRule="exact"/>
        <w:ind w:firstLine="567"/>
        <w:jc w:val="center"/>
        <w:rPr>
          <w:rFonts w:ascii="Times New Roman" w:hAnsi="Times New Roman"/>
          <w:b/>
          <w:sz w:val="32"/>
          <w:szCs w:val="32"/>
        </w:rPr>
      </w:pPr>
    </w:p>
    <w:p w:rsidR="001042FA" w:rsidRPr="002E1BDE" w:rsidRDefault="001042FA" w:rsidP="00326DD7">
      <w:pPr>
        <w:spacing w:after="0" w:line="240" w:lineRule="auto"/>
        <w:ind w:firstLine="567"/>
        <w:jc w:val="center"/>
        <w:rPr>
          <w:rFonts w:ascii="Times New Roman" w:hAnsi="Times New Roman"/>
          <w:b/>
          <w:i/>
          <w:sz w:val="32"/>
          <w:szCs w:val="32"/>
        </w:rPr>
      </w:pPr>
      <w:r w:rsidRPr="002E1BDE">
        <w:rPr>
          <w:rFonts w:ascii="Times New Roman" w:hAnsi="Times New Roman"/>
          <w:b/>
          <w:i/>
          <w:sz w:val="32"/>
          <w:szCs w:val="32"/>
          <w:u w:val="single"/>
        </w:rPr>
        <w:t>А.С. Гордеев</w:t>
      </w:r>
      <w:r w:rsidRPr="002E1BDE">
        <w:rPr>
          <w:rFonts w:ascii="Times New Roman" w:hAnsi="Times New Roman"/>
          <w:b/>
          <w:i/>
          <w:sz w:val="32"/>
          <w:szCs w:val="32"/>
        </w:rPr>
        <w:t xml:space="preserve"> </w:t>
      </w:r>
      <w:r w:rsidRPr="002E1BDE">
        <w:rPr>
          <w:rFonts w:ascii="Times New Roman" w:hAnsi="Times New Roman"/>
          <w:i/>
          <w:sz w:val="32"/>
          <w:szCs w:val="32"/>
        </w:rPr>
        <w:t>(</w:t>
      </w:r>
      <w:hyperlink r:id="rId41" w:history="1">
        <w:r w:rsidRPr="002E1BDE">
          <w:rPr>
            <w:rFonts w:ascii="Times New Roman" w:hAnsi="Times New Roman"/>
            <w:i/>
            <w:sz w:val="32"/>
            <w:szCs w:val="32"/>
          </w:rPr>
          <w:t>tungsten-ali@mail.ru</w:t>
        </w:r>
      </w:hyperlink>
      <w:r w:rsidRPr="002E1BDE">
        <w:rPr>
          <w:rFonts w:ascii="Times New Roman" w:hAnsi="Times New Roman"/>
          <w:i/>
          <w:sz w:val="32"/>
          <w:szCs w:val="32"/>
        </w:rPr>
        <w:t>),</w:t>
      </w:r>
      <w:r w:rsidR="002A5675" w:rsidRPr="002E1BDE">
        <w:rPr>
          <w:rFonts w:ascii="Times New Roman" w:hAnsi="Times New Roman"/>
          <w:i/>
          <w:sz w:val="32"/>
          <w:szCs w:val="32"/>
        </w:rPr>
        <w:t xml:space="preserve"> </w:t>
      </w:r>
      <w:r w:rsidR="002E1BDE">
        <w:rPr>
          <w:rFonts w:ascii="Times New Roman" w:hAnsi="Times New Roman"/>
          <w:i/>
          <w:sz w:val="32"/>
          <w:szCs w:val="32"/>
        </w:rPr>
        <w:t xml:space="preserve">                                                             </w:t>
      </w:r>
      <w:r w:rsidRPr="002E1BDE">
        <w:rPr>
          <w:rFonts w:ascii="Times New Roman" w:hAnsi="Times New Roman"/>
          <w:b/>
          <w:i/>
          <w:sz w:val="32"/>
          <w:szCs w:val="32"/>
        </w:rPr>
        <w:t>Н.Е. Шубин (</w:t>
      </w:r>
      <w:hyperlink r:id="rId42" w:history="1">
        <w:r w:rsidRPr="002E1BDE">
          <w:rPr>
            <w:rFonts w:ascii="Times New Roman" w:hAnsi="Times New Roman"/>
            <w:i/>
            <w:sz w:val="32"/>
            <w:szCs w:val="32"/>
          </w:rPr>
          <w:t>shubin.nickol@yandex.ru</w:t>
        </w:r>
      </w:hyperlink>
      <w:r w:rsidRPr="002E1BDE">
        <w:rPr>
          <w:rFonts w:ascii="Times New Roman" w:hAnsi="Times New Roman"/>
          <w:i/>
          <w:sz w:val="32"/>
          <w:szCs w:val="32"/>
        </w:rPr>
        <w:t>)</w:t>
      </w:r>
    </w:p>
    <w:p w:rsidR="001042FA" w:rsidRPr="00326DD7" w:rsidRDefault="001042FA" w:rsidP="00326DD7">
      <w:pPr>
        <w:spacing w:after="0" w:line="240" w:lineRule="auto"/>
        <w:ind w:firstLine="567"/>
        <w:jc w:val="center"/>
        <w:rPr>
          <w:rFonts w:ascii="Times New Roman" w:hAnsi="Times New Roman"/>
          <w:b/>
          <w:i/>
          <w:sz w:val="32"/>
          <w:szCs w:val="32"/>
        </w:rPr>
      </w:pPr>
      <w:r w:rsidRPr="00326DD7">
        <w:rPr>
          <w:rFonts w:ascii="Times New Roman" w:hAnsi="Times New Roman"/>
          <w:b/>
          <w:i/>
          <w:sz w:val="32"/>
          <w:szCs w:val="32"/>
        </w:rPr>
        <w:t>М</w:t>
      </w:r>
      <w:r w:rsidR="00181353">
        <w:rPr>
          <w:rFonts w:ascii="Times New Roman" w:hAnsi="Times New Roman"/>
          <w:b/>
          <w:i/>
          <w:sz w:val="32"/>
          <w:szCs w:val="32"/>
        </w:rPr>
        <w:t>осковск</w:t>
      </w:r>
      <w:r w:rsidR="002E1BDE">
        <w:rPr>
          <w:rFonts w:ascii="Times New Roman" w:hAnsi="Times New Roman"/>
          <w:b/>
          <w:i/>
          <w:sz w:val="32"/>
          <w:szCs w:val="32"/>
        </w:rPr>
        <w:t>ий</w:t>
      </w:r>
      <w:r w:rsidR="00181353">
        <w:rPr>
          <w:rFonts w:ascii="Times New Roman" w:hAnsi="Times New Roman"/>
          <w:b/>
          <w:i/>
          <w:sz w:val="32"/>
          <w:szCs w:val="32"/>
        </w:rPr>
        <w:t xml:space="preserve"> государственн</w:t>
      </w:r>
      <w:r w:rsidR="002E1BDE">
        <w:rPr>
          <w:rFonts w:ascii="Times New Roman" w:hAnsi="Times New Roman"/>
          <w:b/>
          <w:i/>
          <w:sz w:val="32"/>
          <w:szCs w:val="32"/>
        </w:rPr>
        <w:t>ый</w:t>
      </w:r>
      <w:r w:rsidR="00181353">
        <w:rPr>
          <w:rFonts w:ascii="Times New Roman" w:hAnsi="Times New Roman"/>
          <w:b/>
          <w:i/>
          <w:sz w:val="32"/>
          <w:szCs w:val="32"/>
        </w:rPr>
        <w:t xml:space="preserve"> техническ</w:t>
      </w:r>
      <w:r w:rsidR="002E1BDE">
        <w:rPr>
          <w:rFonts w:ascii="Times New Roman" w:hAnsi="Times New Roman"/>
          <w:b/>
          <w:i/>
          <w:sz w:val="32"/>
          <w:szCs w:val="32"/>
        </w:rPr>
        <w:t>ий университет (</w:t>
      </w:r>
      <w:r w:rsidR="002E1BDE" w:rsidRPr="00326DD7">
        <w:rPr>
          <w:rFonts w:ascii="Times New Roman" w:hAnsi="Times New Roman"/>
          <w:b/>
          <w:i/>
          <w:sz w:val="32"/>
          <w:szCs w:val="32"/>
        </w:rPr>
        <w:t>Калужский филиал</w:t>
      </w:r>
      <w:r w:rsidR="002E1BDE">
        <w:rPr>
          <w:rFonts w:ascii="Times New Roman" w:hAnsi="Times New Roman"/>
          <w:b/>
          <w:i/>
          <w:sz w:val="32"/>
          <w:szCs w:val="32"/>
        </w:rPr>
        <w:t xml:space="preserve">) </w:t>
      </w:r>
    </w:p>
    <w:p w:rsidR="001042FA" w:rsidRPr="00326DD7" w:rsidRDefault="001042FA" w:rsidP="000F009D">
      <w:pPr>
        <w:spacing w:after="0" w:line="240" w:lineRule="exact"/>
        <w:ind w:firstLine="567"/>
        <w:jc w:val="both"/>
        <w:rPr>
          <w:rFonts w:ascii="Times New Roman" w:hAnsi="Times New Roman"/>
          <w:sz w:val="32"/>
          <w:szCs w:val="32"/>
        </w:rPr>
      </w:pPr>
    </w:p>
    <w:p w:rsidR="001042FA" w:rsidRPr="00326DD7" w:rsidRDefault="001042FA" w:rsidP="00326DD7">
      <w:pPr>
        <w:spacing w:after="0" w:line="240" w:lineRule="auto"/>
        <w:ind w:firstLine="567"/>
        <w:jc w:val="both"/>
        <w:rPr>
          <w:rFonts w:ascii="Times New Roman" w:hAnsi="Times New Roman"/>
          <w:sz w:val="32"/>
          <w:szCs w:val="32"/>
        </w:rPr>
      </w:pPr>
      <w:r w:rsidRPr="00326DD7">
        <w:rPr>
          <w:rFonts w:ascii="Times New Roman" w:hAnsi="Times New Roman"/>
          <w:sz w:val="32"/>
          <w:szCs w:val="32"/>
        </w:rPr>
        <w:t>Композиции на основе эпоксидных олигомеров холодного от</w:t>
      </w:r>
      <w:r w:rsidR="000F009D">
        <w:rPr>
          <w:rFonts w:ascii="Times New Roman" w:hAnsi="Times New Roman"/>
          <w:sz w:val="32"/>
          <w:szCs w:val="32"/>
        </w:rPr>
        <w:t>-</w:t>
      </w:r>
      <w:r w:rsidRPr="00326DD7">
        <w:rPr>
          <w:rFonts w:ascii="Times New Roman" w:hAnsi="Times New Roman"/>
          <w:sz w:val="32"/>
          <w:szCs w:val="32"/>
        </w:rPr>
        <w:t>верждения применяются во многих отраслях промышленности. Это обусловлено сочетанием комплекса технологических и физико-химических свойств, среди которых следует особо отметить высокую механическую прочность, превосходную адгезию к самым различным материалам, высокую химическую стойкость, термостойкость, а также низкую усадку.</w:t>
      </w:r>
    </w:p>
    <w:p w:rsidR="001042FA" w:rsidRPr="00326DD7" w:rsidRDefault="001042FA" w:rsidP="008F73D7">
      <w:pPr>
        <w:spacing w:after="0" w:line="240" w:lineRule="auto"/>
        <w:ind w:firstLine="567"/>
        <w:jc w:val="both"/>
        <w:rPr>
          <w:rFonts w:ascii="Times New Roman" w:hAnsi="Times New Roman"/>
          <w:sz w:val="32"/>
          <w:szCs w:val="32"/>
        </w:rPr>
      </w:pPr>
      <w:r w:rsidRPr="00326DD7">
        <w:rPr>
          <w:rFonts w:ascii="Times New Roman" w:hAnsi="Times New Roman"/>
          <w:sz w:val="32"/>
          <w:szCs w:val="32"/>
        </w:rPr>
        <w:t>Одним из недостатков эпоксидных составов является удли</w:t>
      </w:r>
      <w:r w:rsidR="000F009D">
        <w:rPr>
          <w:rFonts w:ascii="Times New Roman" w:hAnsi="Times New Roman"/>
          <w:sz w:val="32"/>
          <w:szCs w:val="32"/>
        </w:rPr>
        <w:t>-</w:t>
      </w:r>
      <w:r w:rsidRPr="00326DD7">
        <w:rPr>
          <w:rFonts w:ascii="Times New Roman" w:hAnsi="Times New Roman"/>
          <w:sz w:val="32"/>
          <w:szCs w:val="32"/>
        </w:rPr>
        <w:t>ненный период гелеобразования и дальнейшего отверждения при ком</w:t>
      </w:r>
      <w:r w:rsidR="000F009D">
        <w:rPr>
          <w:rFonts w:ascii="Times New Roman" w:hAnsi="Times New Roman"/>
          <w:sz w:val="32"/>
          <w:szCs w:val="32"/>
        </w:rPr>
        <w:t>-</w:t>
      </w:r>
      <w:r w:rsidRPr="00326DD7">
        <w:rPr>
          <w:rFonts w:ascii="Times New Roman" w:hAnsi="Times New Roman"/>
          <w:sz w:val="32"/>
          <w:szCs w:val="32"/>
        </w:rPr>
        <w:t xml:space="preserve">натной и особенно пониженной температуре, что ограничивает их применение в условиях, требующих ускоренных режимов работы. </w:t>
      </w:r>
    </w:p>
    <w:p w:rsidR="001042FA" w:rsidRPr="00326DD7" w:rsidRDefault="001042FA" w:rsidP="008F73D7">
      <w:pPr>
        <w:spacing w:after="0" w:line="240" w:lineRule="auto"/>
        <w:ind w:firstLine="567"/>
        <w:jc w:val="both"/>
        <w:rPr>
          <w:rFonts w:ascii="Times New Roman" w:hAnsi="Times New Roman"/>
          <w:sz w:val="32"/>
          <w:szCs w:val="32"/>
        </w:rPr>
      </w:pPr>
      <w:r w:rsidRPr="00326DD7">
        <w:rPr>
          <w:rFonts w:ascii="Times New Roman" w:hAnsi="Times New Roman"/>
          <w:sz w:val="32"/>
          <w:szCs w:val="32"/>
        </w:rPr>
        <w:t>Наиболее распространенными для отверждения при комнатной температуре являются алифатические амины, а также производные насыщенных азотсодержащих гетероциклов, таких как морфолин, пиперидин и пиперазин.</w:t>
      </w:r>
    </w:p>
    <w:p w:rsidR="001042FA" w:rsidRPr="00326DD7" w:rsidRDefault="001042FA" w:rsidP="00326DD7">
      <w:pPr>
        <w:spacing w:after="0" w:line="240" w:lineRule="auto"/>
        <w:ind w:firstLine="567"/>
        <w:jc w:val="both"/>
        <w:rPr>
          <w:rFonts w:ascii="Times New Roman" w:hAnsi="Times New Roman"/>
          <w:sz w:val="32"/>
          <w:szCs w:val="32"/>
        </w:rPr>
      </w:pPr>
      <w:r w:rsidRPr="00326DD7">
        <w:rPr>
          <w:rFonts w:ascii="Times New Roman" w:hAnsi="Times New Roman"/>
          <w:sz w:val="32"/>
          <w:szCs w:val="32"/>
        </w:rPr>
        <w:t>Существенное ускорение гелеобразования может быть достигну</w:t>
      </w:r>
      <w:r w:rsidR="000F009D">
        <w:rPr>
          <w:rFonts w:ascii="Times New Roman" w:hAnsi="Times New Roman"/>
          <w:sz w:val="32"/>
          <w:szCs w:val="32"/>
        </w:rPr>
        <w:t>-</w:t>
      </w:r>
      <w:r w:rsidRPr="00326DD7">
        <w:rPr>
          <w:rFonts w:ascii="Times New Roman" w:hAnsi="Times New Roman"/>
          <w:sz w:val="32"/>
          <w:szCs w:val="32"/>
        </w:rPr>
        <w:t>то путем введения в состав эпоксидной композиции многофункцио</w:t>
      </w:r>
      <w:r w:rsidR="000F009D">
        <w:rPr>
          <w:rFonts w:ascii="Times New Roman" w:hAnsi="Times New Roman"/>
          <w:sz w:val="32"/>
          <w:szCs w:val="32"/>
        </w:rPr>
        <w:t>-</w:t>
      </w:r>
      <w:r w:rsidRPr="00326DD7">
        <w:rPr>
          <w:rFonts w:ascii="Times New Roman" w:hAnsi="Times New Roman"/>
          <w:sz w:val="32"/>
          <w:szCs w:val="32"/>
        </w:rPr>
        <w:t xml:space="preserve">нальных акрилатов, таких как триметакрилат триметилолпропана и </w:t>
      </w:r>
      <w:r w:rsidRPr="00326DD7">
        <w:rPr>
          <w:rFonts w:ascii="Times New Roman" w:hAnsi="Times New Roman"/>
          <w:sz w:val="32"/>
          <w:szCs w:val="32"/>
        </w:rPr>
        <w:lastRenderedPageBreak/>
        <w:t>пентаакрилат дипентаэритрита. Эти производные, благодаря наличию двойных связей, легко вступают в реакцию с аминогруппами отвер</w:t>
      </w:r>
      <w:r w:rsidR="000F009D">
        <w:rPr>
          <w:rFonts w:ascii="Times New Roman" w:hAnsi="Times New Roman"/>
          <w:sz w:val="32"/>
          <w:szCs w:val="32"/>
        </w:rPr>
        <w:t>-</w:t>
      </w:r>
      <w:r w:rsidRPr="00326DD7">
        <w:rPr>
          <w:rFonts w:ascii="Times New Roman" w:hAnsi="Times New Roman"/>
          <w:sz w:val="32"/>
          <w:szCs w:val="32"/>
        </w:rPr>
        <w:t>дителя, а являясь многофункциональными соединениями, способст</w:t>
      </w:r>
      <w:r w:rsidR="000F009D">
        <w:rPr>
          <w:rFonts w:ascii="Times New Roman" w:hAnsi="Times New Roman"/>
          <w:sz w:val="32"/>
          <w:szCs w:val="32"/>
        </w:rPr>
        <w:t>-</w:t>
      </w:r>
      <w:r w:rsidRPr="00326DD7">
        <w:rPr>
          <w:rFonts w:ascii="Times New Roman" w:hAnsi="Times New Roman"/>
          <w:sz w:val="32"/>
          <w:szCs w:val="32"/>
        </w:rPr>
        <w:t>вуют ускоренному формированию полимерной сетки с образованием твердых, однородных продуктов.</w:t>
      </w:r>
    </w:p>
    <w:p w:rsidR="002A5675" w:rsidRDefault="001042FA" w:rsidP="00326DD7">
      <w:pPr>
        <w:spacing w:after="0" w:line="240" w:lineRule="auto"/>
        <w:ind w:firstLine="567"/>
        <w:jc w:val="both"/>
        <w:rPr>
          <w:rFonts w:ascii="Times New Roman" w:hAnsi="Times New Roman"/>
          <w:sz w:val="32"/>
          <w:szCs w:val="32"/>
        </w:rPr>
      </w:pPr>
      <w:r w:rsidRPr="00326DD7">
        <w:rPr>
          <w:rFonts w:ascii="Times New Roman" w:hAnsi="Times New Roman"/>
          <w:sz w:val="32"/>
          <w:szCs w:val="32"/>
        </w:rPr>
        <w:t>Изучено влияние содержания акрилата на время гелеобразования и механическую прочность. Были приготовлены смеси эпоксидной диановой смолы ЭД-20 с трехфункциональным акрилатом с соотно</w:t>
      </w:r>
      <w:r w:rsidR="000F009D">
        <w:rPr>
          <w:rFonts w:ascii="Times New Roman" w:hAnsi="Times New Roman"/>
          <w:sz w:val="32"/>
          <w:szCs w:val="32"/>
        </w:rPr>
        <w:t>-</w:t>
      </w:r>
      <w:r w:rsidRPr="00326DD7">
        <w:rPr>
          <w:rFonts w:ascii="Times New Roman" w:hAnsi="Times New Roman"/>
          <w:sz w:val="32"/>
          <w:szCs w:val="32"/>
        </w:rPr>
        <w:t>шением этих компонентов от 90:10 до 70:30. Отверждение реакцион</w:t>
      </w:r>
      <w:r w:rsidR="000F009D">
        <w:rPr>
          <w:rFonts w:ascii="Times New Roman" w:hAnsi="Times New Roman"/>
          <w:sz w:val="32"/>
          <w:szCs w:val="32"/>
        </w:rPr>
        <w:t>-</w:t>
      </w:r>
      <w:r w:rsidRPr="00326DD7">
        <w:rPr>
          <w:rFonts w:ascii="Times New Roman" w:hAnsi="Times New Roman"/>
          <w:sz w:val="32"/>
          <w:szCs w:val="32"/>
        </w:rPr>
        <w:t>носпособной смеси проводилось при комнатной температуре алифа</w:t>
      </w:r>
      <w:r w:rsidR="000F009D">
        <w:rPr>
          <w:rFonts w:ascii="Times New Roman" w:hAnsi="Times New Roman"/>
          <w:sz w:val="32"/>
          <w:szCs w:val="32"/>
        </w:rPr>
        <w:t>-</w:t>
      </w:r>
      <w:r w:rsidRPr="00326DD7">
        <w:rPr>
          <w:rFonts w:ascii="Times New Roman" w:hAnsi="Times New Roman"/>
          <w:sz w:val="32"/>
          <w:szCs w:val="32"/>
        </w:rPr>
        <w:t xml:space="preserve">тическим аминным отвердителем, имеющим аминный эквивалент </w:t>
      </w:r>
      <w:r w:rsidR="000F009D">
        <w:rPr>
          <w:rFonts w:ascii="Times New Roman" w:hAnsi="Times New Roman"/>
          <w:sz w:val="32"/>
          <w:szCs w:val="32"/>
        </w:rPr>
        <w:t xml:space="preserve">            </w:t>
      </w:r>
      <w:r w:rsidRPr="00326DD7">
        <w:rPr>
          <w:rFonts w:ascii="Times New Roman" w:hAnsi="Times New Roman"/>
          <w:sz w:val="32"/>
          <w:szCs w:val="32"/>
        </w:rPr>
        <w:t xml:space="preserve">94 г/моль. Для отверждения комбинированную смолу смешивали с отвердителем в мольном соотношении 2:1 в расчете на участвующие в реакции функциональные группы. </w:t>
      </w:r>
    </w:p>
    <w:p w:rsidR="001042FA" w:rsidRPr="00326DD7" w:rsidRDefault="001042FA" w:rsidP="00326DD7">
      <w:pPr>
        <w:spacing w:after="0" w:line="240" w:lineRule="auto"/>
        <w:ind w:firstLine="567"/>
        <w:jc w:val="both"/>
        <w:rPr>
          <w:rFonts w:ascii="Times New Roman" w:hAnsi="Times New Roman"/>
          <w:sz w:val="32"/>
          <w:szCs w:val="32"/>
        </w:rPr>
      </w:pPr>
      <w:r w:rsidRPr="00326DD7">
        <w:rPr>
          <w:rFonts w:ascii="Times New Roman" w:hAnsi="Times New Roman"/>
          <w:sz w:val="32"/>
          <w:szCs w:val="32"/>
        </w:rPr>
        <w:t>Результаты измерения времени гелеобразования приведены в табл</w:t>
      </w:r>
      <w:r w:rsidR="000F009D">
        <w:rPr>
          <w:rFonts w:ascii="Times New Roman" w:hAnsi="Times New Roman"/>
          <w:sz w:val="32"/>
          <w:szCs w:val="32"/>
        </w:rPr>
        <w:t>ице</w:t>
      </w:r>
      <w:r w:rsidRPr="00326DD7">
        <w:rPr>
          <w:rFonts w:ascii="Times New Roman" w:hAnsi="Times New Roman"/>
          <w:sz w:val="32"/>
          <w:szCs w:val="32"/>
        </w:rPr>
        <w:t>.</w:t>
      </w:r>
    </w:p>
    <w:p w:rsidR="001042FA" w:rsidRPr="00ED2850" w:rsidRDefault="001042FA" w:rsidP="000F009D">
      <w:pPr>
        <w:spacing w:after="120" w:line="240" w:lineRule="auto"/>
        <w:jc w:val="center"/>
        <w:rPr>
          <w:rFonts w:ascii="Times New Roman" w:hAnsi="Times New Roman"/>
          <w:sz w:val="28"/>
          <w:szCs w:val="28"/>
        </w:rPr>
      </w:pPr>
      <w:r w:rsidRPr="00ED2850">
        <w:rPr>
          <w:rFonts w:ascii="Times New Roman" w:hAnsi="Times New Roman"/>
          <w:sz w:val="28"/>
          <w:szCs w:val="28"/>
        </w:rPr>
        <w:t>Таблица. Зависимость времени гелеобразования</w:t>
      </w:r>
      <w:r w:rsidR="00ED2850">
        <w:rPr>
          <w:rFonts w:ascii="Times New Roman" w:hAnsi="Times New Roman"/>
          <w:sz w:val="28"/>
          <w:szCs w:val="28"/>
        </w:rPr>
        <w:t xml:space="preserve"> </w:t>
      </w:r>
      <w:r w:rsidRPr="00ED2850">
        <w:rPr>
          <w:rFonts w:ascii="Times New Roman" w:hAnsi="Times New Roman"/>
          <w:sz w:val="28"/>
          <w:szCs w:val="28"/>
        </w:rPr>
        <w:t>от состава композиции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2"/>
        <w:gridCol w:w="636"/>
        <w:gridCol w:w="636"/>
        <w:gridCol w:w="636"/>
        <w:gridCol w:w="636"/>
        <w:gridCol w:w="733"/>
        <w:gridCol w:w="708"/>
      </w:tblGrid>
      <w:tr w:rsidR="001042FA" w:rsidRPr="001C344F" w:rsidTr="000F009D">
        <w:trPr>
          <w:trHeight w:val="649"/>
        </w:trPr>
        <w:tc>
          <w:tcPr>
            <w:tcW w:w="0" w:type="auto"/>
            <w:vMerge w:val="restart"/>
          </w:tcPr>
          <w:p w:rsidR="000F009D" w:rsidRDefault="000F009D" w:rsidP="00EE6AF4">
            <w:pPr>
              <w:spacing w:before="60" w:after="60" w:line="240" w:lineRule="auto"/>
              <w:jc w:val="center"/>
              <w:rPr>
                <w:rFonts w:ascii="Times New Roman" w:hAnsi="Times New Roman"/>
                <w:sz w:val="28"/>
                <w:szCs w:val="28"/>
              </w:rPr>
            </w:pPr>
          </w:p>
          <w:p w:rsidR="001042FA" w:rsidRPr="00326DD7" w:rsidRDefault="001042FA" w:rsidP="00EE6AF4">
            <w:pPr>
              <w:spacing w:before="60" w:after="60" w:line="240" w:lineRule="auto"/>
              <w:jc w:val="center"/>
              <w:rPr>
                <w:rFonts w:ascii="Times New Roman" w:hAnsi="Times New Roman"/>
                <w:sz w:val="28"/>
                <w:szCs w:val="28"/>
              </w:rPr>
            </w:pPr>
            <w:r w:rsidRPr="00326DD7">
              <w:rPr>
                <w:rFonts w:ascii="Times New Roman" w:hAnsi="Times New Roman"/>
                <w:sz w:val="28"/>
                <w:szCs w:val="28"/>
              </w:rPr>
              <w:t>Состав</w:t>
            </w:r>
          </w:p>
        </w:tc>
        <w:tc>
          <w:tcPr>
            <w:tcW w:w="3985" w:type="dxa"/>
            <w:gridSpan w:val="6"/>
            <w:vAlign w:val="center"/>
          </w:tcPr>
          <w:p w:rsidR="001042FA" w:rsidRPr="00326DD7" w:rsidRDefault="001042FA" w:rsidP="00EE6AF4">
            <w:pPr>
              <w:spacing w:before="60" w:after="60" w:line="240" w:lineRule="auto"/>
              <w:jc w:val="center"/>
              <w:rPr>
                <w:rFonts w:ascii="Times New Roman" w:hAnsi="Times New Roman"/>
                <w:sz w:val="28"/>
                <w:szCs w:val="28"/>
              </w:rPr>
            </w:pPr>
            <w:r w:rsidRPr="00326DD7">
              <w:rPr>
                <w:rFonts w:ascii="Times New Roman" w:hAnsi="Times New Roman"/>
                <w:sz w:val="28"/>
                <w:szCs w:val="28"/>
              </w:rPr>
              <w:t>№ композиции</w:t>
            </w:r>
          </w:p>
        </w:tc>
      </w:tr>
      <w:tr w:rsidR="001042FA" w:rsidRPr="001C344F" w:rsidTr="000F009D">
        <w:trPr>
          <w:trHeight w:val="613"/>
        </w:trPr>
        <w:tc>
          <w:tcPr>
            <w:tcW w:w="0" w:type="auto"/>
            <w:vMerge/>
          </w:tcPr>
          <w:p w:rsidR="001042FA" w:rsidRPr="00326DD7" w:rsidRDefault="001042FA" w:rsidP="00EE6AF4">
            <w:pPr>
              <w:spacing w:before="60" w:after="60" w:line="240" w:lineRule="auto"/>
              <w:jc w:val="both"/>
              <w:rPr>
                <w:rFonts w:ascii="Times New Roman" w:hAnsi="Times New Roman"/>
                <w:sz w:val="28"/>
                <w:szCs w:val="28"/>
              </w:rPr>
            </w:pPr>
          </w:p>
        </w:tc>
        <w:tc>
          <w:tcPr>
            <w:tcW w:w="0" w:type="auto"/>
            <w:vAlign w:val="center"/>
          </w:tcPr>
          <w:p w:rsidR="001042FA" w:rsidRPr="00326DD7" w:rsidRDefault="001042FA" w:rsidP="00EE6AF4">
            <w:pPr>
              <w:spacing w:before="60" w:after="60" w:line="240" w:lineRule="auto"/>
              <w:jc w:val="center"/>
              <w:rPr>
                <w:rFonts w:ascii="Times New Roman" w:hAnsi="Times New Roman"/>
                <w:sz w:val="28"/>
                <w:szCs w:val="28"/>
              </w:rPr>
            </w:pPr>
            <w:r w:rsidRPr="00326DD7">
              <w:rPr>
                <w:rFonts w:ascii="Times New Roman" w:hAnsi="Times New Roman"/>
                <w:sz w:val="28"/>
                <w:szCs w:val="28"/>
              </w:rPr>
              <w:t>1</w:t>
            </w:r>
          </w:p>
        </w:tc>
        <w:tc>
          <w:tcPr>
            <w:tcW w:w="0" w:type="auto"/>
            <w:tcBorders>
              <w:top w:val="nil"/>
            </w:tcBorders>
            <w:vAlign w:val="center"/>
          </w:tcPr>
          <w:p w:rsidR="001042FA" w:rsidRPr="00326DD7" w:rsidRDefault="001042FA" w:rsidP="00EE6AF4">
            <w:pPr>
              <w:spacing w:before="60" w:after="60" w:line="240" w:lineRule="auto"/>
              <w:jc w:val="center"/>
              <w:rPr>
                <w:rFonts w:ascii="Times New Roman" w:hAnsi="Times New Roman"/>
                <w:sz w:val="28"/>
                <w:szCs w:val="28"/>
              </w:rPr>
            </w:pPr>
            <w:r w:rsidRPr="00326DD7">
              <w:rPr>
                <w:rFonts w:ascii="Times New Roman" w:hAnsi="Times New Roman"/>
                <w:sz w:val="28"/>
                <w:szCs w:val="28"/>
              </w:rPr>
              <w:t>2</w:t>
            </w:r>
          </w:p>
        </w:tc>
        <w:tc>
          <w:tcPr>
            <w:tcW w:w="0" w:type="auto"/>
            <w:vAlign w:val="center"/>
          </w:tcPr>
          <w:p w:rsidR="001042FA" w:rsidRPr="00326DD7" w:rsidRDefault="001042FA" w:rsidP="00EE6AF4">
            <w:pPr>
              <w:spacing w:before="60" w:after="60" w:line="240" w:lineRule="auto"/>
              <w:jc w:val="center"/>
              <w:rPr>
                <w:rFonts w:ascii="Times New Roman" w:hAnsi="Times New Roman"/>
                <w:sz w:val="28"/>
                <w:szCs w:val="28"/>
              </w:rPr>
            </w:pPr>
            <w:r w:rsidRPr="00326DD7">
              <w:rPr>
                <w:rFonts w:ascii="Times New Roman" w:hAnsi="Times New Roman"/>
                <w:sz w:val="28"/>
                <w:szCs w:val="28"/>
              </w:rPr>
              <w:t>3</w:t>
            </w:r>
          </w:p>
        </w:tc>
        <w:tc>
          <w:tcPr>
            <w:tcW w:w="636" w:type="dxa"/>
            <w:vAlign w:val="center"/>
          </w:tcPr>
          <w:p w:rsidR="001042FA" w:rsidRPr="00326DD7" w:rsidRDefault="001042FA" w:rsidP="00EE6AF4">
            <w:pPr>
              <w:spacing w:before="60" w:after="60" w:line="240" w:lineRule="auto"/>
              <w:jc w:val="center"/>
              <w:rPr>
                <w:rFonts w:ascii="Times New Roman" w:hAnsi="Times New Roman"/>
                <w:sz w:val="28"/>
                <w:szCs w:val="28"/>
              </w:rPr>
            </w:pPr>
            <w:r w:rsidRPr="00326DD7">
              <w:rPr>
                <w:rFonts w:ascii="Times New Roman" w:hAnsi="Times New Roman"/>
                <w:sz w:val="28"/>
                <w:szCs w:val="28"/>
              </w:rPr>
              <w:t>4</w:t>
            </w:r>
          </w:p>
        </w:tc>
        <w:tc>
          <w:tcPr>
            <w:tcW w:w="733" w:type="dxa"/>
            <w:vAlign w:val="center"/>
          </w:tcPr>
          <w:p w:rsidR="001042FA" w:rsidRPr="00326DD7" w:rsidRDefault="001042FA" w:rsidP="00EE6AF4">
            <w:pPr>
              <w:spacing w:before="60" w:after="60" w:line="240" w:lineRule="auto"/>
              <w:jc w:val="center"/>
              <w:rPr>
                <w:rFonts w:ascii="Times New Roman" w:hAnsi="Times New Roman"/>
                <w:sz w:val="28"/>
                <w:szCs w:val="28"/>
              </w:rPr>
            </w:pPr>
            <w:r w:rsidRPr="00326DD7">
              <w:rPr>
                <w:rFonts w:ascii="Times New Roman" w:hAnsi="Times New Roman"/>
                <w:sz w:val="28"/>
                <w:szCs w:val="28"/>
              </w:rPr>
              <w:t>5</w:t>
            </w:r>
          </w:p>
        </w:tc>
        <w:tc>
          <w:tcPr>
            <w:tcW w:w="708" w:type="dxa"/>
            <w:vAlign w:val="center"/>
          </w:tcPr>
          <w:p w:rsidR="001042FA" w:rsidRPr="00326DD7" w:rsidRDefault="001042FA" w:rsidP="00EE6AF4">
            <w:pPr>
              <w:spacing w:before="60" w:after="60" w:line="240" w:lineRule="auto"/>
              <w:jc w:val="center"/>
              <w:rPr>
                <w:rFonts w:ascii="Times New Roman" w:hAnsi="Times New Roman"/>
                <w:sz w:val="28"/>
                <w:szCs w:val="28"/>
              </w:rPr>
            </w:pPr>
            <w:r w:rsidRPr="00326DD7">
              <w:rPr>
                <w:rFonts w:ascii="Times New Roman" w:hAnsi="Times New Roman"/>
                <w:sz w:val="28"/>
                <w:szCs w:val="28"/>
              </w:rPr>
              <w:t>6</w:t>
            </w:r>
          </w:p>
        </w:tc>
      </w:tr>
      <w:tr w:rsidR="001042FA" w:rsidRPr="001C344F" w:rsidTr="000F009D">
        <w:tc>
          <w:tcPr>
            <w:tcW w:w="0" w:type="auto"/>
          </w:tcPr>
          <w:p w:rsidR="001042FA" w:rsidRPr="00326DD7" w:rsidRDefault="001042FA" w:rsidP="00EE6AF4">
            <w:pPr>
              <w:spacing w:before="60" w:after="60" w:line="240" w:lineRule="auto"/>
              <w:jc w:val="both"/>
              <w:rPr>
                <w:rFonts w:ascii="Times New Roman" w:hAnsi="Times New Roman"/>
                <w:sz w:val="28"/>
                <w:szCs w:val="28"/>
              </w:rPr>
            </w:pPr>
            <w:r w:rsidRPr="00326DD7">
              <w:rPr>
                <w:rFonts w:ascii="Times New Roman" w:hAnsi="Times New Roman"/>
                <w:sz w:val="28"/>
                <w:szCs w:val="28"/>
              </w:rPr>
              <w:t>Смола ЭД-20, вес.ч.</w:t>
            </w:r>
          </w:p>
        </w:tc>
        <w:tc>
          <w:tcPr>
            <w:tcW w:w="0" w:type="auto"/>
            <w:vAlign w:val="center"/>
          </w:tcPr>
          <w:p w:rsidR="001042FA" w:rsidRPr="00326DD7" w:rsidRDefault="001042FA" w:rsidP="00EE6AF4">
            <w:pPr>
              <w:spacing w:before="60" w:after="60" w:line="240" w:lineRule="auto"/>
              <w:jc w:val="center"/>
              <w:rPr>
                <w:rFonts w:ascii="Times New Roman" w:hAnsi="Times New Roman"/>
                <w:sz w:val="28"/>
                <w:szCs w:val="28"/>
              </w:rPr>
            </w:pPr>
            <w:r w:rsidRPr="00326DD7">
              <w:rPr>
                <w:rFonts w:ascii="Times New Roman" w:hAnsi="Times New Roman"/>
                <w:sz w:val="28"/>
                <w:szCs w:val="28"/>
              </w:rPr>
              <w:t>100</w:t>
            </w:r>
          </w:p>
        </w:tc>
        <w:tc>
          <w:tcPr>
            <w:tcW w:w="0" w:type="auto"/>
            <w:vAlign w:val="center"/>
          </w:tcPr>
          <w:p w:rsidR="001042FA" w:rsidRPr="00326DD7" w:rsidRDefault="001042FA" w:rsidP="00EE6AF4">
            <w:pPr>
              <w:spacing w:before="60" w:after="60" w:line="240" w:lineRule="auto"/>
              <w:jc w:val="center"/>
              <w:rPr>
                <w:rFonts w:ascii="Times New Roman" w:hAnsi="Times New Roman"/>
                <w:sz w:val="28"/>
                <w:szCs w:val="28"/>
              </w:rPr>
            </w:pPr>
            <w:r w:rsidRPr="00326DD7">
              <w:rPr>
                <w:rFonts w:ascii="Times New Roman" w:hAnsi="Times New Roman"/>
                <w:sz w:val="28"/>
                <w:szCs w:val="28"/>
              </w:rPr>
              <w:t>90</w:t>
            </w:r>
          </w:p>
        </w:tc>
        <w:tc>
          <w:tcPr>
            <w:tcW w:w="0" w:type="auto"/>
            <w:vAlign w:val="center"/>
          </w:tcPr>
          <w:p w:rsidR="001042FA" w:rsidRPr="00326DD7" w:rsidRDefault="001042FA" w:rsidP="00EE6AF4">
            <w:pPr>
              <w:spacing w:before="60" w:after="60" w:line="240" w:lineRule="auto"/>
              <w:jc w:val="center"/>
              <w:rPr>
                <w:rFonts w:ascii="Times New Roman" w:hAnsi="Times New Roman"/>
                <w:sz w:val="28"/>
                <w:szCs w:val="28"/>
              </w:rPr>
            </w:pPr>
            <w:r w:rsidRPr="00326DD7">
              <w:rPr>
                <w:rFonts w:ascii="Times New Roman" w:hAnsi="Times New Roman"/>
                <w:sz w:val="28"/>
                <w:szCs w:val="28"/>
              </w:rPr>
              <w:t>85</w:t>
            </w:r>
          </w:p>
        </w:tc>
        <w:tc>
          <w:tcPr>
            <w:tcW w:w="636" w:type="dxa"/>
            <w:vAlign w:val="center"/>
          </w:tcPr>
          <w:p w:rsidR="001042FA" w:rsidRPr="00326DD7" w:rsidRDefault="001042FA" w:rsidP="00EE6AF4">
            <w:pPr>
              <w:spacing w:before="60" w:after="60" w:line="240" w:lineRule="auto"/>
              <w:jc w:val="center"/>
              <w:rPr>
                <w:rFonts w:ascii="Times New Roman" w:hAnsi="Times New Roman"/>
                <w:sz w:val="28"/>
                <w:szCs w:val="28"/>
              </w:rPr>
            </w:pPr>
            <w:r w:rsidRPr="00326DD7">
              <w:rPr>
                <w:rFonts w:ascii="Times New Roman" w:hAnsi="Times New Roman"/>
                <w:sz w:val="28"/>
                <w:szCs w:val="28"/>
              </w:rPr>
              <w:t>80</w:t>
            </w:r>
          </w:p>
        </w:tc>
        <w:tc>
          <w:tcPr>
            <w:tcW w:w="733" w:type="dxa"/>
            <w:vAlign w:val="center"/>
          </w:tcPr>
          <w:p w:rsidR="001042FA" w:rsidRPr="00326DD7" w:rsidRDefault="001042FA" w:rsidP="00EE6AF4">
            <w:pPr>
              <w:spacing w:before="60" w:after="60" w:line="240" w:lineRule="auto"/>
              <w:jc w:val="center"/>
              <w:rPr>
                <w:rFonts w:ascii="Times New Roman" w:hAnsi="Times New Roman"/>
                <w:sz w:val="28"/>
                <w:szCs w:val="28"/>
              </w:rPr>
            </w:pPr>
            <w:r w:rsidRPr="00326DD7">
              <w:rPr>
                <w:rFonts w:ascii="Times New Roman" w:hAnsi="Times New Roman"/>
                <w:sz w:val="28"/>
                <w:szCs w:val="28"/>
              </w:rPr>
              <w:t>75</w:t>
            </w:r>
          </w:p>
        </w:tc>
        <w:tc>
          <w:tcPr>
            <w:tcW w:w="708" w:type="dxa"/>
            <w:vAlign w:val="center"/>
          </w:tcPr>
          <w:p w:rsidR="001042FA" w:rsidRPr="00326DD7" w:rsidRDefault="001042FA" w:rsidP="00EE6AF4">
            <w:pPr>
              <w:spacing w:before="60" w:after="60" w:line="240" w:lineRule="auto"/>
              <w:jc w:val="center"/>
              <w:rPr>
                <w:rFonts w:ascii="Times New Roman" w:hAnsi="Times New Roman"/>
                <w:sz w:val="28"/>
                <w:szCs w:val="28"/>
              </w:rPr>
            </w:pPr>
            <w:r w:rsidRPr="00326DD7">
              <w:rPr>
                <w:rFonts w:ascii="Times New Roman" w:hAnsi="Times New Roman"/>
                <w:sz w:val="28"/>
                <w:szCs w:val="28"/>
              </w:rPr>
              <w:t>70</w:t>
            </w:r>
          </w:p>
        </w:tc>
      </w:tr>
      <w:tr w:rsidR="001042FA" w:rsidRPr="001C344F" w:rsidTr="000F009D">
        <w:tc>
          <w:tcPr>
            <w:tcW w:w="0" w:type="auto"/>
          </w:tcPr>
          <w:p w:rsidR="001042FA" w:rsidRPr="00326DD7" w:rsidRDefault="001042FA" w:rsidP="00EE6AF4">
            <w:pPr>
              <w:spacing w:before="60" w:after="60" w:line="240" w:lineRule="auto"/>
              <w:jc w:val="both"/>
              <w:rPr>
                <w:rFonts w:ascii="Times New Roman" w:hAnsi="Times New Roman"/>
                <w:sz w:val="28"/>
                <w:szCs w:val="28"/>
              </w:rPr>
            </w:pPr>
            <w:r w:rsidRPr="00326DD7">
              <w:rPr>
                <w:rFonts w:ascii="Times New Roman" w:hAnsi="Times New Roman"/>
                <w:sz w:val="28"/>
                <w:szCs w:val="28"/>
              </w:rPr>
              <w:t>Триметакрилат, вес.ч.</w:t>
            </w:r>
          </w:p>
        </w:tc>
        <w:tc>
          <w:tcPr>
            <w:tcW w:w="0" w:type="auto"/>
            <w:vAlign w:val="center"/>
          </w:tcPr>
          <w:p w:rsidR="001042FA" w:rsidRPr="00326DD7" w:rsidRDefault="001042FA" w:rsidP="00EE6AF4">
            <w:pPr>
              <w:spacing w:before="60" w:after="60" w:line="240" w:lineRule="auto"/>
              <w:jc w:val="center"/>
              <w:rPr>
                <w:rFonts w:ascii="Times New Roman" w:hAnsi="Times New Roman"/>
                <w:sz w:val="28"/>
                <w:szCs w:val="28"/>
              </w:rPr>
            </w:pPr>
            <w:r w:rsidRPr="00326DD7">
              <w:rPr>
                <w:rFonts w:ascii="Times New Roman" w:hAnsi="Times New Roman"/>
                <w:sz w:val="28"/>
                <w:szCs w:val="28"/>
              </w:rPr>
              <w:t>0</w:t>
            </w:r>
          </w:p>
        </w:tc>
        <w:tc>
          <w:tcPr>
            <w:tcW w:w="0" w:type="auto"/>
            <w:vAlign w:val="center"/>
          </w:tcPr>
          <w:p w:rsidR="001042FA" w:rsidRPr="00326DD7" w:rsidRDefault="001042FA" w:rsidP="00EE6AF4">
            <w:pPr>
              <w:spacing w:before="60" w:after="60" w:line="240" w:lineRule="auto"/>
              <w:jc w:val="center"/>
              <w:rPr>
                <w:rFonts w:ascii="Times New Roman" w:hAnsi="Times New Roman"/>
                <w:sz w:val="28"/>
                <w:szCs w:val="28"/>
              </w:rPr>
            </w:pPr>
            <w:r w:rsidRPr="00326DD7">
              <w:rPr>
                <w:rFonts w:ascii="Times New Roman" w:hAnsi="Times New Roman"/>
                <w:sz w:val="28"/>
                <w:szCs w:val="28"/>
              </w:rPr>
              <w:t>10</w:t>
            </w:r>
          </w:p>
        </w:tc>
        <w:tc>
          <w:tcPr>
            <w:tcW w:w="0" w:type="auto"/>
            <w:vAlign w:val="center"/>
          </w:tcPr>
          <w:p w:rsidR="001042FA" w:rsidRPr="00326DD7" w:rsidRDefault="001042FA" w:rsidP="00EE6AF4">
            <w:pPr>
              <w:spacing w:before="60" w:after="60" w:line="240" w:lineRule="auto"/>
              <w:jc w:val="center"/>
              <w:rPr>
                <w:rFonts w:ascii="Times New Roman" w:hAnsi="Times New Roman"/>
                <w:sz w:val="28"/>
                <w:szCs w:val="28"/>
              </w:rPr>
            </w:pPr>
            <w:r w:rsidRPr="00326DD7">
              <w:rPr>
                <w:rFonts w:ascii="Times New Roman" w:hAnsi="Times New Roman"/>
                <w:sz w:val="28"/>
                <w:szCs w:val="28"/>
              </w:rPr>
              <w:t>15</w:t>
            </w:r>
          </w:p>
        </w:tc>
        <w:tc>
          <w:tcPr>
            <w:tcW w:w="636" w:type="dxa"/>
            <w:vAlign w:val="center"/>
          </w:tcPr>
          <w:p w:rsidR="001042FA" w:rsidRPr="00326DD7" w:rsidRDefault="001042FA" w:rsidP="00EE6AF4">
            <w:pPr>
              <w:spacing w:before="60" w:after="60" w:line="240" w:lineRule="auto"/>
              <w:jc w:val="center"/>
              <w:rPr>
                <w:rFonts w:ascii="Times New Roman" w:hAnsi="Times New Roman"/>
                <w:sz w:val="28"/>
                <w:szCs w:val="28"/>
              </w:rPr>
            </w:pPr>
            <w:r w:rsidRPr="00326DD7">
              <w:rPr>
                <w:rFonts w:ascii="Times New Roman" w:hAnsi="Times New Roman"/>
                <w:sz w:val="28"/>
                <w:szCs w:val="28"/>
              </w:rPr>
              <w:t>20</w:t>
            </w:r>
          </w:p>
        </w:tc>
        <w:tc>
          <w:tcPr>
            <w:tcW w:w="733" w:type="dxa"/>
            <w:vAlign w:val="center"/>
          </w:tcPr>
          <w:p w:rsidR="001042FA" w:rsidRPr="00326DD7" w:rsidRDefault="001042FA" w:rsidP="00EE6AF4">
            <w:pPr>
              <w:spacing w:before="60" w:after="60" w:line="240" w:lineRule="auto"/>
              <w:jc w:val="center"/>
              <w:rPr>
                <w:rFonts w:ascii="Times New Roman" w:hAnsi="Times New Roman"/>
                <w:sz w:val="28"/>
                <w:szCs w:val="28"/>
              </w:rPr>
            </w:pPr>
            <w:r w:rsidRPr="00326DD7">
              <w:rPr>
                <w:rFonts w:ascii="Times New Roman" w:hAnsi="Times New Roman"/>
                <w:sz w:val="28"/>
                <w:szCs w:val="28"/>
              </w:rPr>
              <w:t>25</w:t>
            </w:r>
          </w:p>
        </w:tc>
        <w:tc>
          <w:tcPr>
            <w:tcW w:w="708" w:type="dxa"/>
            <w:vAlign w:val="center"/>
          </w:tcPr>
          <w:p w:rsidR="001042FA" w:rsidRPr="00326DD7" w:rsidRDefault="001042FA" w:rsidP="00EE6AF4">
            <w:pPr>
              <w:spacing w:before="60" w:after="60" w:line="240" w:lineRule="auto"/>
              <w:jc w:val="center"/>
              <w:rPr>
                <w:rFonts w:ascii="Times New Roman" w:hAnsi="Times New Roman"/>
                <w:sz w:val="28"/>
                <w:szCs w:val="28"/>
              </w:rPr>
            </w:pPr>
            <w:r w:rsidRPr="00326DD7">
              <w:rPr>
                <w:rFonts w:ascii="Times New Roman" w:hAnsi="Times New Roman"/>
                <w:sz w:val="28"/>
                <w:szCs w:val="28"/>
              </w:rPr>
              <w:t>30</w:t>
            </w:r>
          </w:p>
        </w:tc>
      </w:tr>
      <w:tr w:rsidR="001042FA" w:rsidRPr="001C344F" w:rsidTr="000F009D">
        <w:tc>
          <w:tcPr>
            <w:tcW w:w="0" w:type="auto"/>
          </w:tcPr>
          <w:p w:rsidR="001042FA" w:rsidRPr="00326DD7" w:rsidRDefault="001042FA" w:rsidP="00EE6AF4">
            <w:pPr>
              <w:spacing w:before="60" w:after="60" w:line="240" w:lineRule="auto"/>
              <w:rPr>
                <w:rFonts w:ascii="Times New Roman" w:hAnsi="Times New Roman"/>
                <w:sz w:val="28"/>
                <w:szCs w:val="28"/>
              </w:rPr>
            </w:pPr>
            <w:r w:rsidRPr="00326DD7">
              <w:rPr>
                <w:rFonts w:ascii="Times New Roman" w:hAnsi="Times New Roman"/>
                <w:sz w:val="28"/>
                <w:szCs w:val="28"/>
              </w:rPr>
              <w:t>Отвердитель, г/100 г комбинированной смолы</w:t>
            </w:r>
          </w:p>
        </w:tc>
        <w:tc>
          <w:tcPr>
            <w:tcW w:w="0" w:type="auto"/>
            <w:vAlign w:val="center"/>
          </w:tcPr>
          <w:p w:rsidR="001042FA" w:rsidRPr="00326DD7" w:rsidRDefault="001042FA" w:rsidP="00EE6AF4">
            <w:pPr>
              <w:spacing w:before="60" w:after="60" w:line="240" w:lineRule="auto"/>
              <w:jc w:val="center"/>
              <w:rPr>
                <w:rFonts w:ascii="Times New Roman" w:hAnsi="Times New Roman"/>
                <w:sz w:val="28"/>
                <w:szCs w:val="28"/>
              </w:rPr>
            </w:pPr>
            <w:r w:rsidRPr="00326DD7">
              <w:rPr>
                <w:rFonts w:ascii="Times New Roman" w:hAnsi="Times New Roman"/>
                <w:sz w:val="28"/>
                <w:szCs w:val="28"/>
              </w:rPr>
              <w:t>22</w:t>
            </w:r>
          </w:p>
        </w:tc>
        <w:tc>
          <w:tcPr>
            <w:tcW w:w="0" w:type="auto"/>
            <w:vAlign w:val="center"/>
          </w:tcPr>
          <w:p w:rsidR="001042FA" w:rsidRPr="00326DD7" w:rsidRDefault="001042FA" w:rsidP="00EE6AF4">
            <w:pPr>
              <w:spacing w:before="60" w:after="60" w:line="240" w:lineRule="auto"/>
              <w:jc w:val="center"/>
              <w:rPr>
                <w:rFonts w:ascii="Times New Roman" w:hAnsi="Times New Roman"/>
                <w:sz w:val="28"/>
                <w:szCs w:val="28"/>
              </w:rPr>
            </w:pPr>
            <w:r w:rsidRPr="00326DD7">
              <w:rPr>
                <w:rFonts w:ascii="Times New Roman" w:hAnsi="Times New Roman"/>
                <w:sz w:val="28"/>
                <w:szCs w:val="28"/>
              </w:rPr>
              <w:t>24</w:t>
            </w:r>
          </w:p>
        </w:tc>
        <w:tc>
          <w:tcPr>
            <w:tcW w:w="0" w:type="auto"/>
            <w:vAlign w:val="center"/>
          </w:tcPr>
          <w:p w:rsidR="001042FA" w:rsidRPr="00326DD7" w:rsidRDefault="001042FA" w:rsidP="00EE6AF4">
            <w:pPr>
              <w:spacing w:before="60" w:after="60" w:line="240" w:lineRule="auto"/>
              <w:jc w:val="center"/>
              <w:rPr>
                <w:rFonts w:ascii="Times New Roman" w:hAnsi="Times New Roman"/>
                <w:sz w:val="28"/>
                <w:szCs w:val="28"/>
              </w:rPr>
            </w:pPr>
            <w:r w:rsidRPr="00326DD7">
              <w:rPr>
                <w:rFonts w:ascii="Times New Roman" w:hAnsi="Times New Roman"/>
                <w:sz w:val="28"/>
                <w:szCs w:val="28"/>
              </w:rPr>
              <w:t>25</w:t>
            </w:r>
          </w:p>
        </w:tc>
        <w:tc>
          <w:tcPr>
            <w:tcW w:w="636" w:type="dxa"/>
            <w:vAlign w:val="center"/>
          </w:tcPr>
          <w:p w:rsidR="001042FA" w:rsidRPr="00326DD7" w:rsidRDefault="001042FA" w:rsidP="00EE6AF4">
            <w:pPr>
              <w:spacing w:before="60" w:after="60" w:line="240" w:lineRule="auto"/>
              <w:jc w:val="center"/>
              <w:rPr>
                <w:rFonts w:ascii="Times New Roman" w:hAnsi="Times New Roman"/>
                <w:sz w:val="28"/>
                <w:szCs w:val="28"/>
              </w:rPr>
            </w:pPr>
            <w:r w:rsidRPr="00326DD7">
              <w:rPr>
                <w:rFonts w:ascii="Times New Roman" w:hAnsi="Times New Roman"/>
                <w:sz w:val="28"/>
                <w:szCs w:val="28"/>
              </w:rPr>
              <w:t>26</w:t>
            </w:r>
          </w:p>
        </w:tc>
        <w:tc>
          <w:tcPr>
            <w:tcW w:w="733" w:type="dxa"/>
            <w:vAlign w:val="center"/>
          </w:tcPr>
          <w:p w:rsidR="001042FA" w:rsidRPr="00326DD7" w:rsidRDefault="001042FA" w:rsidP="00EE6AF4">
            <w:pPr>
              <w:spacing w:before="60" w:after="60" w:line="240" w:lineRule="auto"/>
              <w:jc w:val="center"/>
              <w:rPr>
                <w:rFonts w:ascii="Times New Roman" w:hAnsi="Times New Roman"/>
                <w:sz w:val="28"/>
                <w:szCs w:val="28"/>
              </w:rPr>
            </w:pPr>
            <w:r w:rsidRPr="00326DD7">
              <w:rPr>
                <w:rFonts w:ascii="Times New Roman" w:hAnsi="Times New Roman"/>
                <w:sz w:val="28"/>
                <w:szCs w:val="28"/>
              </w:rPr>
              <w:t>27</w:t>
            </w:r>
          </w:p>
        </w:tc>
        <w:tc>
          <w:tcPr>
            <w:tcW w:w="708" w:type="dxa"/>
            <w:vAlign w:val="center"/>
          </w:tcPr>
          <w:p w:rsidR="001042FA" w:rsidRPr="00326DD7" w:rsidRDefault="001042FA" w:rsidP="00EE6AF4">
            <w:pPr>
              <w:spacing w:before="60" w:after="60" w:line="240" w:lineRule="auto"/>
              <w:jc w:val="center"/>
              <w:rPr>
                <w:rFonts w:ascii="Times New Roman" w:hAnsi="Times New Roman"/>
                <w:sz w:val="28"/>
                <w:szCs w:val="28"/>
              </w:rPr>
            </w:pPr>
            <w:r w:rsidRPr="00326DD7">
              <w:rPr>
                <w:rFonts w:ascii="Times New Roman" w:hAnsi="Times New Roman"/>
                <w:sz w:val="28"/>
                <w:szCs w:val="28"/>
              </w:rPr>
              <w:t>28</w:t>
            </w:r>
          </w:p>
        </w:tc>
      </w:tr>
      <w:tr w:rsidR="001042FA" w:rsidRPr="001C344F" w:rsidTr="000F009D">
        <w:tc>
          <w:tcPr>
            <w:tcW w:w="0" w:type="auto"/>
          </w:tcPr>
          <w:p w:rsidR="001042FA" w:rsidRPr="00326DD7" w:rsidRDefault="001042FA" w:rsidP="00EE6AF4">
            <w:pPr>
              <w:spacing w:before="60" w:after="60" w:line="240" w:lineRule="auto"/>
              <w:jc w:val="both"/>
              <w:rPr>
                <w:rFonts w:ascii="Times New Roman" w:hAnsi="Times New Roman"/>
                <w:sz w:val="28"/>
                <w:szCs w:val="28"/>
              </w:rPr>
            </w:pPr>
            <w:r w:rsidRPr="00326DD7">
              <w:rPr>
                <w:rFonts w:ascii="Times New Roman" w:hAnsi="Times New Roman"/>
                <w:sz w:val="28"/>
                <w:szCs w:val="28"/>
              </w:rPr>
              <w:t>Время гелеобразования, с</w:t>
            </w:r>
          </w:p>
        </w:tc>
        <w:tc>
          <w:tcPr>
            <w:tcW w:w="0" w:type="auto"/>
            <w:vAlign w:val="center"/>
          </w:tcPr>
          <w:p w:rsidR="001042FA" w:rsidRPr="00326DD7" w:rsidRDefault="001042FA" w:rsidP="00EE6AF4">
            <w:pPr>
              <w:spacing w:before="60" w:after="60" w:line="240" w:lineRule="auto"/>
              <w:jc w:val="center"/>
              <w:rPr>
                <w:rFonts w:ascii="Times New Roman" w:hAnsi="Times New Roman"/>
                <w:sz w:val="28"/>
                <w:szCs w:val="28"/>
              </w:rPr>
            </w:pPr>
            <w:r w:rsidRPr="00326DD7">
              <w:rPr>
                <w:rFonts w:ascii="Times New Roman" w:hAnsi="Times New Roman"/>
                <w:sz w:val="28"/>
                <w:szCs w:val="28"/>
              </w:rPr>
              <w:t>900</w:t>
            </w:r>
          </w:p>
        </w:tc>
        <w:tc>
          <w:tcPr>
            <w:tcW w:w="0" w:type="auto"/>
            <w:vAlign w:val="center"/>
          </w:tcPr>
          <w:p w:rsidR="001042FA" w:rsidRPr="00326DD7" w:rsidRDefault="001042FA" w:rsidP="00EE6AF4">
            <w:pPr>
              <w:spacing w:before="60" w:after="60" w:line="240" w:lineRule="auto"/>
              <w:jc w:val="center"/>
              <w:rPr>
                <w:rFonts w:ascii="Times New Roman" w:hAnsi="Times New Roman"/>
                <w:sz w:val="28"/>
                <w:szCs w:val="28"/>
              </w:rPr>
            </w:pPr>
            <w:r w:rsidRPr="00326DD7">
              <w:rPr>
                <w:rFonts w:ascii="Times New Roman" w:hAnsi="Times New Roman"/>
                <w:sz w:val="28"/>
                <w:szCs w:val="28"/>
              </w:rPr>
              <w:t>465</w:t>
            </w:r>
          </w:p>
        </w:tc>
        <w:tc>
          <w:tcPr>
            <w:tcW w:w="0" w:type="auto"/>
            <w:vAlign w:val="center"/>
          </w:tcPr>
          <w:p w:rsidR="001042FA" w:rsidRPr="00326DD7" w:rsidRDefault="001042FA" w:rsidP="00EE6AF4">
            <w:pPr>
              <w:spacing w:before="60" w:after="60" w:line="240" w:lineRule="auto"/>
              <w:jc w:val="center"/>
              <w:rPr>
                <w:rFonts w:ascii="Times New Roman" w:hAnsi="Times New Roman"/>
                <w:sz w:val="28"/>
                <w:szCs w:val="28"/>
              </w:rPr>
            </w:pPr>
            <w:r w:rsidRPr="00326DD7">
              <w:rPr>
                <w:rFonts w:ascii="Times New Roman" w:hAnsi="Times New Roman"/>
                <w:sz w:val="28"/>
                <w:szCs w:val="28"/>
              </w:rPr>
              <w:t>278</w:t>
            </w:r>
          </w:p>
        </w:tc>
        <w:tc>
          <w:tcPr>
            <w:tcW w:w="636" w:type="dxa"/>
            <w:vAlign w:val="center"/>
          </w:tcPr>
          <w:p w:rsidR="001042FA" w:rsidRPr="00326DD7" w:rsidRDefault="001042FA" w:rsidP="00EE6AF4">
            <w:pPr>
              <w:spacing w:before="60" w:after="60" w:line="240" w:lineRule="auto"/>
              <w:jc w:val="center"/>
              <w:rPr>
                <w:rFonts w:ascii="Times New Roman" w:hAnsi="Times New Roman"/>
                <w:sz w:val="28"/>
                <w:szCs w:val="28"/>
              </w:rPr>
            </w:pPr>
            <w:r w:rsidRPr="00326DD7">
              <w:rPr>
                <w:rFonts w:ascii="Times New Roman" w:hAnsi="Times New Roman"/>
                <w:sz w:val="28"/>
                <w:szCs w:val="28"/>
              </w:rPr>
              <w:t>170</w:t>
            </w:r>
          </w:p>
        </w:tc>
        <w:tc>
          <w:tcPr>
            <w:tcW w:w="733" w:type="dxa"/>
            <w:vAlign w:val="center"/>
          </w:tcPr>
          <w:p w:rsidR="001042FA" w:rsidRPr="00326DD7" w:rsidRDefault="001042FA" w:rsidP="00EE6AF4">
            <w:pPr>
              <w:spacing w:before="60" w:after="60" w:line="240" w:lineRule="auto"/>
              <w:jc w:val="center"/>
              <w:rPr>
                <w:rFonts w:ascii="Times New Roman" w:hAnsi="Times New Roman"/>
                <w:sz w:val="28"/>
                <w:szCs w:val="28"/>
              </w:rPr>
            </w:pPr>
            <w:r w:rsidRPr="00326DD7">
              <w:rPr>
                <w:rFonts w:ascii="Times New Roman" w:hAnsi="Times New Roman"/>
                <w:sz w:val="28"/>
                <w:szCs w:val="28"/>
              </w:rPr>
              <w:t>117</w:t>
            </w:r>
          </w:p>
        </w:tc>
        <w:tc>
          <w:tcPr>
            <w:tcW w:w="708" w:type="dxa"/>
            <w:vAlign w:val="center"/>
          </w:tcPr>
          <w:p w:rsidR="001042FA" w:rsidRPr="00326DD7" w:rsidRDefault="001042FA" w:rsidP="00EE6AF4">
            <w:pPr>
              <w:spacing w:before="60" w:after="60" w:line="240" w:lineRule="auto"/>
              <w:jc w:val="center"/>
              <w:rPr>
                <w:rFonts w:ascii="Times New Roman" w:hAnsi="Times New Roman"/>
                <w:sz w:val="28"/>
                <w:szCs w:val="28"/>
              </w:rPr>
            </w:pPr>
            <w:r w:rsidRPr="00326DD7">
              <w:rPr>
                <w:rFonts w:ascii="Times New Roman" w:hAnsi="Times New Roman"/>
                <w:sz w:val="28"/>
                <w:szCs w:val="28"/>
              </w:rPr>
              <w:t>85</w:t>
            </w:r>
          </w:p>
        </w:tc>
      </w:tr>
    </w:tbl>
    <w:p w:rsidR="00EE6AF4" w:rsidRDefault="00EE6AF4" w:rsidP="00C24C8E">
      <w:pPr>
        <w:spacing w:after="0" w:line="240" w:lineRule="exact"/>
        <w:ind w:firstLine="567"/>
        <w:jc w:val="both"/>
        <w:rPr>
          <w:rFonts w:ascii="Times New Roman" w:hAnsi="Times New Roman"/>
          <w:sz w:val="32"/>
          <w:szCs w:val="32"/>
        </w:rPr>
      </w:pPr>
    </w:p>
    <w:p w:rsidR="00EE6AF4" w:rsidRPr="00326DD7" w:rsidRDefault="00EE6AF4" w:rsidP="00EE6AF4">
      <w:pPr>
        <w:spacing w:after="0" w:line="240" w:lineRule="auto"/>
        <w:ind w:firstLine="567"/>
        <w:jc w:val="both"/>
        <w:rPr>
          <w:rFonts w:ascii="Times New Roman" w:hAnsi="Times New Roman"/>
          <w:sz w:val="32"/>
          <w:szCs w:val="32"/>
        </w:rPr>
      </w:pPr>
      <w:r w:rsidRPr="00326DD7">
        <w:rPr>
          <w:rFonts w:ascii="Times New Roman" w:hAnsi="Times New Roman"/>
          <w:sz w:val="32"/>
          <w:szCs w:val="32"/>
        </w:rPr>
        <w:t>Полученные отвержденные образцы были выдержаны при ком</w:t>
      </w:r>
      <w:r>
        <w:rPr>
          <w:rFonts w:ascii="Times New Roman" w:hAnsi="Times New Roman"/>
          <w:sz w:val="32"/>
          <w:szCs w:val="32"/>
        </w:rPr>
        <w:t>-</w:t>
      </w:r>
      <w:r w:rsidRPr="00326DD7">
        <w:rPr>
          <w:rFonts w:ascii="Times New Roman" w:hAnsi="Times New Roman"/>
          <w:sz w:val="32"/>
          <w:szCs w:val="32"/>
        </w:rPr>
        <w:t>натной температуре в течение 24 ч и подвергнуты механическим испытаниям. Показано, что с увеличением доли акрилового компо</w:t>
      </w:r>
      <w:r>
        <w:rPr>
          <w:rFonts w:ascii="Times New Roman" w:hAnsi="Times New Roman"/>
          <w:sz w:val="32"/>
          <w:szCs w:val="32"/>
        </w:rPr>
        <w:t>-</w:t>
      </w:r>
      <w:r w:rsidRPr="00326DD7">
        <w:rPr>
          <w:rFonts w:ascii="Times New Roman" w:hAnsi="Times New Roman"/>
          <w:sz w:val="32"/>
          <w:szCs w:val="32"/>
        </w:rPr>
        <w:t xml:space="preserve">нента предел прочности при растяжении уменьшается с 710 до </w:t>
      </w:r>
      <w:r>
        <w:rPr>
          <w:rFonts w:ascii="Times New Roman" w:hAnsi="Times New Roman"/>
          <w:sz w:val="32"/>
          <w:szCs w:val="32"/>
        </w:rPr>
        <w:t xml:space="preserve">                </w:t>
      </w:r>
      <w:r w:rsidRPr="00326DD7">
        <w:rPr>
          <w:rFonts w:ascii="Times New Roman" w:hAnsi="Times New Roman"/>
          <w:sz w:val="32"/>
          <w:szCs w:val="32"/>
        </w:rPr>
        <w:t>580 кгс/см2, а ударная вязкость возрастает с 333 до 1230 Дж/м2.</w:t>
      </w:r>
    </w:p>
    <w:p w:rsidR="001042FA" w:rsidRPr="000F009D" w:rsidRDefault="001042FA" w:rsidP="00326DD7">
      <w:pPr>
        <w:spacing w:after="0" w:line="240" w:lineRule="auto"/>
        <w:ind w:firstLine="567"/>
        <w:jc w:val="both"/>
        <w:rPr>
          <w:rFonts w:ascii="Times New Roman" w:hAnsi="Times New Roman"/>
          <w:spacing w:val="-6"/>
          <w:sz w:val="32"/>
          <w:szCs w:val="32"/>
        </w:rPr>
      </w:pPr>
      <w:r w:rsidRPr="000F009D">
        <w:rPr>
          <w:rFonts w:ascii="Times New Roman" w:hAnsi="Times New Roman"/>
          <w:spacing w:val="-6"/>
          <w:sz w:val="32"/>
          <w:szCs w:val="32"/>
        </w:rPr>
        <w:t>Полученные результаты показывают, что введение в состав эпоксидной композиции многофункционального акрилата значительно сокращает время гелеобразования, позволяя использовать подобные комбинированные смолы в композициях ускоренного отверждения. При этом предел прочности при растяжении изменяется не более, чем на 20%, а ударная вязкость значительно (в 2-4 раза) увеличивается по сравнению с отвержденной в аналогичных условиях смолой ЭД-20.</w:t>
      </w:r>
    </w:p>
    <w:p w:rsidR="001042FA" w:rsidRPr="00326DD7" w:rsidRDefault="001042FA" w:rsidP="00326DD7">
      <w:pPr>
        <w:spacing w:beforeAutospacing="1" w:after="0" w:afterAutospacing="1" w:line="240" w:lineRule="auto"/>
        <w:contextualSpacing/>
        <w:jc w:val="center"/>
        <w:rPr>
          <w:rFonts w:ascii="Times New Roman" w:hAnsi="Times New Roman"/>
          <w:sz w:val="32"/>
          <w:szCs w:val="32"/>
          <w:lang w:eastAsia="ru-RU"/>
        </w:rPr>
      </w:pPr>
      <w:r w:rsidRPr="00326DD7">
        <w:rPr>
          <w:rFonts w:ascii="Times New Roman" w:hAnsi="Times New Roman"/>
          <w:b/>
          <w:bCs/>
          <w:sz w:val="32"/>
          <w:szCs w:val="32"/>
          <w:lang w:eastAsia="ru-RU"/>
        </w:rPr>
        <w:lastRenderedPageBreak/>
        <w:t xml:space="preserve">Хлорированный синтетический изопреновый каучук </w:t>
      </w:r>
      <w:r w:rsidR="00ED2850">
        <w:rPr>
          <w:rFonts w:ascii="Times New Roman" w:hAnsi="Times New Roman"/>
          <w:b/>
          <w:bCs/>
          <w:sz w:val="32"/>
          <w:szCs w:val="32"/>
          <w:lang w:eastAsia="ru-RU"/>
        </w:rPr>
        <w:t xml:space="preserve">                                   </w:t>
      </w:r>
      <w:r w:rsidRPr="00326DD7">
        <w:rPr>
          <w:rFonts w:ascii="Times New Roman" w:hAnsi="Times New Roman"/>
          <w:b/>
          <w:bCs/>
          <w:sz w:val="32"/>
          <w:szCs w:val="32"/>
          <w:lang w:eastAsia="ru-RU"/>
        </w:rPr>
        <w:t>в адгезионных композициях</w:t>
      </w:r>
    </w:p>
    <w:p w:rsidR="001042FA" w:rsidRPr="00326DD7" w:rsidRDefault="001042FA" w:rsidP="000F009D">
      <w:pPr>
        <w:spacing w:before="100" w:beforeAutospacing="1" w:after="100" w:afterAutospacing="1" w:line="240" w:lineRule="exact"/>
        <w:contextualSpacing/>
        <w:jc w:val="center"/>
        <w:rPr>
          <w:rFonts w:ascii="Times New Roman" w:hAnsi="Times New Roman"/>
          <w:sz w:val="32"/>
          <w:szCs w:val="32"/>
          <w:lang w:eastAsia="ru-RU"/>
        </w:rPr>
      </w:pPr>
    </w:p>
    <w:p w:rsidR="001042FA" w:rsidRPr="00326DD7" w:rsidRDefault="001042FA" w:rsidP="00326DD7">
      <w:pPr>
        <w:spacing w:beforeAutospacing="1" w:after="0" w:afterAutospacing="1" w:line="240" w:lineRule="auto"/>
        <w:contextualSpacing/>
        <w:jc w:val="center"/>
        <w:rPr>
          <w:rFonts w:ascii="Times New Roman" w:hAnsi="Times New Roman"/>
          <w:bCs/>
          <w:i/>
          <w:iCs/>
          <w:sz w:val="32"/>
          <w:szCs w:val="32"/>
          <w:lang w:eastAsia="ru-RU"/>
        </w:rPr>
      </w:pPr>
      <w:r w:rsidRPr="00326DD7">
        <w:rPr>
          <w:rFonts w:ascii="Times New Roman" w:hAnsi="Times New Roman"/>
          <w:b/>
          <w:bCs/>
          <w:i/>
          <w:iCs/>
          <w:sz w:val="32"/>
          <w:szCs w:val="32"/>
          <w:u w:val="single"/>
          <w:lang w:eastAsia="ru-RU"/>
        </w:rPr>
        <w:t>А.А.Зуев</w:t>
      </w:r>
      <w:r w:rsidR="00A03B68" w:rsidRPr="00A03B68">
        <w:rPr>
          <w:rFonts w:ascii="Times New Roman" w:hAnsi="Times New Roman"/>
          <w:b/>
          <w:bCs/>
          <w:i/>
          <w:iCs/>
          <w:sz w:val="32"/>
          <w:szCs w:val="32"/>
          <w:lang w:eastAsia="ru-RU"/>
        </w:rPr>
        <w:t xml:space="preserve"> </w:t>
      </w:r>
      <w:r w:rsidR="00A03B68" w:rsidRPr="00326DD7">
        <w:rPr>
          <w:rFonts w:ascii="Times New Roman" w:hAnsi="Times New Roman"/>
          <w:bCs/>
          <w:i/>
          <w:iCs/>
          <w:sz w:val="32"/>
          <w:szCs w:val="32"/>
          <w:lang w:eastAsia="ru-RU"/>
        </w:rPr>
        <w:t>(</w:t>
      </w:r>
      <w:hyperlink r:id="rId43" w:history="1">
        <w:r w:rsidR="00A03B68" w:rsidRPr="00326DD7">
          <w:rPr>
            <w:rFonts w:ascii="Times New Roman" w:hAnsi="Times New Roman"/>
            <w:bCs/>
            <w:i/>
            <w:iCs/>
            <w:sz w:val="32"/>
            <w:lang w:val="en-US" w:eastAsia="ru-RU"/>
          </w:rPr>
          <w:t>antonzuev</w:t>
        </w:r>
        <w:r w:rsidR="00A03B68" w:rsidRPr="00326DD7">
          <w:rPr>
            <w:rFonts w:ascii="Times New Roman" w:hAnsi="Times New Roman"/>
            <w:bCs/>
            <w:i/>
            <w:iCs/>
            <w:sz w:val="32"/>
            <w:lang w:eastAsia="ru-RU"/>
          </w:rPr>
          <w:t>76@</w:t>
        </w:r>
        <w:r w:rsidR="00A03B68" w:rsidRPr="00326DD7">
          <w:rPr>
            <w:rFonts w:ascii="Times New Roman" w:hAnsi="Times New Roman"/>
            <w:bCs/>
            <w:i/>
            <w:iCs/>
            <w:sz w:val="32"/>
            <w:lang w:val="en-US" w:eastAsia="ru-RU"/>
          </w:rPr>
          <w:t>gmail</w:t>
        </w:r>
        <w:r w:rsidR="00A03B68" w:rsidRPr="00326DD7">
          <w:rPr>
            <w:rFonts w:ascii="Times New Roman" w:hAnsi="Times New Roman"/>
            <w:bCs/>
            <w:i/>
            <w:iCs/>
            <w:sz w:val="32"/>
            <w:lang w:eastAsia="ru-RU"/>
          </w:rPr>
          <w:t>.</w:t>
        </w:r>
        <w:r w:rsidR="00A03B68" w:rsidRPr="00326DD7">
          <w:rPr>
            <w:rFonts w:ascii="Times New Roman" w:hAnsi="Times New Roman"/>
            <w:bCs/>
            <w:i/>
            <w:iCs/>
            <w:sz w:val="32"/>
            <w:lang w:val="en-US" w:eastAsia="ru-RU"/>
          </w:rPr>
          <w:t>com</w:t>
        </w:r>
      </w:hyperlink>
      <w:r w:rsidR="00A03B68" w:rsidRPr="00326DD7">
        <w:rPr>
          <w:rFonts w:ascii="Times New Roman" w:hAnsi="Times New Roman"/>
          <w:bCs/>
          <w:i/>
          <w:iCs/>
          <w:sz w:val="32"/>
          <w:szCs w:val="32"/>
          <w:lang w:eastAsia="ru-RU"/>
        </w:rPr>
        <w:t>)</w:t>
      </w:r>
      <w:r w:rsidRPr="00326DD7">
        <w:rPr>
          <w:rFonts w:ascii="Times New Roman" w:hAnsi="Times New Roman"/>
          <w:b/>
          <w:bCs/>
          <w:i/>
          <w:iCs/>
          <w:sz w:val="32"/>
          <w:szCs w:val="32"/>
          <w:lang w:eastAsia="ru-RU"/>
        </w:rPr>
        <w:t>, Л.Р.</w:t>
      </w:r>
      <w:r>
        <w:rPr>
          <w:rFonts w:ascii="Times New Roman" w:hAnsi="Times New Roman"/>
          <w:b/>
          <w:bCs/>
          <w:i/>
          <w:iCs/>
          <w:sz w:val="32"/>
          <w:szCs w:val="32"/>
          <w:lang w:eastAsia="ru-RU"/>
        </w:rPr>
        <w:t xml:space="preserve"> </w:t>
      </w:r>
      <w:r w:rsidRPr="00326DD7">
        <w:rPr>
          <w:rFonts w:ascii="Times New Roman" w:hAnsi="Times New Roman"/>
          <w:b/>
          <w:bCs/>
          <w:i/>
          <w:iCs/>
          <w:sz w:val="32"/>
          <w:szCs w:val="32"/>
          <w:lang w:eastAsia="ru-RU"/>
        </w:rPr>
        <w:t>Люсова, Н.П.</w:t>
      </w:r>
      <w:r>
        <w:rPr>
          <w:rFonts w:ascii="Times New Roman" w:hAnsi="Times New Roman"/>
          <w:b/>
          <w:bCs/>
          <w:i/>
          <w:iCs/>
          <w:sz w:val="32"/>
          <w:szCs w:val="32"/>
          <w:lang w:eastAsia="ru-RU"/>
        </w:rPr>
        <w:t xml:space="preserve"> </w:t>
      </w:r>
      <w:r w:rsidRPr="00326DD7">
        <w:rPr>
          <w:rFonts w:ascii="Times New Roman" w:hAnsi="Times New Roman"/>
          <w:b/>
          <w:bCs/>
          <w:i/>
          <w:iCs/>
          <w:sz w:val="32"/>
          <w:szCs w:val="32"/>
          <w:lang w:eastAsia="ru-RU"/>
        </w:rPr>
        <w:t>Борейко*</w:t>
      </w:r>
      <w:r w:rsidRPr="00326DD7">
        <w:rPr>
          <w:rFonts w:ascii="Times New Roman" w:hAnsi="Times New Roman"/>
          <w:bCs/>
          <w:i/>
          <w:iCs/>
          <w:sz w:val="32"/>
          <w:szCs w:val="32"/>
          <w:lang w:eastAsia="ru-RU"/>
        </w:rPr>
        <w:t xml:space="preserve"> </w:t>
      </w:r>
    </w:p>
    <w:p w:rsidR="001042FA" w:rsidRDefault="001042FA" w:rsidP="00326DD7">
      <w:pPr>
        <w:spacing w:before="100" w:beforeAutospacing="1" w:after="0" w:afterAutospacing="1" w:line="240" w:lineRule="auto"/>
        <w:contextualSpacing/>
        <w:jc w:val="center"/>
        <w:rPr>
          <w:rFonts w:ascii="Times New Roman" w:hAnsi="Times New Roman"/>
          <w:b/>
          <w:bCs/>
          <w:i/>
          <w:iCs/>
          <w:sz w:val="32"/>
          <w:szCs w:val="32"/>
          <w:lang w:eastAsia="ru-RU"/>
        </w:rPr>
      </w:pPr>
      <w:r w:rsidRPr="00326DD7">
        <w:rPr>
          <w:rFonts w:ascii="Times New Roman" w:hAnsi="Times New Roman"/>
          <w:b/>
          <w:bCs/>
          <w:i/>
          <w:iCs/>
          <w:sz w:val="32"/>
          <w:szCs w:val="32"/>
          <w:lang w:eastAsia="ru-RU"/>
        </w:rPr>
        <w:t xml:space="preserve">Московский технологический университет </w:t>
      </w:r>
    </w:p>
    <w:p w:rsidR="001042FA" w:rsidRPr="00326DD7" w:rsidRDefault="00A03B68" w:rsidP="00326DD7">
      <w:pPr>
        <w:spacing w:before="100" w:beforeAutospacing="1" w:after="0" w:afterAutospacing="1" w:line="240" w:lineRule="auto"/>
        <w:contextualSpacing/>
        <w:jc w:val="center"/>
        <w:rPr>
          <w:rFonts w:ascii="Times New Roman" w:hAnsi="Times New Roman"/>
          <w:b/>
          <w:bCs/>
          <w:i/>
          <w:iCs/>
          <w:sz w:val="32"/>
          <w:szCs w:val="32"/>
          <w:lang w:eastAsia="ru-RU"/>
        </w:rPr>
      </w:pPr>
      <w:r>
        <w:rPr>
          <w:rFonts w:ascii="Times New Roman" w:hAnsi="Times New Roman"/>
          <w:b/>
          <w:bCs/>
          <w:i/>
          <w:iCs/>
          <w:sz w:val="32"/>
          <w:szCs w:val="32"/>
          <w:lang w:eastAsia="ru-RU"/>
        </w:rPr>
        <w:t>*</w:t>
      </w:r>
      <w:r w:rsidR="001042FA" w:rsidRPr="00326DD7">
        <w:rPr>
          <w:rFonts w:ascii="Times New Roman" w:hAnsi="Times New Roman"/>
          <w:b/>
          <w:bCs/>
          <w:i/>
          <w:iCs/>
          <w:sz w:val="32"/>
          <w:szCs w:val="32"/>
          <w:lang w:eastAsia="ru-RU"/>
        </w:rPr>
        <w:t>Н</w:t>
      </w:r>
      <w:r>
        <w:rPr>
          <w:rFonts w:ascii="Times New Roman" w:hAnsi="Times New Roman"/>
          <w:b/>
          <w:bCs/>
          <w:i/>
          <w:iCs/>
          <w:sz w:val="32"/>
          <w:szCs w:val="32"/>
          <w:lang w:eastAsia="ru-RU"/>
        </w:rPr>
        <w:t>ИИ</w:t>
      </w:r>
      <w:r w:rsidR="001042FA" w:rsidRPr="00326DD7">
        <w:rPr>
          <w:rFonts w:ascii="Times New Roman" w:hAnsi="Times New Roman"/>
          <w:b/>
          <w:bCs/>
          <w:i/>
          <w:iCs/>
          <w:sz w:val="32"/>
          <w:szCs w:val="32"/>
          <w:lang w:eastAsia="ru-RU"/>
        </w:rPr>
        <w:t xml:space="preserve"> синтетического каучука</w:t>
      </w:r>
      <w:r w:rsidR="001042FA">
        <w:rPr>
          <w:rFonts w:ascii="Times New Roman" w:hAnsi="Times New Roman"/>
          <w:b/>
          <w:bCs/>
          <w:i/>
          <w:iCs/>
          <w:sz w:val="32"/>
          <w:szCs w:val="32"/>
          <w:lang w:eastAsia="ru-RU"/>
        </w:rPr>
        <w:t xml:space="preserve">, </w:t>
      </w:r>
      <w:r w:rsidR="001042FA" w:rsidRPr="00326DD7">
        <w:rPr>
          <w:rFonts w:ascii="Times New Roman" w:hAnsi="Times New Roman"/>
          <w:b/>
          <w:bCs/>
          <w:i/>
          <w:iCs/>
          <w:sz w:val="32"/>
          <w:szCs w:val="32"/>
          <w:lang w:eastAsia="ru-RU"/>
        </w:rPr>
        <w:t xml:space="preserve"> Санкт-Петербург</w:t>
      </w:r>
    </w:p>
    <w:p w:rsidR="001042FA" w:rsidRPr="00326DD7" w:rsidRDefault="001042FA" w:rsidP="000F009D">
      <w:pPr>
        <w:spacing w:before="100" w:beforeAutospacing="1" w:after="100" w:afterAutospacing="1" w:line="240" w:lineRule="exact"/>
        <w:contextualSpacing/>
        <w:jc w:val="both"/>
        <w:rPr>
          <w:rFonts w:ascii="Times New Roman" w:hAnsi="Times New Roman"/>
          <w:sz w:val="32"/>
          <w:szCs w:val="32"/>
          <w:lang w:eastAsia="ru-RU"/>
        </w:rPr>
      </w:pPr>
    </w:p>
    <w:p w:rsidR="001042FA" w:rsidRPr="00025513" w:rsidRDefault="001042FA" w:rsidP="00326DD7">
      <w:pPr>
        <w:spacing w:beforeAutospacing="1" w:after="0" w:afterAutospacing="1" w:line="240" w:lineRule="auto"/>
        <w:ind w:firstLine="567"/>
        <w:contextualSpacing/>
        <w:jc w:val="both"/>
        <w:rPr>
          <w:rFonts w:ascii="Times New Roman" w:hAnsi="Times New Roman"/>
          <w:spacing w:val="-6"/>
          <w:sz w:val="32"/>
          <w:szCs w:val="32"/>
          <w:lang w:eastAsia="ru-RU"/>
        </w:rPr>
      </w:pPr>
      <w:r w:rsidRPr="00025513">
        <w:rPr>
          <w:rFonts w:ascii="Times New Roman" w:hAnsi="Times New Roman"/>
          <w:spacing w:val="-6"/>
          <w:sz w:val="32"/>
          <w:szCs w:val="32"/>
          <w:lang w:eastAsia="ru-RU"/>
        </w:rPr>
        <w:t>Крепление различных материалов с помощью клеевых композиций в настоящее время является одним из наиболее распространенных технологических процессов в производстве различных изделий. На сегодняшний день практически ни одна отрасль промышленности не может обойтись без клеящих материалов. Разнообразие областей их применения определяет самые различные требования, как к свойствам клеевых соединений, так и к технологии склеивания.</w:t>
      </w:r>
    </w:p>
    <w:p w:rsidR="001042FA" w:rsidRPr="00025513" w:rsidRDefault="001042FA" w:rsidP="00326DD7">
      <w:pPr>
        <w:spacing w:beforeAutospacing="1" w:after="0" w:afterAutospacing="1" w:line="240" w:lineRule="auto"/>
        <w:ind w:firstLine="567"/>
        <w:contextualSpacing/>
        <w:jc w:val="both"/>
        <w:rPr>
          <w:rFonts w:ascii="Times New Roman" w:hAnsi="Times New Roman"/>
          <w:spacing w:val="-6"/>
          <w:sz w:val="32"/>
          <w:szCs w:val="32"/>
          <w:lang w:eastAsia="ru-RU"/>
        </w:rPr>
      </w:pPr>
      <w:r w:rsidRPr="00025513">
        <w:rPr>
          <w:rFonts w:ascii="Times New Roman" w:hAnsi="Times New Roman"/>
          <w:spacing w:val="-6"/>
          <w:sz w:val="32"/>
          <w:szCs w:val="32"/>
          <w:lang w:eastAsia="ru-RU"/>
        </w:rPr>
        <w:t>Замена импортного хлорированного натурального каучука остро стоит перед промышленностью последние два десятилетия после</w:t>
      </w:r>
      <w:r w:rsidRPr="00025513">
        <w:rPr>
          <w:rFonts w:ascii="Times New Roman" w:hAnsi="Times New Roman"/>
          <w:color w:val="FF0000"/>
          <w:spacing w:val="-6"/>
          <w:sz w:val="32"/>
          <w:szCs w:val="32"/>
          <w:lang w:eastAsia="ru-RU"/>
        </w:rPr>
        <w:t xml:space="preserve"> </w:t>
      </w:r>
      <w:r w:rsidRPr="00025513">
        <w:rPr>
          <w:rFonts w:ascii="Times New Roman" w:hAnsi="Times New Roman"/>
          <w:spacing w:val="-6"/>
          <w:sz w:val="32"/>
          <w:szCs w:val="32"/>
          <w:lang w:eastAsia="ru-RU"/>
        </w:rPr>
        <w:t>прекращения выпуска хлорированного полихлоропрена. Хлорированные каучуки являются основой различных адгезионных композиций, в частности для крепления резины к металлу в процессе вулканизации [1].</w:t>
      </w:r>
    </w:p>
    <w:p w:rsidR="001042FA" w:rsidRPr="005A4258" w:rsidRDefault="001042FA" w:rsidP="00326DD7">
      <w:pPr>
        <w:spacing w:beforeAutospacing="1" w:after="0" w:afterAutospacing="1" w:line="240" w:lineRule="auto"/>
        <w:ind w:firstLine="567"/>
        <w:contextualSpacing/>
        <w:jc w:val="both"/>
        <w:rPr>
          <w:rFonts w:ascii="Times New Roman" w:hAnsi="Times New Roman"/>
          <w:spacing w:val="-8"/>
          <w:sz w:val="32"/>
          <w:szCs w:val="32"/>
          <w:lang w:eastAsia="ru-RU"/>
        </w:rPr>
      </w:pPr>
      <w:r w:rsidRPr="005A4258">
        <w:rPr>
          <w:rFonts w:ascii="Times New Roman" w:hAnsi="Times New Roman"/>
          <w:spacing w:val="-8"/>
          <w:sz w:val="32"/>
          <w:szCs w:val="32"/>
          <w:lang w:eastAsia="ru-RU"/>
        </w:rPr>
        <w:t xml:space="preserve">В </w:t>
      </w:r>
      <w:r w:rsidR="008F73D7" w:rsidRPr="005A4258">
        <w:rPr>
          <w:rFonts w:ascii="Times New Roman" w:hAnsi="Times New Roman"/>
          <w:spacing w:val="-8"/>
          <w:sz w:val="32"/>
          <w:szCs w:val="32"/>
          <w:lang w:eastAsia="ru-RU"/>
        </w:rPr>
        <w:t>н</w:t>
      </w:r>
      <w:r w:rsidRPr="005A4258">
        <w:rPr>
          <w:rFonts w:ascii="Times New Roman" w:hAnsi="Times New Roman"/>
          <w:spacing w:val="-8"/>
          <w:sz w:val="32"/>
          <w:szCs w:val="32"/>
          <w:lang w:eastAsia="ru-RU"/>
        </w:rPr>
        <w:t>аучно-исследовательском институте синтетического каучука им. С. В. Лебедева в Санкт-Петербурге начаты работы по синтезу отечествен</w:t>
      </w:r>
      <w:r w:rsidR="005A4258">
        <w:rPr>
          <w:rFonts w:ascii="Times New Roman" w:hAnsi="Times New Roman"/>
          <w:spacing w:val="-8"/>
          <w:sz w:val="32"/>
          <w:szCs w:val="32"/>
          <w:lang w:eastAsia="ru-RU"/>
        </w:rPr>
        <w:t>-</w:t>
      </w:r>
      <w:r w:rsidRPr="005A4258">
        <w:rPr>
          <w:rFonts w:ascii="Times New Roman" w:hAnsi="Times New Roman"/>
          <w:spacing w:val="-8"/>
          <w:sz w:val="32"/>
          <w:szCs w:val="32"/>
          <w:lang w:eastAsia="ru-RU"/>
        </w:rPr>
        <w:t>ного хлоркаучука на основе СКИ-3 (ХСКИ) [2]. Проведено сравнительное исследование его свойств со свойствами широко используемого в настоящее время хлорированного натурального каучука (ХНК) «</w:t>
      </w:r>
      <w:r w:rsidRPr="005A4258">
        <w:rPr>
          <w:rFonts w:ascii="Times New Roman" w:hAnsi="Times New Roman"/>
          <w:spacing w:val="-8"/>
          <w:sz w:val="32"/>
          <w:szCs w:val="32"/>
          <w:lang w:val="en-US" w:eastAsia="ru-RU"/>
        </w:rPr>
        <w:t>Pergut</w:t>
      </w:r>
      <w:r w:rsidRPr="005A4258">
        <w:rPr>
          <w:rFonts w:ascii="Times New Roman" w:hAnsi="Times New Roman"/>
          <w:spacing w:val="-8"/>
          <w:sz w:val="32"/>
          <w:szCs w:val="32"/>
          <w:lang w:eastAsia="ru-RU"/>
        </w:rPr>
        <w:t xml:space="preserve">» марок </w:t>
      </w:r>
      <w:r w:rsidRPr="005A4258">
        <w:rPr>
          <w:rFonts w:ascii="Times New Roman" w:hAnsi="Times New Roman"/>
          <w:spacing w:val="-8"/>
          <w:sz w:val="32"/>
          <w:szCs w:val="32"/>
          <w:lang w:val="en-US" w:eastAsia="ru-RU"/>
        </w:rPr>
        <w:t>S</w:t>
      </w:r>
      <w:r w:rsidRPr="005A4258">
        <w:rPr>
          <w:rFonts w:ascii="Times New Roman" w:hAnsi="Times New Roman"/>
          <w:spacing w:val="-8"/>
          <w:sz w:val="32"/>
          <w:szCs w:val="32"/>
          <w:lang w:eastAsia="ru-RU"/>
        </w:rPr>
        <w:t xml:space="preserve">20, </w:t>
      </w:r>
      <w:r w:rsidRPr="005A4258">
        <w:rPr>
          <w:rFonts w:ascii="Times New Roman" w:hAnsi="Times New Roman"/>
          <w:spacing w:val="-8"/>
          <w:sz w:val="32"/>
          <w:szCs w:val="32"/>
          <w:lang w:val="en-US" w:eastAsia="ru-RU"/>
        </w:rPr>
        <w:t>S</w:t>
      </w:r>
      <w:r w:rsidRPr="005A4258">
        <w:rPr>
          <w:rFonts w:ascii="Times New Roman" w:hAnsi="Times New Roman"/>
          <w:spacing w:val="-8"/>
          <w:sz w:val="32"/>
          <w:szCs w:val="32"/>
          <w:lang w:eastAsia="ru-RU"/>
        </w:rPr>
        <w:t xml:space="preserve">40, </w:t>
      </w:r>
      <w:r w:rsidRPr="005A4258">
        <w:rPr>
          <w:rFonts w:ascii="Times New Roman" w:hAnsi="Times New Roman"/>
          <w:spacing w:val="-8"/>
          <w:sz w:val="32"/>
          <w:szCs w:val="32"/>
          <w:lang w:val="en-US" w:eastAsia="ru-RU"/>
        </w:rPr>
        <w:t>S</w:t>
      </w:r>
      <w:r w:rsidRPr="005A4258">
        <w:rPr>
          <w:rFonts w:ascii="Times New Roman" w:hAnsi="Times New Roman"/>
          <w:spacing w:val="-8"/>
          <w:sz w:val="32"/>
          <w:szCs w:val="32"/>
          <w:lang w:eastAsia="ru-RU"/>
        </w:rPr>
        <w:t xml:space="preserve">90. Было показано, что отечественный продукт по адгезионным свойствам незначительно уступает импортному (на 15%). Что можно объяснить отсутствием стабилизатора в отечественном продукте, и как следствие, активным процессом дегидрохлорирования протекающим параллельно процессу вулканизации [3]. </w:t>
      </w:r>
    </w:p>
    <w:p w:rsidR="001042FA" w:rsidRPr="00025513" w:rsidRDefault="001042FA" w:rsidP="00326DD7">
      <w:pPr>
        <w:spacing w:beforeAutospacing="1" w:after="0" w:afterAutospacing="1" w:line="240" w:lineRule="auto"/>
        <w:ind w:firstLine="567"/>
        <w:contextualSpacing/>
        <w:jc w:val="both"/>
        <w:rPr>
          <w:rFonts w:ascii="Times New Roman" w:hAnsi="Times New Roman"/>
          <w:spacing w:val="-6"/>
          <w:sz w:val="32"/>
          <w:szCs w:val="32"/>
        </w:rPr>
      </w:pPr>
      <w:r w:rsidRPr="00025513">
        <w:rPr>
          <w:rFonts w:ascii="Times New Roman" w:hAnsi="Times New Roman"/>
          <w:spacing w:val="-6"/>
          <w:sz w:val="32"/>
          <w:szCs w:val="32"/>
        </w:rPr>
        <w:t>Методом термогравиметрического анализа (ТГА) была определена температура начала разложения хлоркаучуков и показано, что ХСКИ имеет более низкую температуру разложения по сравнению с ХНК. Это также объясняется отсутствием стабилизатора в опытных партиях ХСКИ и обуславливает необходимость его введения для дальнейшего использования полимера в адгезионных композициях.</w:t>
      </w:r>
    </w:p>
    <w:p w:rsidR="001042FA" w:rsidRDefault="001042FA" w:rsidP="00326DD7">
      <w:pPr>
        <w:spacing w:beforeAutospacing="1" w:after="0" w:afterAutospacing="1" w:line="240" w:lineRule="auto"/>
        <w:ind w:firstLine="567"/>
        <w:contextualSpacing/>
        <w:jc w:val="both"/>
        <w:rPr>
          <w:rFonts w:ascii="Times New Roman" w:hAnsi="Times New Roman"/>
          <w:sz w:val="32"/>
          <w:szCs w:val="32"/>
        </w:rPr>
      </w:pPr>
      <w:r w:rsidRPr="00326DD7">
        <w:rPr>
          <w:rFonts w:ascii="Times New Roman" w:hAnsi="Times New Roman"/>
          <w:sz w:val="32"/>
          <w:szCs w:val="32"/>
        </w:rPr>
        <w:t xml:space="preserve">Проведенные исследования хлорированного СКИ, как основы клеевой композиции, так и добавки к бутадиен-нитрильному каучуку показали, что отечественный продукт незначительно уступает импортному. Таким образом, дальнейшие исследования в области </w:t>
      </w:r>
      <w:r w:rsidRPr="00326DD7">
        <w:rPr>
          <w:rFonts w:ascii="Times New Roman" w:hAnsi="Times New Roman"/>
          <w:sz w:val="32"/>
          <w:szCs w:val="32"/>
        </w:rPr>
        <w:lastRenderedPageBreak/>
        <w:t>создания и применения хлорированного изопренового каучука являются на настоящий день актуальной задачей, решение которой позволит перейти к созданию современных конкурентоспособных адгезионных композиций отечественного производства.</w:t>
      </w:r>
    </w:p>
    <w:p w:rsidR="00025513" w:rsidRPr="00326DD7" w:rsidRDefault="00025513" w:rsidP="00025513">
      <w:pPr>
        <w:spacing w:before="100" w:beforeAutospacing="1" w:after="100" w:afterAutospacing="1" w:line="120" w:lineRule="exact"/>
        <w:ind w:firstLine="567"/>
        <w:contextualSpacing/>
        <w:jc w:val="both"/>
        <w:rPr>
          <w:rFonts w:ascii="Times New Roman" w:hAnsi="Times New Roman"/>
          <w:sz w:val="32"/>
          <w:szCs w:val="32"/>
        </w:rPr>
      </w:pPr>
    </w:p>
    <w:p w:rsidR="001042FA" w:rsidRDefault="001042FA" w:rsidP="00025513">
      <w:pPr>
        <w:spacing w:before="240" w:after="0" w:line="240" w:lineRule="auto"/>
        <w:contextualSpacing/>
        <w:jc w:val="center"/>
        <w:rPr>
          <w:rFonts w:ascii="Times New Roman" w:hAnsi="Times New Roman"/>
          <w:b/>
          <w:sz w:val="28"/>
          <w:szCs w:val="28"/>
        </w:rPr>
      </w:pPr>
      <w:r w:rsidRPr="00025513">
        <w:rPr>
          <w:rFonts w:ascii="Times New Roman" w:hAnsi="Times New Roman"/>
          <w:b/>
          <w:sz w:val="28"/>
          <w:szCs w:val="28"/>
        </w:rPr>
        <w:t>Литература</w:t>
      </w:r>
    </w:p>
    <w:p w:rsidR="00025513" w:rsidRPr="00025513" w:rsidRDefault="00025513" w:rsidP="00025513">
      <w:pPr>
        <w:spacing w:before="240" w:after="0" w:line="120" w:lineRule="exact"/>
        <w:contextualSpacing/>
        <w:jc w:val="center"/>
        <w:rPr>
          <w:rFonts w:ascii="Times New Roman" w:hAnsi="Times New Roman"/>
          <w:b/>
          <w:sz w:val="28"/>
          <w:szCs w:val="28"/>
        </w:rPr>
      </w:pPr>
    </w:p>
    <w:p w:rsidR="001042FA" w:rsidRPr="00ED2850" w:rsidRDefault="001042FA" w:rsidP="00326DD7">
      <w:pPr>
        <w:spacing w:after="0" w:line="240" w:lineRule="auto"/>
        <w:contextualSpacing/>
        <w:jc w:val="both"/>
        <w:rPr>
          <w:rFonts w:ascii="Times New Roman" w:hAnsi="Times New Roman"/>
          <w:sz w:val="28"/>
          <w:szCs w:val="28"/>
          <w:lang w:eastAsia="ru-RU"/>
        </w:rPr>
      </w:pPr>
      <w:r w:rsidRPr="00ED2850">
        <w:rPr>
          <w:rFonts w:ascii="Times New Roman" w:hAnsi="Times New Roman"/>
          <w:sz w:val="28"/>
          <w:szCs w:val="28"/>
        </w:rPr>
        <w:t>1. Ронкин Г.М. Галоидированные полимеры - основные тенденции производства и применения: обзорная</w:t>
      </w:r>
      <w:r w:rsidRPr="00ED2850">
        <w:rPr>
          <w:rFonts w:ascii="Times New Roman" w:hAnsi="Times New Roman"/>
          <w:sz w:val="28"/>
          <w:szCs w:val="28"/>
          <w:lang w:eastAsia="ru-RU"/>
        </w:rPr>
        <w:t xml:space="preserve"> информация. – М.: НИИТЭХИМ, 1980. – С. 101.</w:t>
      </w:r>
    </w:p>
    <w:p w:rsidR="001042FA" w:rsidRPr="00ED2850" w:rsidRDefault="001042FA" w:rsidP="00326DD7">
      <w:pPr>
        <w:spacing w:after="0" w:line="240" w:lineRule="auto"/>
        <w:contextualSpacing/>
        <w:jc w:val="both"/>
        <w:rPr>
          <w:rFonts w:ascii="Times New Roman" w:hAnsi="Times New Roman"/>
          <w:sz w:val="28"/>
          <w:szCs w:val="28"/>
        </w:rPr>
      </w:pPr>
      <w:r w:rsidRPr="00ED2850">
        <w:rPr>
          <w:rFonts w:ascii="Times New Roman" w:hAnsi="Times New Roman"/>
          <w:sz w:val="28"/>
          <w:szCs w:val="28"/>
        </w:rPr>
        <w:t>2. К вопросу об импортозамещении сырьевой базы эластомерных клеев. / Люсова Л.Р., Ильин А.А., Зуев А.А. // 25-й Симпозиум Проблемы шин, РТИ и эластомерных композитов. – М.: НИИШП, - 2014, - С. 54-59.</w:t>
      </w:r>
    </w:p>
    <w:p w:rsidR="001042FA" w:rsidRPr="00ED2850" w:rsidRDefault="001042FA" w:rsidP="00326DD7">
      <w:pPr>
        <w:spacing w:after="0" w:line="240" w:lineRule="auto"/>
        <w:contextualSpacing/>
        <w:jc w:val="both"/>
        <w:rPr>
          <w:rFonts w:ascii="Times New Roman" w:hAnsi="Times New Roman"/>
          <w:sz w:val="28"/>
          <w:szCs w:val="28"/>
        </w:rPr>
      </w:pPr>
      <w:r w:rsidRPr="00ED2850">
        <w:rPr>
          <w:rFonts w:ascii="Times New Roman" w:hAnsi="Times New Roman"/>
          <w:sz w:val="28"/>
          <w:szCs w:val="28"/>
        </w:rPr>
        <w:t>3. Донцов А.А., Лозовик Г.Я., Новицкая С.П. Хлорированные полимеры. – М.: Химия,1979. - С.  232.</w:t>
      </w:r>
    </w:p>
    <w:p w:rsidR="00ED2850" w:rsidRPr="00ED2850" w:rsidRDefault="00ED2850" w:rsidP="00025513">
      <w:pPr>
        <w:spacing w:after="0" w:line="240" w:lineRule="auto"/>
        <w:contextualSpacing/>
        <w:rPr>
          <w:rFonts w:ascii="Times New Roman" w:hAnsi="Times New Roman"/>
          <w:b/>
          <w:sz w:val="32"/>
          <w:szCs w:val="32"/>
          <w:lang w:eastAsia="ru-RU"/>
        </w:rPr>
      </w:pPr>
    </w:p>
    <w:p w:rsidR="001042FA" w:rsidRPr="00F66A4B" w:rsidRDefault="001042FA" w:rsidP="00025513">
      <w:pPr>
        <w:spacing w:after="0" w:line="240" w:lineRule="auto"/>
        <w:contextualSpacing/>
        <w:rPr>
          <w:rFonts w:ascii="Times New Roman" w:hAnsi="Times New Roman"/>
          <w:b/>
          <w:sz w:val="32"/>
          <w:szCs w:val="32"/>
          <w:lang w:eastAsia="ru-RU"/>
        </w:rPr>
      </w:pPr>
      <w:r w:rsidRPr="00F66A4B">
        <w:rPr>
          <w:rFonts w:ascii="Times New Roman" w:hAnsi="Times New Roman"/>
          <w:b/>
          <w:sz w:val="32"/>
          <w:szCs w:val="32"/>
          <w:lang w:eastAsia="ru-RU"/>
        </w:rPr>
        <w:t>Пластификаторостойкий крепящий состав на основе поликетона</w:t>
      </w:r>
    </w:p>
    <w:p w:rsidR="001042FA" w:rsidRPr="00F66A4B" w:rsidRDefault="001042FA" w:rsidP="00025513">
      <w:pPr>
        <w:spacing w:beforeAutospacing="1" w:after="0" w:afterAutospacing="1" w:line="240" w:lineRule="auto"/>
        <w:contextualSpacing/>
        <w:jc w:val="center"/>
        <w:rPr>
          <w:rFonts w:ascii="Times New Roman" w:hAnsi="Times New Roman"/>
          <w:b/>
          <w:i/>
          <w:sz w:val="32"/>
          <w:szCs w:val="32"/>
          <w:lang w:eastAsia="ru-RU"/>
        </w:rPr>
      </w:pPr>
    </w:p>
    <w:p w:rsidR="001042FA" w:rsidRPr="005A4258" w:rsidRDefault="001042FA" w:rsidP="00025513">
      <w:pPr>
        <w:spacing w:beforeAutospacing="1" w:after="0" w:afterAutospacing="1" w:line="240" w:lineRule="auto"/>
        <w:contextualSpacing/>
        <w:jc w:val="center"/>
        <w:rPr>
          <w:rFonts w:ascii="Times New Roman" w:hAnsi="Times New Roman"/>
          <w:b/>
          <w:i/>
          <w:spacing w:val="-6"/>
          <w:sz w:val="32"/>
          <w:szCs w:val="32"/>
          <w:lang w:eastAsia="ru-RU"/>
        </w:rPr>
      </w:pPr>
      <w:r w:rsidRPr="005A4258">
        <w:rPr>
          <w:rFonts w:ascii="Times New Roman" w:hAnsi="Times New Roman"/>
          <w:b/>
          <w:i/>
          <w:spacing w:val="-6"/>
          <w:sz w:val="32"/>
          <w:szCs w:val="32"/>
          <w:u w:val="single"/>
          <w:lang w:eastAsia="ru-RU"/>
        </w:rPr>
        <w:t>Сидоров О.</w:t>
      </w:r>
      <w:r w:rsidR="00025513" w:rsidRPr="005A4258">
        <w:rPr>
          <w:rFonts w:ascii="Times New Roman" w:hAnsi="Times New Roman"/>
          <w:b/>
          <w:i/>
          <w:spacing w:val="-6"/>
          <w:sz w:val="32"/>
          <w:szCs w:val="32"/>
          <w:u w:val="single"/>
          <w:lang w:eastAsia="ru-RU"/>
        </w:rPr>
        <w:t xml:space="preserve"> </w:t>
      </w:r>
      <w:r w:rsidRPr="005A4258">
        <w:rPr>
          <w:rFonts w:ascii="Times New Roman" w:hAnsi="Times New Roman"/>
          <w:b/>
          <w:i/>
          <w:spacing w:val="-6"/>
          <w:sz w:val="32"/>
          <w:szCs w:val="32"/>
          <w:u w:val="single"/>
          <w:lang w:eastAsia="ru-RU"/>
        </w:rPr>
        <w:t>И</w:t>
      </w:r>
      <w:r w:rsidRPr="005A4258">
        <w:rPr>
          <w:rFonts w:ascii="Times New Roman" w:hAnsi="Times New Roman"/>
          <w:b/>
          <w:i/>
          <w:spacing w:val="-6"/>
          <w:sz w:val="32"/>
          <w:szCs w:val="32"/>
          <w:lang w:eastAsia="ru-RU"/>
        </w:rPr>
        <w:t>., Пармон В.</w:t>
      </w:r>
      <w:r w:rsidR="00025513" w:rsidRPr="005A4258">
        <w:rPr>
          <w:rFonts w:ascii="Times New Roman" w:hAnsi="Times New Roman"/>
          <w:b/>
          <w:i/>
          <w:spacing w:val="-6"/>
          <w:sz w:val="32"/>
          <w:szCs w:val="32"/>
          <w:lang w:eastAsia="ru-RU"/>
        </w:rPr>
        <w:t xml:space="preserve"> </w:t>
      </w:r>
      <w:r w:rsidRPr="005A4258">
        <w:rPr>
          <w:rFonts w:ascii="Times New Roman" w:hAnsi="Times New Roman"/>
          <w:b/>
          <w:i/>
          <w:spacing w:val="-6"/>
          <w:sz w:val="32"/>
          <w:szCs w:val="32"/>
          <w:lang w:eastAsia="ru-RU"/>
        </w:rPr>
        <w:t>Н.*, Дубков К.</w:t>
      </w:r>
      <w:r w:rsidR="00025513" w:rsidRPr="005A4258">
        <w:rPr>
          <w:rFonts w:ascii="Times New Roman" w:hAnsi="Times New Roman"/>
          <w:b/>
          <w:i/>
          <w:spacing w:val="-6"/>
          <w:sz w:val="32"/>
          <w:szCs w:val="32"/>
          <w:lang w:eastAsia="ru-RU"/>
        </w:rPr>
        <w:t xml:space="preserve"> </w:t>
      </w:r>
      <w:r w:rsidRPr="005A4258">
        <w:rPr>
          <w:rFonts w:ascii="Times New Roman" w:hAnsi="Times New Roman"/>
          <w:b/>
          <w:i/>
          <w:spacing w:val="-6"/>
          <w:sz w:val="32"/>
          <w:szCs w:val="32"/>
          <w:lang w:eastAsia="ru-RU"/>
        </w:rPr>
        <w:t>А *,</w:t>
      </w:r>
      <w:r w:rsidR="00025513" w:rsidRPr="005A4258">
        <w:rPr>
          <w:rFonts w:ascii="Times New Roman" w:hAnsi="Times New Roman"/>
          <w:b/>
          <w:i/>
          <w:spacing w:val="-6"/>
          <w:sz w:val="32"/>
          <w:szCs w:val="32"/>
          <w:lang w:eastAsia="ru-RU"/>
        </w:rPr>
        <w:t xml:space="preserve"> </w:t>
      </w:r>
      <w:r w:rsidRPr="005A4258">
        <w:rPr>
          <w:rFonts w:ascii="Times New Roman" w:hAnsi="Times New Roman"/>
          <w:b/>
          <w:i/>
          <w:spacing w:val="-6"/>
          <w:sz w:val="32"/>
          <w:szCs w:val="32"/>
          <w:lang w:eastAsia="ru-RU"/>
        </w:rPr>
        <w:t>Семиколенов С.</w:t>
      </w:r>
      <w:r w:rsidR="00025513" w:rsidRPr="005A4258">
        <w:rPr>
          <w:rFonts w:ascii="Times New Roman" w:hAnsi="Times New Roman"/>
          <w:b/>
          <w:i/>
          <w:spacing w:val="-6"/>
          <w:sz w:val="32"/>
          <w:szCs w:val="32"/>
          <w:lang w:eastAsia="ru-RU"/>
        </w:rPr>
        <w:t xml:space="preserve"> </w:t>
      </w:r>
      <w:r w:rsidR="005A4258" w:rsidRPr="005A4258">
        <w:rPr>
          <w:rFonts w:ascii="Times New Roman" w:hAnsi="Times New Roman"/>
          <w:b/>
          <w:i/>
          <w:spacing w:val="-6"/>
          <w:sz w:val="32"/>
          <w:szCs w:val="32"/>
          <w:lang w:eastAsia="ru-RU"/>
        </w:rPr>
        <w:t>В.</w:t>
      </w:r>
      <w:r w:rsidRPr="005A4258">
        <w:rPr>
          <w:rFonts w:ascii="Times New Roman" w:hAnsi="Times New Roman"/>
          <w:b/>
          <w:i/>
          <w:spacing w:val="-6"/>
          <w:sz w:val="32"/>
          <w:szCs w:val="32"/>
          <w:lang w:eastAsia="ru-RU"/>
        </w:rPr>
        <w:t>*, Милёхин Ю.</w:t>
      </w:r>
      <w:r w:rsidR="00025513" w:rsidRPr="005A4258">
        <w:rPr>
          <w:rFonts w:ascii="Times New Roman" w:hAnsi="Times New Roman"/>
          <w:b/>
          <w:i/>
          <w:spacing w:val="-6"/>
          <w:sz w:val="32"/>
          <w:szCs w:val="32"/>
          <w:lang w:eastAsia="ru-RU"/>
        </w:rPr>
        <w:t xml:space="preserve"> </w:t>
      </w:r>
      <w:r w:rsidRPr="005A4258">
        <w:rPr>
          <w:rFonts w:ascii="Times New Roman" w:hAnsi="Times New Roman"/>
          <w:b/>
          <w:i/>
          <w:spacing w:val="-6"/>
          <w:sz w:val="32"/>
          <w:szCs w:val="32"/>
          <w:lang w:eastAsia="ru-RU"/>
        </w:rPr>
        <w:t>М., Кукина О.</w:t>
      </w:r>
      <w:r w:rsidR="00025513" w:rsidRPr="005A4258">
        <w:rPr>
          <w:rFonts w:ascii="Times New Roman" w:hAnsi="Times New Roman"/>
          <w:b/>
          <w:i/>
          <w:spacing w:val="-6"/>
          <w:sz w:val="32"/>
          <w:szCs w:val="32"/>
          <w:lang w:eastAsia="ru-RU"/>
        </w:rPr>
        <w:t xml:space="preserve"> </w:t>
      </w:r>
      <w:r w:rsidRPr="005A4258">
        <w:rPr>
          <w:rFonts w:ascii="Times New Roman" w:hAnsi="Times New Roman"/>
          <w:b/>
          <w:i/>
          <w:spacing w:val="-6"/>
          <w:sz w:val="32"/>
          <w:szCs w:val="32"/>
          <w:lang w:eastAsia="ru-RU"/>
        </w:rPr>
        <w:t>С.,</w:t>
      </w:r>
      <w:r w:rsidR="00025513" w:rsidRPr="005A4258">
        <w:rPr>
          <w:rFonts w:ascii="Times New Roman" w:hAnsi="Times New Roman"/>
          <w:b/>
          <w:i/>
          <w:spacing w:val="-6"/>
          <w:sz w:val="32"/>
          <w:szCs w:val="32"/>
          <w:lang w:eastAsia="ru-RU"/>
        </w:rPr>
        <w:t xml:space="preserve"> </w:t>
      </w:r>
      <w:r w:rsidRPr="005A4258">
        <w:rPr>
          <w:rFonts w:ascii="Times New Roman" w:hAnsi="Times New Roman"/>
          <w:b/>
          <w:i/>
          <w:spacing w:val="-6"/>
          <w:sz w:val="32"/>
          <w:szCs w:val="32"/>
          <w:lang w:eastAsia="ru-RU"/>
        </w:rPr>
        <w:t>Беляков Д.</w:t>
      </w:r>
      <w:r w:rsidR="00025513" w:rsidRPr="005A4258">
        <w:rPr>
          <w:rFonts w:ascii="Times New Roman" w:hAnsi="Times New Roman"/>
          <w:b/>
          <w:i/>
          <w:spacing w:val="-6"/>
          <w:sz w:val="32"/>
          <w:szCs w:val="32"/>
          <w:lang w:eastAsia="ru-RU"/>
        </w:rPr>
        <w:t xml:space="preserve"> </w:t>
      </w:r>
      <w:r w:rsidRPr="005A4258">
        <w:rPr>
          <w:rFonts w:ascii="Times New Roman" w:hAnsi="Times New Roman"/>
          <w:b/>
          <w:i/>
          <w:spacing w:val="-6"/>
          <w:sz w:val="32"/>
          <w:szCs w:val="32"/>
          <w:lang w:eastAsia="ru-RU"/>
        </w:rPr>
        <w:t>А., Плешаков Д.</w:t>
      </w:r>
      <w:r w:rsidR="00025513" w:rsidRPr="005A4258">
        <w:rPr>
          <w:rFonts w:ascii="Times New Roman" w:hAnsi="Times New Roman"/>
          <w:b/>
          <w:i/>
          <w:spacing w:val="-6"/>
          <w:sz w:val="32"/>
          <w:szCs w:val="32"/>
          <w:lang w:eastAsia="ru-RU"/>
        </w:rPr>
        <w:t xml:space="preserve"> </w:t>
      </w:r>
      <w:r w:rsidRPr="005A4258">
        <w:rPr>
          <w:rFonts w:ascii="Times New Roman" w:hAnsi="Times New Roman"/>
          <w:b/>
          <w:i/>
          <w:spacing w:val="-6"/>
          <w:sz w:val="32"/>
          <w:szCs w:val="32"/>
          <w:lang w:eastAsia="ru-RU"/>
        </w:rPr>
        <w:t>В.**</w:t>
      </w:r>
    </w:p>
    <w:p w:rsidR="00025513" w:rsidRPr="00025513" w:rsidRDefault="00025513" w:rsidP="00EE6AF4">
      <w:pPr>
        <w:spacing w:after="0" w:line="60" w:lineRule="exact"/>
        <w:contextualSpacing/>
        <w:jc w:val="center"/>
        <w:rPr>
          <w:rFonts w:ascii="Times New Roman" w:hAnsi="Times New Roman"/>
          <w:b/>
          <w:i/>
          <w:spacing w:val="-20"/>
          <w:sz w:val="32"/>
          <w:szCs w:val="32"/>
          <w:lang w:eastAsia="ru-RU"/>
        </w:rPr>
      </w:pPr>
    </w:p>
    <w:p w:rsidR="001042FA" w:rsidRPr="00F66A4B" w:rsidRDefault="001042FA" w:rsidP="00025513">
      <w:pPr>
        <w:spacing w:beforeAutospacing="1" w:after="0" w:afterAutospacing="1" w:line="240" w:lineRule="auto"/>
        <w:contextualSpacing/>
        <w:jc w:val="center"/>
        <w:rPr>
          <w:rFonts w:ascii="Times New Roman" w:hAnsi="Times New Roman"/>
          <w:b/>
          <w:i/>
          <w:sz w:val="32"/>
          <w:szCs w:val="32"/>
          <w:lang w:eastAsia="ru-RU"/>
        </w:rPr>
      </w:pPr>
      <w:r w:rsidRPr="00F66A4B">
        <w:rPr>
          <w:rFonts w:ascii="Times New Roman" w:hAnsi="Times New Roman"/>
          <w:b/>
          <w:i/>
          <w:sz w:val="32"/>
          <w:szCs w:val="32"/>
          <w:lang w:eastAsia="ru-RU"/>
        </w:rPr>
        <w:t>ФЦДТ «Союз»,  г. Дзержинский</w:t>
      </w:r>
      <w:r w:rsidR="00025513">
        <w:rPr>
          <w:rFonts w:ascii="Times New Roman" w:hAnsi="Times New Roman"/>
          <w:b/>
          <w:i/>
          <w:sz w:val="32"/>
          <w:szCs w:val="32"/>
          <w:lang w:eastAsia="ru-RU"/>
        </w:rPr>
        <w:t xml:space="preserve"> МО </w:t>
      </w:r>
      <w:r w:rsidR="005A4258">
        <w:rPr>
          <w:rFonts w:ascii="Times New Roman" w:hAnsi="Times New Roman"/>
          <w:b/>
          <w:i/>
          <w:sz w:val="32"/>
          <w:szCs w:val="32"/>
          <w:lang w:eastAsia="ru-RU"/>
        </w:rPr>
        <w:t xml:space="preserve">                                                           </w:t>
      </w:r>
      <w:r w:rsidRPr="00F66A4B">
        <w:rPr>
          <w:rFonts w:ascii="Times New Roman" w:hAnsi="Times New Roman"/>
          <w:b/>
          <w:i/>
          <w:sz w:val="30"/>
          <w:szCs w:val="30"/>
          <w:lang w:eastAsia="ru-RU"/>
        </w:rPr>
        <w:t>*Институт</w:t>
      </w:r>
      <w:r w:rsidR="00025513">
        <w:rPr>
          <w:rFonts w:ascii="Times New Roman" w:hAnsi="Times New Roman"/>
          <w:b/>
          <w:i/>
          <w:sz w:val="30"/>
          <w:szCs w:val="30"/>
          <w:lang w:eastAsia="ru-RU"/>
        </w:rPr>
        <w:t xml:space="preserve"> </w:t>
      </w:r>
      <w:r w:rsidRPr="00F66A4B">
        <w:rPr>
          <w:rFonts w:ascii="Times New Roman" w:hAnsi="Times New Roman"/>
          <w:b/>
          <w:i/>
          <w:sz w:val="30"/>
          <w:szCs w:val="30"/>
          <w:lang w:eastAsia="ru-RU"/>
        </w:rPr>
        <w:t>катализа СО РАН, г. Новосибирск</w:t>
      </w:r>
      <w:r w:rsidR="00025513">
        <w:rPr>
          <w:rFonts w:ascii="Times New Roman" w:hAnsi="Times New Roman"/>
          <w:b/>
          <w:i/>
          <w:sz w:val="30"/>
          <w:szCs w:val="30"/>
          <w:lang w:eastAsia="ru-RU"/>
        </w:rPr>
        <w:t xml:space="preserve"> </w:t>
      </w:r>
      <w:r w:rsidR="00966B49">
        <w:rPr>
          <w:rFonts w:ascii="Times New Roman" w:hAnsi="Times New Roman"/>
          <w:b/>
          <w:i/>
          <w:sz w:val="30"/>
          <w:szCs w:val="30"/>
          <w:lang w:eastAsia="ru-RU"/>
        </w:rPr>
        <w:t xml:space="preserve">                                       </w:t>
      </w:r>
      <w:r w:rsidRPr="00F66A4B">
        <w:rPr>
          <w:rFonts w:ascii="Times New Roman" w:hAnsi="Times New Roman"/>
          <w:b/>
          <w:i/>
          <w:sz w:val="32"/>
          <w:szCs w:val="32"/>
          <w:lang w:eastAsia="ru-RU"/>
        </w:rPr>
        <w:t>**Р</w:t>
      </w:r>
      <w:r w:rsidR="00ED2850">
        <w:rPr>
          <w:rFonts w:ascii="Times New Roman" w:hAnsi="Times New Roman"/>
          <w:b/>
          <w:i/>
          <w:sz w:val="32"/>
          <w:szCs w:val="32"/>
          <w:lang w:eastAsia="ru-RU"/>
        </w:rPr>
        <w:t>оссийский химико-технологический университет</w:t>
      </w:r>
      <w:r w:rsidRPr="00F66A4B">
        <w:rPr>
          <w:rFonts w:ascii="Times New Roman" w:hAnsi="Times New Roman"/>
          <w:b/>
          <w:i/>
          <w:sz w:val="32"/>
          <w:szCs w:val="32"/>
          <w:lang w:eastAsia="ru-RU"/>
        </w:rPr>
        <w:t>, г. Москва</w:t>
      </w:r>
    </w:p>
    <w:p w:rsidR="001042FA" w:rsidRPr="00F66A4B" w:rsidRDefault="001042FA" w:rsidP="00EE6AF4">
      <w:pPr>
        <w:spacing w:before="100" w:beforeAutospacing="1" w:after="100" w:afterAutospacing="1" w:line="240" w:lineRule="exact"/>
        <w:ind w:firstLine="567"/>
        <w:contextualSpacing/>
        <w:jc w:val="both"/>
        <w:rPr>
          <w:rFonts w:ascii="Times New Roman" w:hAnsi="Times New Roman"/>
          <w:sz w:val="32"/>
          <w:szCs w:val="32"/>
          <w:lang w:eastAsia="ru-RU"/>
        </w:rPr>
      </w:pPr>
    </w:p>
    <w:p w:rsidR="001042FA" w:rsidRPr="00025513" w:rsidRDefault="001042FA" w:rsidP="00F66A4B">
      <w:pPr>
        <w:spacing w:beforeAutospacing="1" w:after="0" w:afterAutospacing="1" w:line="240" w:lineRule="auto"/>
        <w:ind w:firstLine="567"/>
        <w:contextualSpacing/>
        <w:jc w:val="both"/>
        <w:rPr>
          <w:rFonts w:ascii="Times New Roman" w:hAnsi="Times New Roman"/>
          <w:spacing w:val="-14"/>
          <w:sz w:val="32"/>
          <w:szCs w:val="32"/>
          <w:lang w:eastAsia="ru-RU"/>
        </w:rPr>
      </w:pPr>
      <w:r w:rsidRPr="00025513">
        <w:rPr>
          <w:rFonts w:ascii="Times New Roman" w:hAnsi="Times New Roman"/>
          <w:spacing w:val="-14"/>
          <w:sz w:val="32"/>
          <w:szCs w:val="32"/>
          <w:lang w:eastAsia="ru-RU"/>
        </w:rPr>
        <w:t>При создании ряда современных технически сложных комплексов необходимо обеспечить скрепление высоко</w:t>
      </w:r>
      <w:r w:rsidR="00864CA4" w:rsidRPr="00025513">
        <w:rPr>
          <w:rFonts w:ascii="Times New Roman" w:hAnsi="Times New Roman"/>
          <w:spacing w:val="-14"/>
          <w:sz w:val="32"/>
          <w:szCs w:val="32"/>
          <w:lang w:eastAsia="ru-RU"/>
        </w:rPr>
        <w:t>наполненных полимерных ком</w:t>
      </w:r>
      <w:r w:rsidR="00EE6AF4">
        <w:rPr>
          <w:rFonts w:ascii="Times New Roman" w:hAnsi="Times New Roman"/>
          <w:spacing w:val="-14"/>
          <w:sz w:val="32"/>
          <w:szCs w:val="32"/>
          <w:lang w:eastAsia="ru-RU"/>
        </w:rPr>
        <w:t>-</w:t>
      </w:r>
      <w:r w:rsidR="00864CA4" w:rsidRPr="00025513">
        <w:rPr>
          <w:rFonts w:ascii="Times New Roman" w:hAnsi="Times New Roman"/>
          <w:spacing w:val="-14"/>
          <w:sz w:val="32"/>
          <w:szCs w:val="32"/>
          <w:lang w:eastAsia="ru-RU"/>
        </w:rPr>
        <w:t>позиций</w:t>
      </w:r>
      <w:r w:rsidRPr="00025513">
        <w:rPr>
          <w:rFonts w:ascii="Times New Roman" w:hAnsi="Times New Roman"/>
          <w:spacing w:val="-14"/>
          <w:sz w:val="32"/>
          <w:szCs w:val="32"/>
          <w:lang w:eastAsia="ru-RU"/>
        </w:rPr>
        <w:t xml:space="preserve"> (ВПК) с жёсткой многослойной подложкой. Это осуществляется с использованием крепящих составов. В связи с этим для скрепления ВПК на основе неполярного связующего, пластифицированного трансформаторным маслом, разработан крепящий состав </w:t>
      </w:r>
      <w:r w:rsidRPr="00EE6AF4">
        <w:rPr>
          <w:rFonts w:ascii="Times New Roman" w:hAnsi="Times New Roman"/>
          <w:spacing w:val="-20"/>
          <w:sz w:val="32"/>
          <w:szCs w:val="32"/>
          <w:lang w:eastAsia="ru-RU"/>
        </w:rPr>
        <w:t>(КС)</w:t>
      </w:r>
      <w:r w:rsidRPr="00025513">
        <w:rPr>
          <w:rFonts w:ascii="Times New Roman" w:hAnsi="Times New Roman"/>
          <w:spacing w:val="-14"/>
          <w:sz w:val="32"/>
          <w:szCs w:val="32"/>
          <w:lang w:eastAsia="ru-RU"/>
        </w:rPr>
        <w:t xml:space="preserve"> на основе поликетона [</w:t>
      </w:r>
      <w:r w:rsidRPr="00025513">
        <w:rPr>
          <w:spacing w:val="-14"/>
        </w:rPr>
        <w:fldChar w:fldCharType="begin"/>
      </w:r>
      <w:r w:rsidRPr="00025513">
        <w:rPr>
          <w:spacing w:val="-14"/>
        </w:rPr>
        <w:instrText xml:space="preserve"> REF _Ref451935373 \r \h  \* MERGEFORMAT </w:instrText>
      </w:r>
      <w:r w:rsidRPr="00025513">
        <w:rPr>
          <w:spacing w:val="-14"/>
        </w:rPr>
      </w:r>
      <w:r w:rsidRPr="00025513">
        <w:rPr>
          <w:spacing w:val="-14"/>
        </w:rPr>
        <w:fldChar w:fldCharType="separate"/>
      </w:r>
      <w:r w:rsidR="002E7A53" w:rsidRPr="002E7A53">
        <w:rPr>
          <w:spacing w:val="-14"/>
          <w:sz w:val="32"/>
          <w:szCs w:val="32"/>
        </w:rPr>
        <w:t>0</w:t>
      </w:r>
      <w:r w:rsidRPr="00025513">
        <w:rPr>
          <w:spacing w:val="-14"/>
        </w:rPr>
        <w:fldChar w:fldCharType="end"/>
      </w:r>
      <w:r w:rsidRPr="00025513">
        <w:rPr>
          <w:rFonts w:ascii="Times New Roman" w:hAnsi="Times New Roman"/>
          <w:spacing w:val="-14"/>
          <w:sz w:val="32"/>
          <w:szCs w:val="32"/>
          <w:lang w:eastAsia="ru-RU"/>
        </w:rPr>
        <w:t>]:</w:t>
      </w:r>
    </w:p>
    <w:p w:rsidR="001042FA" w:rsidRPr="00F66A4B" w:rsidRDefault="001042FA" w:rsidP="00F66A4B">
      <w:pPr>
        <w:spacing w:after="120" w:line="240" w:lineRule="auto"/>
        <w:jc w:val="both"/>
        <w:rPr>
          <w:rFonts w:ascii="Times New Roman" w:hAnsi="Times New Roman"/>
          <w:sz w:val="32"/>
          <w:szCs w:val="32"/>
        </w:rPr>
      </w:pPr>
      <w:r w:rsidRPr="00F66A4B">
        <w:rPr>
          <w:rFonts w:ascii="Times New Roman" w:hAnsi="Times New Roman"/>
          <w:sz w:val="32"/>
          <w:szCs w:val="32"/>
        </w:rPr>
        <w:object w:dxaOrig="8966" w:dyaOrig="1157">
          <v:shape id="_x0000_i1040" type="#_x0000_t75" style="width:439.5pt;height:57pt" o:ole="">
            <v:imagedata r:id="rId44" o:title=""/>
          </v:shape>
          <o:OLEObject Type="Embed" ProgID="ChemDraw.Document.6.0" ShapeID="_x0000_i1040" DrawAspect="Content" ObjectID="_1700894009" r:id="rId45"/>
        </w:object>
      </w:r>
      <w:r w:rsidRPr="00F66A4B">
        <w:rPr>
          <w:rFonts w:ascii="Times New Roman" w:hAnsi="Times New Roman"/>
          <w:sz w:val="32"/>
          <w:szCs w:val="32"/>
        </w:rPr>
        <w:t>,</w:t>
      </w:r>
    </w:p>
    <w:p w:rsidR="001042FA" w:rsidRPr="00EE6AF4" w:rsidRDefault="001042FA" w:rsidP="00864CA4">
      <w:pPr>
        <w:spacing w:beforeAutospacing="1" w:after="0" w:afterAutospacing="1" w:line="240" w:lineRule="auto"/>
        <w:contextualSpacing/>
        <w:jc w:val="both"/>
        <w:rPr>
          <w:rFonts w:ascii="Times New Roman" w:hAnsi="Times New Roman"/>
          <w:spacing w:val="-4"/>
          <w:sz w:val="32"/>
          <w:szCs w:val="32"/>
          <w:lang w:eastAsia="ru-RU"/>
        </w:rPr>
      </w:pPr>
      <w:r w:rsidRPr="00EE6AF4">
        <w:rPr>
          <w:rFonts w:ascii="Times New Roman" w:hAnsi="Times New Roman"/>
          <w:spacing w:val="-4"/>
          <w:sz w:val="32"/>
          <w:szCs w:val="32"/>
          <w:lang w:eastAsia="ru-RU"/>
        </w:rPr>
        <w:t>отвердителя поликетона – хинолового эфира, эпоксидианового олиго</w:t>
      </w:r>
      <w:r w:rsidR="00EE6AF4">
        <w:rPr>
          <w:rFonts w:ascii="Times New Roman" w:hAnsi="Times New Roman"/>
          <w:spacing w:val="-4"/>
          <w:sz w:val="32"/>
          <w:szCs w:val="32"/>
          <w:lang w:eastAsia="ru-RU"/>
        </w:rPr>
        <w:t>-</w:t>
      </w:r>
      <w:r w:rsidRPr="00EE6AF4">
        <w:rPr>
          <w:rFonts w:ascii="Times New Roman" w:hAnsi="Times New Roman"/>
          <w:spacing w:val="-4"/>
          <w:sz w:val="32"/>
          <w:szCs w:val="32"/>
          <w:lang w:eastAsia="ru-RU"/>
        </w:rPr>
        <w:t>мера, олигоэфирэпоксида, изометилтетрагидрофталевого ангидрида и катализатора отверждения эпоксидсодержащих компонентов – ионной жидкости 1-этил-3-метилимидазолий дицианамида [2].</w:t>
      </w:r>
    </w:p>
    <w:p w:rsidR="001042FA" w:rsidRPr="00EE6AF4" w:rsidRDefault="001042FA" w:rsidP="00F66A4B">
      <w:pPr>
        <w:spacing w:beforeAutospacing="1" w:after="0" w:afterAutospacing="1" w:line="240" w:lineRule="auto"/>
        <w:ind w:firstLine="567"/>
        <w:contextualSpacing/>
        <w:jc w:val="both"/>
        <w:rPr>
          <w:rFonts w:ascii="Times New Roman" w:hAnsi="Times New Roman"/>
          <w:spacing w:val="-6"/>
          <w:sz w:val="32"/>
          <w:szCs w:val="32"/>
          <w:lang w:eastAsia="ru-RU"/>
        </w:rPr>
      </w:pPr>
      <w:r w:rsidRPr="00EE6AF4">
        <w:rPr>
          <w:rFonts w:ascii="Times New Roman" w:hAnsi="Times New Roman"/>
          <w:spacing w:val="-6"/>
          <w:sz w:val="32"/>
          <w:szCs w:val="32"/>
          <w:lang w:eastAsia="ru-RU"/>
        </w:rPr>
        <w:t>С использованием метода дифференциально-сканирующей калори</w:t>
      </w:r>
      <w:r w:rsidR="00EE6AF4">
        <w:rPr>
          <w:rFonts w:ascii="Times New Roman" w:hAnsi="Times New Roman"/>
          <w:spacing w:val="-6"/>
          <w:sz w:val="32"/>
          <w:szCs w:val="32"/>
          <w:lang w:eastAsia="ru-RU"/>
        </w:rPr>
        <w:t>-</w:t>
      </w:r>
      <w:r w:rsidRPr="00EE6AF4">
        <w:rPr>
          <w:rFonts w:ascii="Times New Roman" w:hAnsi="Times New Roman"/>
          <w:spacing w:val="-6"/>
          <w:sz w:val="32"/>
          <w:szCs w:val="32"/>
          <w:lang w:eastAsia="ru-RU"/>
        </w:rPr>
        <w:t>метрии установлено, что поликетон совместим с эпоксидиановым олигомером, а с помощью метода интерферационной микрометрии показано, что поликетон не</w:t>
      </w:r>
      <w:r w:rsidR="00F33897">
        <w:rPr>
          <w:rFonts w:ascii="Times New Roman" w:hAnsi="Times New Roman"/>
          <w:spacing w:val="-6"/>
          <w:sz w:val="32"/>
          <w:szCs w:val="32"/>
          <w:lang w:eastAsia="ru-RU"/>
        </w:rPr>
        <w:t xml:space="preserve"> </w:t>
      </w:r>
      <w:r w:rsidRPr="00EE6AF4">
        <w:rPr>
          <w:rFonts w:ascii="Times New Roman" w:hAnsi="Times New Roman"/>
          <w:spacing w:val="-6"/>
          <w:sz w:val="32"/>
          <w:szCs w:val="32"/>
          <w:lang w:eastAsia="ru-RU"/>
        </w:rPr>
        <w:t>совместим с трансформаторным маслом.</w:t>
      </w:r>
    </w:p>
    <w:p w:rsidR="001042FA" w:rsidRPr="00EE6AF4" w:rsidRDefault="001042FA" w:rsidP="00F66A4B">
      <w:pPr>
        <w:spacing w:beforeAutospacing="1" w:after="0" w:afterAutospacing="1" w:line="240" w:lineRule="auto"/>
        <w:ind w:firstLine="567"/>
        <w:contextualSpacing/>
        <w:jc w:val="both"/>
        <w:rPr>
          <w:rFonts w:ascii="Times New Roman" w:hAnsi="Times New Roman"/>
          <w:spacing w:val="-6"/>
          <w:sz w:val="32"/>
          <w:szCs w:val="32"/>
          <w:lang w:eastAsia="ru-RU"/>
        </w:rPr>
      </w:pPr>
      <w:r w:rsidRPr="00EE6AF4">
        <w:rPr>
          <w:rFonts w:ascii="Times New Roman" w:hAnsi="Times New Roman"/>
          <w:spacing w:val="-6"/>
          <w:sz w:val="32"/>
          <w:szCs w:val="32"/>
          <w:lang w:eastAsia="ru-RU"/>
        </w:rPr>
        <w:lastRenderedPageBreak/>
        <w:t>Определена температурная зависимость вязкости поликетона, исследована кинетика изменения вязкости поликетона, отверждаемого хиноловым эфиром, при различных температурах, а также температур</w:t>
      </w:r>
      <w:r w:rsidR="00EE6AF4">
        <w:rPr>
          <w:rFonts w:ascii="Times New Roman" w:hAnsi="Times New Roman"/>
          <w:spacing w:val="-6"/>
          <w:sz w:val="32"/>
          <w:szCs w:val="32"/>
          <w:lang w:eastAsia="ru-RU"/>
        </w:rPr>
        <w:t>-</w:t>
      </w:r>
      <w:r w:rsidRPr="00EE6AF4">
        <w:rPr>
          <w:rFonts w:ascii="Times New Roman" w:hAnsi="Times New Roman"/>
          <w:spacing w:val="-6"/>
          <w:sz w:val="32"/>
          <w:szCs w:val="32"/>
          <w:lang w:eastAsia="ru-RU"/>
        </w:rPr>
        <w:t>ная зависимость времени гелеобразования данной композиции.</w:t>
      </w:r>
    </w:p>
    <w:p w:rsidR="001042FA" w:rsidRPr="00F66A4B" w:rsidRDefault="001042FA" w:rsidP="00F66A4B">
      <w:pPr>
        <w:spacing w:beforeAutospacing="1" w:after="0" w:afterAutospacing="1" w:line="240" w:lineRule="auto"/>
        <w:ind w:firstLine="567"/>
        <w:contextualSpacing/>
        <w:jc w:val="both"/>
        <w:rPr>
          <w:rFonts w:ascii="Times New Roman" w:hAnsi="Times New Roman"/>
          <w:sz w:val="32"/>
          <w:szCs w:val="32"/>
          <w:lang w:eastAsia="ru-RU"/>
        </w:rPr>
      </w:pPr>
      <w:r w:rsidRPr="00F66A4B">
        <w:rPr>
          <w:rFonts w:ascii="Times New Roman" w:hAnsi="Times New Roman"/>
          <w:sz w:val="32"/>
          <w:szCs w:val="32"/>
          <w:lang w:eastAsia="ru-RU"/>
        </w:rPr>
        <w:t>Установлено, что КС на основе поликетона имеет температуру стеклования ~ -70°С и ограниченно набухает в трансформаторном масле до 6%. На основе анализа кинетики изменения вязкости КС при различных температурах рассчитаны константы процессов вязкого течения и отверждения КС, позволяющие определить оптимальные условия применения КС.</w:t>
      </w:r>
    </w:p>
    <w:p w:rsidR="001042FA" w:rsidRPr="00F66A4B" w:rsidRDefault="001042FA" w:rsidP="00F66A4B">
      <w:pPr>
        <w:spacing w:beforeAutospacing="1" w:after="0" w:afterAutospacing="1" w:line="240" w:lineRule="auto"/>
        <w:ind w:firstLine="567"/>
        <w:contextualSpacing/>
        <w:jc w:val="both"/>
        <w:rPr>
          <w:rFonts w:ascii="Times New Roman" w:hAnsi="Times New Roman"/>
          <w:sz w:val="32"/>
          <w:szCs w:val="32"/>
          <w:lang w:eastAsia="ru-RU"/>
        </w:rPr>
      </w:pPr>
      <w:r w:rsidRPr="00F66A4B">
        <w:rPr>
          <w:rFonts w:ascii="Times New Roman" w:hAnsi="Times New Roman"/>
          <w:sz w:val="32"/>
          <w:szCs w:val="32"/>
          <w:lang w:eastAsia="ru-RU"/>
        </w:rPr>
        <w:t>КС на основе поликетона обеспечивает скрепление ВПК с жёсткой многослойной подложкой. Проведённые исследования свидетельствуют о перспективности использования поликетона в КС для скрепления ВПК.</w:t>
      </w:r>
    </w:p>
    <w:p w:rsidR="001042FA" w:rsidRDefault="001042FA" w:rsidP="00EE6AF4">
      <w:pPr>
        <w:spacing w:before="120" w:after="120" w:line="240" w:lineRule="auto"/>
        <w:ind w:firstLine="567"/>
        <w:contextualSpacing/>
        <w:jc w:val="center"/>
        <w:rPr>
          <w:rFonts w:ascii="Times New Roman" w:hAnsi="Times New Roman"/>
          <w:b/>
          <w:sz w:val="28"/>
          <w:szCs w:val="28"/>
          <w:lang w:eastAsia="ru-RU"/>
        </w:rPr>
      </w:pPr>
      <w:r w:rsidRPr="00EE6AF4">
        <w:rPr>
          <w:rFonts w:ascii="Times New Roman" w:hAnsi="Times New Roman"/>
          <w:b/>
          <w:sz w:val="28"/>
          <w:szCs w:val="28"/>
          <w:lang w:eastAsia="ru-RU"/>
        </w:rPr>
        <w:t>Литература</w:t>
      </w:r>
    </w:p>
    <w:p w:rsidR="00EE6AF4" w:rsidRPr="00EE6AF4" w:rsidRDefault="00EE6AF4" w:rsidP="00EE6AF4">
      <w:pPr>
        <w:spacing w:before="120" w:after="120" w:line="120" w:lineRule="exact"/>
        <w:ind w:firstLine="567"/>
        <w:contextualSpacing/>
        <w:jc w:val="center"/>
        <w:rPr>
          <w:rFonts w:ascii="Times New Roman" w:hAnsi="Times New Roman"/>
          <w:b/>
          <w:sz w:val="28"/>
          <w:szCs w:val="28"/>
          <w:lang w:eastAsia="ru-RU"/>
        </w:rPr>
      </w:pPr>
    </w:p>
    <w:p w:rsidR="001042FA" w:rsidRPr="00EE6AF4" w:rsidRDefault="001042FA" w:rsidP="00F66A4B">
      <w:pPr>
        <w:spacing w:before="100" w:beforeAutospacing="1" w:after="100" w:afterAutospacing="1" w:line="240" w:lineRule="auto"/>
        <w:contextualSpacing/>
        <w:jc w:val="both"/>
        <w:rPr>
          <w:rFonts w:ascii="Times New Roman" w:hAnsi="Times New Roman"/>
          <w:sz w:val="28"/>
          <w:szCs w:val="28"/>
          <w:lang w:eastAsia="ru-RU"/>
        </w:rPr>
      </w:pPr>
      <w:bookmarkStart w:id="1" w:name="_Ref451935373"/>
      <w:r w:rsidRPr="00EE6AF4">
        <w:rPr>
          <w:rFonts w:ascii="Times New Roman" w:hAnsi="Times New Roman"/>
          <w:sz w:val="28"/>
          <w:szCs w:val="28"/>
          <w:lang w:eastAsia="ru-RU"/>
        </w:rPr>
        <w:t>1. Дубков, К.А. Окисление алкенов в карбонильные соединения и кетонизация ненасыщенных полимеров закисью азота: автореферат дис. д-ра хим. наук / К.А. Дубков; Институт катализа им. Г.К. Борескова СО РАН. – Новосибирск, 2015. – 36 с.</w:t>
      </w:r>
      <w:bookmarkEnd w:id="1"/>
    </w:p>
    <w:p w:rsidR="001042FA" w:rsidRPr="00EE6AF4" w:rsidRDefault="001042FA" w:rsidP="00F66A4B">
      <w:pPr>
        <w:spacing w:before="100" w:beforeAutospacing="1" w:after="100" w:afterAutospacing="1" w:line="240" w:lineRule="auto"/>
        <w:contextualSpacing/>
        <w:jc w:val="both"/>
        <w:rPr>
          <w:rFonts w:ascii="Times New Roman" w:hAnsi="Times New Roman"/>
          <w:sz w:val="28"/>
          <w:szCs w:val="28"/>
          <w:lang w:eastAsia="ru-RU"/>
        </w:rPr>
      </w:pPr>
      <w:bookmarkStart w:id="2" w:name="_Ref451935380"/>
      <w:r w:rsidRPr="00EE6AF4">
        <w:rPr>
          <w:rFonts w:ascii="Times New Roman" w:hAnsi="Times New Roman"/>
          <w:sz w:val="28"/>
          <w:szCs w:val="28"/>
          <w:lang w:eastAsia="ru-RU"/>
        </w:rPr>
        <w:t>2. Сидоров, О.И. Влияние ионных жидкостей на реокинетику отверждения и свойства крепящего состава на основе полиэфируретанового каучука с концевыми эпоксиуретановыми группами / О.И. Сидоров, Я.С. Выгодский, Ю.М. Милёхин, А.А. Матвеев, Е.И. Лозинская, О.С. Кукина, Д.А. Беляков, Д.В. Плешаков // Клеи. Герметики. Технологии. – 2015. – № 2. – С. 12-18.</w:t>
      </w:r>
      <w:bookmarkEnd w:id="2"/>
    </w:p>
    <w:p w:rsidR="001042FA" w:rsidRPr="00F66A4B" w:rsidRDefault="001042FA" w:rsidP="00F66A4B">
      <w:pPr>
        <w:spacing w:before="100" w:beforeAutospacing="1" w:after="100" w:afterAutospacing="1" w:line="240" w:lineRule="auto"/>
        <w:contextualSpacing/>
        <w:jc w:val="both"/>
        <w:rPr>
          <w:rFonts w:ascii="Times New Roman" w:hAnsi="Times New Roman"/>
          <w:sz w:val="32"/>
          <w:szCs w:val="32"/>
          <w:lang w:eastAsia="ru-RU"/>
        </w:rPr>
      </w:pPr>
    </w:p>
    <w:p w:rsidR="001042FA" w:rsidRPr="00F66A4B" w:rsidRDefault="001042FA" w:rsidP="00F66A4B">
      <w:pPr>
        <w:spacing w:after="0" w:line="240" w:lineRule="auto"/>
        <w:jc w:val="center"/>
        <w:rPr>
          <w:rFonts w:ascii="Times New Roman" w:hAnsi="Times New Roman"/>
          <w:b/>
          <w:sz w:val="32"/>
          <w:szCs w:val="32"/>
        </w:rPr>
      </w:pPr>
      <w:r w:rsidRPr="00F66A4B">
        <w:rPr>
          <w:rFonts w:ascii="Times New Roman" w:hAnsi="Times New Roman"/>
          <w:b/>
          <w:sz w:val="32"/>
          <w:szCs w:val="32"/>
        </w:rPr>
        <w:t>Исследование влияния модифицирующих добавок на водостойкость клеев на основе поливинилацетатной дисперсии</w:t>
      </w:r>
    </w:p>
    <w:p w:rsidR="001042FA" w:rsidRPr="00F66A4B" w:rsidRDefault="001042FA" w:rsidP="00EE6AF4">
      <w:pPr>
        <w:spacing w:after="0" w:line="240" w:lineRule="exact"/>
        <w:jc w:val="center"/>
        <w:rPr>
          <w:rFonts w:ascii="Times New Roman" w:hAnsi="Times New Roman"/>
          <w:b/>
          <w:sz w:val="32"/>
          <w:szCs w:val="32"/>
        </w:rPr>
      </w:pPr>
    </w:p>
    <w:p w:rsidR="001042FA" w:rsidRPr="00F66A4B" w:rsidRDefault="001042FA" w:rsidP="00F66A4B">
      <w:pPr>
        <w:spacing w:after="0" w:line="240" w:lineRule="auto"/>
        <w:jc w:val="center"/>
        <w:rPr>
          <w:rFonts w:ascii="Times New Roman" w:hAnsi="Times New Roman"/>
          <w:b/>
          <w:i/>
          <w:sz w:val="32"/>
          <w:szCs w:val="32"/>
        </w:rPr>
      </w:pPr>
      <w:r w:rsidRPr="00F66A4B">
        <w:rPr>
          <w:rFonts w:ascii="Times New Roman" w:hAnsi="Times New Roman"/>
          <w:b/>
          <w:i/>
          <w:sz w:val="32"/>
          <w:szCs w:val="32"/>
          <w:u w:val="single"/>
        </w:rPr>
        <w:t>М.А.</w:t>
      </w:r>
      <w:r w:rsidRPr="00F66A4B">
        <w:rPr>
          <w:rFonts w:ascii="Times New Roman" w:hAnsi="Times New Roman"/>
          <w:i/>
          <w:sz w:val="32"/>
          <w:szCs w:val="32"/>
          <w:u w:val="single"/>
        </w:rPr>
        <w:t xml:space="preserve"> </w:t>
      </w:r>
      <w:r w:rsidRPr="00F66A4B">
        <w:rPr>
          <w:rFonts w:ascii="Times New Roman" w:hAnsi="Times New Roman"/>
          <w:b/>
          <w:i/>
          <w:sz w:val="32"/>
          <w:szCs w:val="32"/>
          <w:u w:val="single"/>
        </w:rPr>
        <w:t xml:space="preserve">Кабина </w:t>
      </w:r>
      <w:r w:rsidRPr="00F66A4B">
        <w:rPr>
          <w:rFonts w:ascii="Times New Roman" w:hAnsi="Times New Roman"/>
          <w:i/>
          <w:sz w:val="32"/>
          <w:szCs w:val="32"/>
        </w:rPr>
        <w:t>(</w:t>
      </w:r>
      <w:r w:rsidRPr="00F66A4B">
        <w:rPr>
          <w:rFonts w:ascii="Times New Roman" w:hAnsi="Times New Roman"/>
          <w:i/>
          <w:sz w:val="32"/>
          <w:szCs w:val="32"/>
          <w:lang w:val="en-US"/>
        </w:rPr>
        <w:t>maria</w:t>
      </w:r>
      <w:r w:rsidRPr="00F66A4B">
        <w:rPr>
          <w:rFonts w:ascii="Times New Roman" w:hAnsi="Times New Roman"/>
          <w:i/>
          <w:sz w:val="32"/>
          <w:szCs w:val="32"/>
        </w:rPr>
        <w:t>.</w:t>
      </w:r>
      <w:r w:rsidRPr="00F66A4B">
        <w:rPr>
          <w:rFonts w:ascii="Times New Roman" w:hAnsi="Times New Roman"/>
          <w:i/>
          <w:sz w:val="32"/>
          <w:szCs w:val="32"/>
          <w:lang w:val="en-US"/>
        </w:rPr>
        <w:t>kabina</w:t>
      </w:r>
      <w:r w:rsidRPr="00F66A4B">
        <w:rPr>
          <w:rFonts w:ascii="Times New Roman" w:hAnsi="Times New Roman"/>
          <w:i/>
          <w:sz w:val="32"/>
          <w:szCs w:val="32"/>
        </w:rPr>
        <w:t>@</w:t>
      </w:r>
      <w:r w:rsidRPr="00F66A4B">
        <w:rPr>
          <w:rFonts w:ascii="Times New Roman" w:hAnsi="Times New Roman"/>
          <w:i/>
          <w:sz w:val="32"/>
          <w:szCs w:val="32"/>
          <w:lang w:val="en-US"/>
        </w:rPr>
        <w:t>gmail</w:t>
      </w:r>
      <w:r w:rsidRPr="00F66A4B">
        <w:rPr>
          <w:rFonts w:ascii="Times New Roman" w:hAnsi="Times New Roman"/>
          <w:i/>
          <w:sz w:val="32"/>
          <w:szCs w:val="32"/>
        </w:rPr>
        <w:t>.</w:t>
      </w:r>
      <w:r w:rsidRPr="00F66A4B">
        <w:rPr>
          <w:rFonts w:ascii="Times New Roman" w:hAnsi="Times New Roman"/>
          <w:i/>
          <w:sz w:val="32"/>
          <w:szCs w:val="32"/>
          <w:lang w:val="en-US"/>
        </w:rPr>
        <w:t>com</w:t>
      </w:r>
      <w:r w:rsidRPr="00F66A4B">
        <w:rPr>
          <w:rFonts w:ascii="Times New Roman" w:hAnsi="Times New Roman"/>
          <w:i/>
          <w:sz w:val="32"/>
          <w:szCs w:val="32"/>
        </w:rPr>
        <w:t>)</w:t>
      </w:r>
      <w:r w:rsidRPr="00F66A4B">
        <w:rPr>
          <w:rFonts w:ascii="Times New Roman" w:hAnsi="Times New Roman"/>
          <w:b/>
          <w:i/>
          <w:sz w:val="32"/>
          <w:szCs w:val="32"/>
        </w:rPr>
        <w:t>, Е.А.</w:t>
      </w:r>
      <w:r>
        <w:rPr>
          <w:rFonts w:ascii="Times New Roman" w:hAnsi="Times New Roman"/>
          <w:b/>
          <w:i/>
          <w:sz w:val="32"/>
          <w:szCs w:val="32"/>
        </w:rPr>
        <w:t xml:space="preserve"> </w:t>
      </w:r>
      <w:r w:rsidRPr="00F66A4B">
        <w:rPr>
          <w:rFonts w:ascii="Times New Roman" w:hAnsi="Times New Roman"/>
          <w:b/>
          <w:i/>
          <w:sz w:val="32"/>
          <w:szCs w:val="32"/>
        </w:rPr>
        <w:t xml:space="preserve">Захарычев </w:t>
      </w:r>
    </w:p>
    <w:p w:rsidR="001042FA" w:rsidRPr="00F66A4B" w:rsidRDefault="001042FA" w:rsidP="00F66A4B">
      <w:pPr>
        <w:spacing w:after="0" w:line="240" w:lineRule="auto"/>
        <w:jc w:val="center"/>
        <w:rPr>
          <w:rFonts w:ascii="Times New Roman" w:hAnsi="Times New Roman"/>
          <w:b/>
          <w:i/>
          <w:sz w:val="32"/>
          <w:szCs w:val="32"/>
        </w:rPr>
      </w:pPr>
      <w:r w:rsidRPr="00F66A4B">
        <w:rPr>
          <w:rFonts w:ascii="Times New Roman" w:hAnsi="Times New Roman"/>
          <w:b/>
          <w:i/>
          <w:sz w:val="32"/>
          <w:szCs w:val="32"/>
        </w:rPr>
        <w:t>Н</w:t>
      </w:r>
      <w:r w:rsidR="00EE6AF4">
        <w:rPr>
          <w:rFonts w:ascii="Times New Roman" w:hAnsi="Times New Roman"/>
          <w:b/>
          <w:i/>
          <w:sz w:val="32"/>
          <w:szCs w:val="32"/>
        </w:rPr>
        <w:t>ижегородский государственный университет</w:t>
      </w:r>
    </w:p>
    <w:p w:rsidR="00C24C8E" w:rsidRDefault="00C24C8E" w:rsidP="00C24C8E">
      <w:pPr>
        <w:tabs>
          <w:tab w:val="left" w:pos="9072"/>
        </w:tabs>
        <w:spacing w:after="0" w:line="120" w:lineRule="exact"/>
        <w:ind w:firstLine="567"/>
        <w:jc w:val="both"/>
        <w:rPr>
          <w:rFonts w:ascii="Times New Roman" w:hAnsi="Times New Roman"/>
          <w:sz w:val="32"/>
          <w:szCs w:val="32"/>
        </w:rPr>
      </w:pPr>
    </w:p>
    <w:p w:rsidR="001042FA" w:rsidRPr="00C24C8E" w:rsidRDefault="001042FA" w:rsidP="00F66A4B">
      <w:pPr>
        <w:tabs>
          <w:tab w:val="left" w:pos="9072"/>
        </w:tabs>
        <w:spacing w:after="0" w:line="240" w:lineRule="auto"/>
        <w:ind w:firstLine="567"/>
        <w:jc w:val="both"/>
        <w:rPr>
          <w:rFonts w:ascii="Times New Roman" w:hAnsi="Times New Roman"/>
          <w:spacing w:val="-6"/>
          <w:sz w:val="32"/>
          <w:szCs w:val="32"/>
        </w:rPr>
      </w:pPr>
      <w:r w:rsidRPr="00C24C8E">
        <w:rPr>
          <w:rFonts w:ascii="Times New Roman" w:hAnsi="Times New Roman"/>
          <w:spacing w:val="-6"/>
          <w:sz w:val="32"/>
          <w:szCs w:val="32"/>
        </w:rPr>
        <w:t>Клеи на основе поливинилацетатной дисперсии (ПВАД) – одни из самых многотоннажных. Одно из их достоинств – низкая себестоимость. Однако у этих клеев (ПВА клеев) есть и существенный недостаток – малая водостойкость, устранить который можно рядом способов, в частности, введением различных добавок.</w:t>
      </w:r>
    </w:p>
    <w:p w:rsidR="001042FA" w:rsidRPr="00F66A4B" w:rsidRDefault="001042FA" w:rsidP="00F66A4B">
      <w:pPr>
        <w:tabs>
          <w:tab w:val="left" w:pos="9072"/>
        </w:tabs>
        <w:spacing w:after="0" w:line="240" w:lineRule="auto"/>
        <w:ind w:firstLine="567"/>
        <w:jc w:val="both"/>
        <w:rPr>
          <w:rFonts w:ascii="Times New Roman" w:hAnsi="Times New Roman"/>
          <w:b/>
          <w:i/>
          <w:sz w:val="32"/>
          <w:szCs w:val="32"/>
        </w:rPr>
      </w:pPr>
      <w:r w:rsidRPr="00F66A4B">
        <w:rPr>
          <w:rFonts w:ascii="Times New Roman" w:hAnsi="Times New Roman"/>
          <w:sz w:val="32"/>
          <w:szCs w:val="32"/>
        </w:rPr>
        <w:t xml:space="preserve">По водостойкости клеи на основе ПВАД подразделяют на 4 класса, в соответствии с </w:t>
      </w:r>
      <w:r w:rsidRPr="00F66A4B">
        <w:rPr>
          <w:rFonts w:ascii="Times New Roman" w:hAnsi="Times New Roman"/>
          <w:sz w:val="32"/>
          <w:szCs w:val="32"/>
          <w:lang w:val="en-US"/>
        </w:rPr>
        <w:t>EN</w:t>
      </w:r>
      <w:r w:rsidRPr="00F66A4B">
        <w:rPr>
          <w:rFonts w:ascii="Times New Roman" w:hAnsi="Times New Roman"/>
          <w:sz w:val="32"/>
          <w:szCs w:val="32"/>
        </w:rPr>
        <w:t xml:space="preserve"> 2014/205. Эти стандарты рекомендуют сферы применения клеев в зависимости от водостойкости. </w:t>
      </w:r>
    </w:p>
    <w:p w:rsidR="001042FA" w:rsidRPr="00C24C8E" w:rsidRDefault="001042FA" w:rsidP="00F66A4B">
      <w:pPr>
        <w:tabs>
          <w:tab w:val="left" w:pos="9072"/>
        </w:tabs>
        <w:spacing w:after="0" w:line="240" w:lineRule="auto"/>
        <w:ind w:firstLine="567"/>
        <w:jc w:val="both"/>
        <w:rPr>
          <w:rFonts w:ascii="Times New Roman" w:hAnsi="Times New Roman"/>
          <w:spacing w:val="-10"/>
          <w:sz w:val="32"/>
          <w:szCs w:val="32"/>
        </w:rPr>
      </w:pPr>
      <w:r w:rsidRPr="00C24C8E">
        <w:rPr>
          <w:rFonts w:ascii="Times New Roman" w:hAnsi="Times New Roman"/>
          <w:spacing w:val="-10"/>
          <w:sz w:val="32"/>
          <w:szCs w:val="32"/>
        </w:rPr>
        <w:t>На российском рынке существует большое количество отечественных производителей ПВА клеев и дистрибьюторов импортных ПВА клеев.</w:t>
      </w:r>
    </w:p>
    <w:p w:rsidR="001042FA" w:rsidRPr="00C24C8E" w:rsidRDefault="001042FA" w:rsidP="00F66A4B">
      <w:pPr>
        <w:tabs>
          <w:tab w:val="left" w:pos="9072"/>
        </w:tabs>
        <w:spacing w:after="0" w:line="240" w:lineRule="auto"/>
        <w:ind w:firstLine="567"/>
        <w:jc w:val="both"/>
        <w:rPr>
          <w:rFonts w:ascii="Times New Roman" w:hAnsi="Times New Roman"/>
          <w:spacing w:val="-8"/>
          <w:sz w:val="32"/>
          <w:szCs w:val="32"/>
        </w:rPr>
      </w:pPr>
      <w:r w:rsidRPr="00C24C8E">
        <w:rPr>
          <w:rFonts w:ascii="Times New Roman" w:hAnsi="Times New Roman"/>
          <w:spacing w:val="-8"/>
          <w:sz w:val="32"/>
          <w:szCs w:val="32"/>
        </w:rPr>
        <w:lastRenderedPageBreak/>
        <w:t xml:space="preserve">Отечественные производители на </w:t>
      </w:r>
      <w:r w:rsidR="00C24C8E" w:rsidRPr="00C24C8E">
        <w:rPr>
          <w:rFonts w:ascii="Times New Roman" w:hAnsi="Times New Roman"/>
          <w:spacing w:val="-8"/>
          <w:sz w:val="32"/>
          <w:szCs w:val="32"/>
        </w:rPr>
        <w:t>российском</w:t>
      </w:r>
      <w:r w:rsidRPr="00C24C8E">
        <w:rPr>
          <w:rFonts w:ascii="Times New Roman" w:hAnsi="Times New Roman"/>
          <w:spacing w:val="-8"/>
          <w:sz w:val="32"/>
          <w:szCs w:val="32"/>
        </w:rPr>
        <w:t xml:space="preserve"> сырье изготавливают клеи с классами водостойкости Д1, Д2, Д3. Производимые ими клеи Д4 включают в себя импортные компоненты, поэтому их цена высока. Поставляемые же на отечественный рынок импортные клеи более дороги по причине сложившейся в последнее время экономической обстановки. Наряду с этим, водостойкость импортных клеев зачастую оказывается выше отечественных.</w:t>
      </w:r>
    </w:p>
    <w:p w:rsidR="001042FA" w:rsidRPr="00F66A4B" w:rsidRDefault="001042FA" w:rsidP="00F66A4B">
      <w:pPr>
        <w:tabs>
          <w:tab w:val="left" w:pos="9072"/>
        </w:tabs>
        <w:spacing w:after="0" w:line="240" w:lineRule="auto"/>
        <w:ind w:firstLine="567"/>
        <w:jc w:val="both"/>
        <w:rPr>
          <w:rFonts w:ascii="Times New Roman" w:hAnsi="Times New Roman"/>
          <w:sz w:val="32"/>
          <w:szCs w:val="32"/>
        </w:rPr>
      </w:pPr>
      <w:r w:rsidRPr="00F66A4B">
        <w:rPr>
          <w:rFonts w:ascii="Times New Roman" w:hAnsi="Times New Roman"/>
          <w:sz w:val="32"/>
          <w:szCs w:val="32"/>
        </w:rPr>
        <w:t xml:space="preserve">Поэтому актуальной является задача повышения водостойкости ПВА клеев при сохранении относительно низкой себестоимости. </w:t>
      </w:r>
    </w:p>
    <w:p w:rsidR="001042FA" w:rsidRPr="00C24C8E" w:rsidRDefault="001042FA" w:rsidP="00F66A4B">
      <w:pPr>
        <w:tabs>
          <w:tab w:val="left" w:pos="9072"/>
        </w:tabs>
        <w:spacing w:after="0" w:line="240" w:lineRule="auto"/>
        <w:ind w:firstLine="567"/>
        <w:jc w:val="both"/>
        <w:rPr>
          <w:rFonts w:ascii="Times New Roman" w:hAnsi="Times New Roman"/>
          <w:spacing w:val="-10"/>
          <w:sz w:val="32"/>
          <w:szCs w:val="32"/>
        </w:rPr>
      </w:pPr>
      <w:r w:rsidRPr="00C24C8E">
        <w:rPr>
          <w:rFonts w:ascii="Times New Roman" w:hAnsi="Times New Roman"/>
          <w:spacing w:val="-10"/>
          <w:sz w:val="32"/>
          <w:szCs w:val="32"/>
        </w:rPr>
        <w:t>Цель нашего исследования – разработка ПВА клеев, соответствующих классам водостойкости Д3 и Д4, на основе отечественного сырья.</w:t>
      </w:r>
    </w:p>
    <w:p w:rsidR="001042FA" w:rsidRPr="00C24C8E" w:rsidRDefault="001042FA" w:rsidP="00F66A4B">
      <w:pPr>
        <w:tabs>
          <w:tab w:val="left" w:pos="9072"/>
        </w:tabs>
        <w:spacing w:after="0" w:line="240" w:lineRule="auto"/>
        <w:ind w:firstLine="567"/>
        <w:jc w:val="both"/>
        <w:rPr>
          <w:rFonts w:ascii="Times New Roman" w:hAnsi="Times New Roman"/>
          <w:spacing w:val="-10"/>
          <w:sz w:val="32"/>
          <w:szCs w:val="32"/>
        </w:rPr>
      </w:pPr>
      <w:r w:rsidRPr="00C24C8E">
        <w:rPr>
          <w:rFonts w:ascii="Times New Roman" w:hAnsi="Times New Roman"/>
          <w:spacing w:val="-10"/>
          <w:sz w:val="32"/>
          <w:szCs w:val="32"/>
        </w:rPr>
        <w:t>Низкая водостойкость изделий из ПВАД (клеев, красок) вызвана наличием в ее составе поливинилового спирта (ПВС) – растворимого в воде полимера. Для увеличения водостойкости дисперсии необходимо избавиться от гидроксогрупп ПВС путем добавления компонентов, спо</w:t>
      </w:r>
      <w:r w:rsidR="00C24C8E">
        <w:rPr>
          <w:rFonts w:ascii="Times New Roman" w:hAnsi="Times New Roman"/>
          <w:spacing w:val="-10"/>
          <w:sz w:val="32"/>
          <w:szCs w:val="32"/>
        </w:rPr>
        <w:t>-</w:t>
      </w:r>
      <w:r w:rsidRPr="00C24C8E">
        <w:rPr>
          <w:rFonts w:ascii="Times New Roman" w:hAnsi="Times New Roman"/>
          <w:spacing w:val="-10"/>
          <w:sz w:val="32"/>
          <w:szCs w:val="32"/>
        </w:rPr>
        <w:t>собных стерически блокировать или химически связывать эти группы.</w:t>
      </w:r>
    </w:p>
    <w:p w:rsidR="001042FA" w:rsidRPr="00F66A4B" w:rsidRDefault="001042FA" w:rsidP="00F66A4B">
      <w:pPr>
        <w:tabs>
          <w:tab w:val="left" w:pos="9072"/>
        </w:tabs>
        <w:spacing w:after="0" w:line="240" w:lineRule="auto"/>
        <w:ind w:firstLine="567"/>
        <w:jc w:val="both"/>
        <w:rPr>
          <w:rFonts w:ascii="Times New Roman" w:hAnsi="Times New Roman"/>
          <w:sz w:val="32"/>
          <w:szCs w:val="32"/>
        </w:rPr>
      </w:pPr>
      <w:r w:rsidRPr="00F66A4B">
        <w:rPr>
          <w:rFonts w:ascii="Times New Roman" w:hAnsi="Times New Roman"/>
          <w:sz w:val="32"/>
          <w:szCs w:val="32"/>
        </w:rPr>
        <w:t>Нами был исследован ряд добавок, как упоминаемых в литера</w:t>
      </w:r>
      <w:r w:rsidR="00C24C8E">
        <w:rPr>
          <w:rFonts w:ascii="Times New Roman" w:hAnsi="Times New Roman"/>
          <w:sz w:val="32"/>
          <w:szCs w:val="32"/>
        </w:rPr>
        <w:t>-</w:t>
      </w:r>
      <w:r w:rsidRPr="00F66A4B">
        <w:rPr>
          <w:rFonts w:ascii="Times New Roman" w:hAnsi="Times New Roman"/>
          <w:sz w:val="32"/>
          <w:szCs w:val="32"/>
        </w:rPr>
        <w:t>туре, так и предложенных авторами.</w:t>
      </w:r>
    </w:p>
    <w:p w:rsidR="001042FA" w:rsidRPr="00F66A4B" w:rsidRDefault="001042FA" w:rsidP="00F66A4B">
      <w:pPr>
        <w:spacing w:after="0" w:line="240" w:lineRule="auto"/>
        <w:ind w:firstLine="567"/>
        <w:jc w:val="both"/>
        <w:rPr>
          <w:rFonts w:ascii="Times New Roman" w:hAnsi="Times New Roman"/>
          <w:sz w:val="32"/>
          <w:szCs w:val="32"/>
        </w:rPr>
      </w:pPr>
      <w:r w:rsidRPr="00F66A4B">
        <w:rPr>
          <w:rFonts w:ascii="Times New Roman" w:hAnsi="Times New Roman"/>
          <w:sz w:val="32"/>
          <w:szCs w:val="32"/>
        </w:rPr>
        <w:t>Для оценки водостойкости была использована методика по определению прочности клеевых соединений древесины после вы</w:t>
      </w:r>
      <w:r w:rsidR="00C24C8E">
        <w:rPr>
          <w:rFonts w:ascii="Times New Roman" w:hAnsi="Times New Roman"/>
          <w:sz w:val="32"/>
          <w:szCs w:val="32"/>
        </w:rPr>
        <w:t>-</w:t>
      </w:r>
      <w:r w:rsidRPr="00F66A4B">
        <w:rPr>
          <w:rFonts w:ascii="Times New Roman" w:hAnsi="Times New Roman"/>
          <w:sz w:val="32"/>
          <w:szCs w:val="32"/>
        </w:rPr>
        <w:t xml:space="preserve">держки в холодной воде, а также проводилось измерение кинетики водопоглощения свободных пленок, образованных высохшим клеем. </w:t>
      </w:r>
    </w:p>
    <w:p w:rsidR="001042FA" w:rsidRPr="00F66A4B" w:rsidRDefault="001042FA" w:rsidP="00F66A4B">
      <w:pPr>
        <w:spacing w:after="0" w:line="240" w:lineRule="auto"/>
        <w:ind w:firstLine="567"/>
        <w:jc w:val="both"/>
        <w:rPr>
          <w:rFonts w:ascii="Times New Roman" w:hAnsi="Times New Roman"/>
          <w:sz w:val="32"/>
          <w:szCs w:val="32"/>
        </w:rPr>
      </w:pPr>
      <w:r w:rsidRPr="00F66A4B">
        <w:rPr>
          <w:rFonts w:ascii="Times New Roman" w:hAnsi="Times New Roman"/>
          <w:sz w:val="32"/>
          <w:szCs w:val="32"/>
        </w:rPr>
        <w:t>Из индивидуальной ПВАД образуется хрупкий клеевой шов, поэтому она непригодна для применения. Для повышения эластич</w:t>
      </w:r>
      <w:r w:rsidR="00C24C8E">
        <w:rPr>
          <w:rFonts w:ascii="Times New Roman" w:hAnsi="Times New Roman"/>
          <w:sz w:val="32"/>
          <w:szCs w:val="32"/>
        </w:rPr>
        <w:t>-</w:t>
      </w:r>
      <w:r w:rsidRPr="00F66A4B">
        <w:rPr>
          <w:rFonts w:ascii="Times New Roman" w:hAnsi="Times New Roman"/>
          <w:sz w:val="32"/>
          <w:szCs w:val="32"/>
        </w:rPr>
        <w:t>ности в нее вводят различные пластифицирующие добавки. Самый распространенный пластификатор – дибутилфталат (ДБФ). Теорети</w:t>
      </w:r>
      <w:r w:rsidR="00C24C8E">
        <w:rPr>
          <w:rFonts w:ascii="Times New Roman" w:hAnsi="Times New Roman"/>
          <w:sz w:val="32"/>
          <w:szCs w:val="32"/>
        </w:rPr>
        <w:t>-</w:t>
      </w:r>
      <w:r w:rsidRPr="00F66A4B">
        <w:rPr>
          <w:rFonts w:ascii="Times New Roman" w:hAnsi="Times New Roman"/>
          <w:sz w:val="32"/>
          <w:szCs w:val="32"/>
        </w:rPr>
        <w:t>чески он должен повышать водостойкость и уменьшать водопоглоще</w:t>
      </w:r>
      <w:r w:rsidR="00C24C8E">
        <w:rPr>
          <w:rFonts w:ascii="Times New Roman" w:hAnsi="Times New Roman"/>
          <w:sz w:val="32"/>
          <w:szCs w:val="32"/>
        </w:rPr>
        <w:t>-</w:t>
      </w:r>
      <w:r w:rsidRPr="00F66A4B">
        <w:rPr>
          <w:rFonts w:ascii="Times New Roman" w:hAnsi="Times New Roman"/>
          <w:sz w:val="32"/>
          <w:szCs w:val="32"/>
        </w:rPr>
        <w:t>ние ПВА клеев. Однако нами было выявлено негативное влияние ДБФ на водостойкость ПВАД.</w:t>
      </w:r>
    </w:p>
    <w:p w:rsidR="001042FA" w:rsidRPr="00F66A4B" w:rsidRDefault="001042FA" w:rsidP="00F66A4B">
      <w:pPr>
        <w:tabs>
          <w:tab w:val="left" w:pos="9072"/>
        </w:tabs>
        <w:spacing w:after="0" w:line="240" w:lineRule="auto"/>
        <w:ind w:firstLine="567"/>
        <w:jc w:val="both"/>
        <w:rPr>
          <w:rFonts w:ascii="Times New Roman" w:hAnsi="Times New Roman"/>
          <w:sz w:val="32"/>
          <w:szCs w:val="32"/>
        </w:rPr>
      </w:pPr>
      <w:r w:rsidRPr="00F66A4B">
        <w:rPr>
          <w:rFonts w:ascii="Times New Roman" w:hAnsi="Times New Roman"/>
          <w:sz w:val="32"/>
          <w:szCs w:val="32"/>
        </w:rPr>
        <w:t>Испытание ряда альтернативных пластифицирующих добавок показало, что замена ДБФ на так называемые коалесценты (приме</w:t>
      </w:r>
      <w:r w:rsidR="00C24C8E">
        <w:rPr>
          <w:rFonts w:ascii="Times New Roman" w:hAnsi="Times New Roman"/>
          <w:sz w:val="32"/>
          <w:szCs w:val="32"/>
        </w:rPr>
        <w:t>-</w:t>
      </w:r>
      <w:r w:rsidRPr="00F66A4B">
        <w:rPr>
          <w:rFonts w:ascii="Times New Roman" w:hAnsi="Times New Roman"/>
          <w:sz w:val="32"/>
          <w:szCs w:val="32"/>
        </w:rPr>
        <w:t>няемые в рецептурах вододисперсионных красок) увеличивает водо</w:t>
      </w:r>
      <w:r w:rsidR="00C24C8E">
        <w:rPr>
          <w:rFonts w:ascii="Times New Roman" w:hAnsi="Times New Roman"/>
          <w:sz w:val="32"/>
          <w:szCs w:val="32"/>
        </w:rPr>
        <w:t>-</w:t>
      </w:r>
      <w:r w:rsidRPr="00F66A4B">
        <w:rPr>
          <w:rFonts w:ascii="Times New Roman" w:hAnsi="Times New Roman"/>
          <w:sz w:val="32"/>
          <w:szCs w:val="32"/>
        </w:rPr>
        <w:t>стойкость клея и эластичность клеевого шва. Одним из наиболее эффективных оказался бутилдигликольацетат (БДГА). Добавка этого вещества к ПВАД делает клеевой шов достаточно эластичным, при этом водостойкость клея увеличивается. Как показали результаты исследований, замена ДБФ на БДГА сразу повышает класс водостой</w:t>
      </w:r>
      <w:r w:rsidR="00C24C8E">
        <w:rPr>
          <w:rFonts w:ascii="Times New Roman" w:hAnsi="Times New Roman"/>
          <w:sz w:val="32"/>
          <w:szCs w:val="32"/>
        </w:rPr>
        <w:t>-</w:t>
      </w:r>
      <w:r w:rsidRPr="00F66A4B">
        <w:rPr>
          <w:rFonts w:ascii="Times New Roman" w:hAnsi="Times New Roman"/>
          <w:sz w:val="32"/>
          <w:szCs w:val="32"/>
        </w:rPr>
        <w:t>кости с Д2 до Д3.</w:t>
      </w:r>
    </w:p>
    <w:p w:rsidR="001042FA" w:rsidRPr="00F66A4B" w:rsidRDefault="001042FA" w:rsidP="00F66A4B">
      <w:pPr>
        <w:tabs>
          <w:tab w:val="left" w:pos="9072"/>
        </w:tabs>
        <w:spacing w:after="0" w:line="240" w:lineRule="auto"/>
        <w:ind w:firstLine="567"/>
        <w:jc w:val="both"/>
        <w:rPr>
          <w:rFonts w:ascii="Times New Roman" w:hAnsi="Times New Roman"/>
          <w:sz w:val="32"/>
          <w:szCs w:val="32"/>
        </w:rPr>
      </w:pPr>
      <w:r w:rsidRPr="00F66A4B">
        <w:rPr>
          <w:rFonts w:ascii="Times New Roman" w:hAnsi="Times New Roman"/>
          <w:sz w:val="32"/>
          <w:szCs w:val="32"/>
        </w:rPr>
        <w:lastRenderedPageBreak/>
        <w:t>Кроме пластифицирующих компонентов нами был испытан ряд добавок, прямым назначением которых является повышение водо</w:t>
      </w:r>
      <w:r w:rsidR="00C24C8E">
        <w:rPr>
          <w:rFonts w:ascii="Times New Roman" w:hAnsi="Times New Roman"/>
          <w:sz w:val="32"/>
          <w:szCs w:val="32"/>
        </w:rPr>
        <w:t>-</w:t>
      </w:r>
      <w:r w:rsidRPr="00F66A4B">
        <w:rPr>
          <w:rFonts w:ascii="Times New Roman" w:hAnsi="Times New Roman"/>
          <w:sz w:val="32"/>
          <w:szCs w:val="32"/>
        </w:rPr>
        <w:t>стойкости.</w:t>
      </w:r>
    </w:p>
    <w:p w:rsidR="001042FA" w:rsidRPr="00F66A4B" w:rsidRDefault="001042FA" w:rsidP="00F66A4B">
      <w:pPr>
        <w:tabs>
          <w:tab w:val="left" w:pos="9072"/>
        </w:tabs>
        <w:spacing w:after="0" w:line="240" w:lineRule="auto"/>
        <w:ind w:firstLine="567"/>
        <w:jc w:val="both"/>
        <w:rPr>
          <w:rFonts w:ascii="Times New Roman" w:hAnsi="Times New Roman"/>
          <w:sz w:val="32"/>
          <w:szCs w:val="32"/>
        </w:rPr>
      </w:pPr>
      <w:r w:rsidRPr="00F66A4B">
        <w:rPr>
          <w:rFonts w:ascii="Times New Roman" w:hAnsi="Times New Roman"/>
          <w:sz w:val="32"/>
          <w:szCs w:val="32"/>
        </w:rPr>
        <w:t>Наиболее эффективными добавками для повышения водостой</w:t>
      </w:r>
      <w:r w:rsidR="00C24C8E">
        <w:rPr>
          <w:rFonts w:ascii="Times New Roman" w:hAnsi="Times New Roman"/>
          <w:sz w:val="32"/>
          <w:szCs w:val="32"/>
        </w:rPr>
        <w:t>-</w:t>
      </w:r>
      <w:r w:rsidRPr="00F66A4B">
        <w:rPr>
          <w:rFonts w:ascii="Times New Roman" w:hAnsi="Times New Roman"/>
          <w:sz w:val="32"/>
          <w:szCs w:val="32"/>
        </w:rPr>
        <w:t xml:space="preserve">кости оказались соли амфотерных металлов и продукты на их основе. </w:t>
      </w:r>
    </w:p>
    <w:p w:rsidR="001042FA" w:rsidRPr="00F66A4B" w:rsidRDefault="001042FA" w:rsidP="00F66A4B">
      <w:pPr>
        <w:tabs>
          <w:tab w:val="left" w:pos="9072"/>
        </w:tabs>
        <w:spacing w:after="0" w:line="240" w:lineRule="auto"/>
        <w:ind w:firstLine="567"/>
        <w:jc w:val="both"/>
        <w:rPr>
          <w:rFonts w:ascii="Times New Roman" w:hAnsi="Times New Roman"/>
          <w:sz w:val="32"/>
          <w:szCs w:val="32"/>
        </w:rPr>
      </w:pPr>
      <w:r w:rsidRPr="00F66A4B">
        <w:rPr>
          <w:rFonts w:ascii="Times New Roman" w:hAnsi="Times New Roman"/>
          <w:sz w:val="32"/>
          <w:szCs w:val="32"/>
        </w:rPr>
        <w:t>Наилучшие результаты по уменьшению водопоглощения и росту прочности во влажном состоянии получены при использовании комбинаций пластифицирующих добавок и добавок для увеличения водостойкости.</w:t>
      </w:r>
    </w:p>
    <w:p w:rsidR="001042FA" w:rsidRPr="00C24C8E" w:rsidRDefault="001042FA" w:rsidP="00F66A4B">
      <w:pPr>
        <w:tabs>
          <w:tab w:val="left" w:pos="9072"/>
        </w:tabs>
        <w:spacing w:after="0" w:line="240" w:lineRule="auto"/>
        <w:ind w:firstLine="567"/>
        <w:jc w:val="both"/>
        <w:rPr>
          <w:rFonts w:ascii="Times New Roman" w:hAnsi="Times New Roman"/>
          <w:spacing w:val="-8"/>
          <w:sz w:val="32"/>
          <w:szCs w:val="32"/>
        </w:rPr>
      </w:pPr>
      <w:r w:rsidRPr="00C24C8E">
        <w:rPr>
          <w:rFonts w:ascii="Times New Roman" w:hAnsi="Times New Roman"/>
          <w:spacing w:val="-8"/>
          <w:sz w:val="32"/>
          <w:szCs w:val="32"/>
        </w:rPr>
        <w:t>Таким образом, мы разработали ряд рецептур однокомпонентных водостойких ПВА клеев, превосходящих по водостойкости отечест</w:t>
      </w:r>
      <w:r w:rsidR="00C24C8E">
        <w:rPr>
          <w:rFonts w:ascii="Times New Roman" w:hAnsi="Times New Roman"/>
          <w:spacing w:val="-8"/>
          <w:sz w:val="32"/>
          <w:szCs w:val="32"/>
        </w:rPr>
        <w:t>-</w:t>
      </w:r>
      <w:r w:rsidRPr="00C24C8E">
        <w:rPr>
          <w:rFonts w:ascii="Times New Roman" w:hAnsi="Times New Roman"/>
          <w:spacing w:val="-8"/>
          <w:sz w:val="32"/>
          <w:szCs w:val="32"/>
        </w:rPr>
        <w:t xml:space="preserve">венные Д3 и Д4, превосходящие также и импортные Д3 и близкие к импортным Д4. В этих рецептурах мы использовали исключительно отечественные компоненты, что </w:t>
      </w:r>
      <w:r w:rsidR="00864CA4" w:rsidRPr="00C24C8E">
        <w:rPr>
          <w:rFonts w:ascii="Times New Roman" w:hAnsi="Times New Roman"/>
          <w:spacing w:val="-8"/>
          <w:sz w:val="32"/>
          <w:szCs w:val="32"/>
        </w:rPr>
        <w:t xml:space="preserve">значительно </w:t>
      </w:r>
      <w:r w:rsidRPr="00C24C8E">
        <w:rPr>
          <w:rFonts w:ascii="Times New Roman" w:hAnsi="Times New Roman"/>
          <w:spacing w:val="-8"/>
          <w:sz w:val="32"/>
          <w:szCs w:val="32"/>
        </w:rPr>
        <w:t>удешевляет их. Разработан</w:t>
      </w:r>
      <w:r w:rsidR="00C24C8E">
        <w:rPr>
          <w:rFonts w:ascii="Times New Roman" w:hAnsi="Times New Roman"/>
          <w:spacing w:val="-8"/>
          <w:sz w:val="32"/>
          <w:szCs w:val="32"/>
        </w:rPr>
        <w:t>-</w:t>
      </w:r>
      <w:r w:rsidRPr="00C24C8E">
        <w:rPr>
          <w:rFonts w:ascii="Times New Roman" w:hAnsi="Times New Roman"/>
          <w:spacing w:val="-8"/>
          <w:sz w:val="32"/>
          <w:szCs w:val="32"/>
        </w:rPr>
        <w:t>ные клеи планируется использовать при производстве клееного бруса, деревянных оконных рам и в процессе сращивания древесины.</w:t>
      </w:r>
    </w:p>
    <w:p w:rsidR="001042FA" w:rsidRPr="00F66A4B" w:rsidRDefault="001042FA" w:rsidP="00F66A4B">
      <w:pPr>
        <w:tabs>
          <w:tab w:val="left" w:pos="9072"/>
        </w:tabs>
        <w:spacing w:after="0" w:line="240" w:lineRule="auto"/>
        <w:ind w:firstLine="567"/>
        <w:jc w:val="both"/>
        <w:rPr>
          <w:rFonts w:ascii="Times New Roman" w:hAnsi="Times New Roman"/>
          <w:sz w:val="32"/>
          <w:szCs w:val="32"/>
        </w:rPr>
      </w:pPr>
    </w:p>
    <w:p w:rsidR="001042FA" w:rsidRDefault="001042FA" w:rsidP="007D5859">
      <w:pPr>
        <w:spacing w:after="0" w:line="240" w:lineRule="auto"/>
        <w:jc w:val="center"/>
        <w:rPr>
          <w:rFonts w:ascii="Times New Roman" w:hAnsi="Times New Roman"/>
          <w:b/>
          <w:i/>
          <w:sz w:val="32"/>
          <w:szCs w:val="32"/>
          <w:lang w:eastAsia="ru-RU"/>
        </w:rPr>
      </w:pPr>
      <w:r w:rsidRPr="007D5859">
        <w:rPr>
          <w:rFonts w:ascii="Times New Roman" w:hAnsi="Times New Roman"/>
          <w:b/>
          <w:i/>
          <w:sz w:val="32"/>
          <w:szCs w:val="32"/>
          <w:lang w:eastAsia="ru-RU"/>
        </w:rPr>
        <w:t>Секция 2. «Сырьевые компоненты клеев и герметиков, методы исследований, получения и испытаний»</w:t>
      </w:r>
    </w:p>
    <w:p w:rsidR="001042FA" w:rsidRDefault="001042FA" w:rsidP="00C24C8E">
      <w:pPr>
        <w:spacing w:after="0" w:line="240" w:lineRule="exact"/>
        <w:jc w:val="center"/>
        <w:rPr>
          <w:rFonts w:ascii="Times New Roman" w:hAnsi="Times New Roman"/>
          <w:b/>
          <w:i/>
          <w:sz w:val="32"/>
          <w:szCs w:val="32"/>
          <w:lang w:eastAsia="ru-RU"/>
        </w:rPr>
      </w:pPr>
    </w:p>
    <w:p w:rsidR="001042FA" w:rsidRPr="007D5859" w:rsidRDefault="001042FA" w:rsidP="007D5859">
      <w:pPr>
        <w:tabs>
          <w:tab w:val="left" w:pos="9072"/>
        </w:tabs>
        <w:spacing w:after="0" w:line="240" w:lineRule="auto"/>
        <w:ind w:firstLine="567"/>
        <w:jc w:val="center"/>
        <w:rPr>
          <w:rFonts w:ascii="Times New Roman" w:hAnsi="Times New Roman"/>
          <w:b/>
          <w:sz w:val="32"/>
          <w:szCs w:val="32"/>
        </w:rPr>
      </w:pPr>
      <w:r w:rsidRPr="007D5859">
        <w:rPr>
          <w:rFonts w:ascii="Times New Roman" w:hAnsi="Times New Roman"/>
          <w:b/>
          <w:sz w:val="32"/>
          <w:szCs w:val="32"/>
        </w:rPr>
        <w:t>Новое в технологии склеивания эластомерных композиций</w:t>
      </w:r>
    </w:p>
    <w:p w:rsidR="001042FA" w:rsidRPr="007D5859" w:rsidRDefault="001042FA" w:rsidP="00C24C8E">
      <w:pPr>
        <w:tabs>
          <w:tab w:val="left" w:pos="9072"/>
        </w:tabs>
        <w:spacing w:after="0" w:line="240" w:lineRule="exact"/>
        <w:ind w:firstLine="567"/>
        <w:jc w:val="center"/>
        <w:rPr>
          <w:rFonts w:ascii="Times New Roman" w:hAnsi="Times New Roman"/>
          <w:b/>
          <w:sz w:val="32"/>
          <w:szCs w:val="32"/>
        </w:rPr>
      </w:pPr>
    </w:p>
    <w:p w:rsidR="001042FA" w:rsidRDefault="001042FA" w:rsidP="000030D8">
      <w:pPr>
        <w:tabs>
          <w:tab w:val="left" w:pos="9072"/>
        </w:tabs>
        <w:spacing w:after="0" w:line="240" w:lineRule="auto"/>
        <w:ind w:firstLine="567"/>
        <w:jc w:val="center"/>
        <w:rPr>
          <w:rFonts w:ascii="Times New Roman" w:hAnsi="Times New Roman"/>
          <w:b/>
          <w:i/>
          <w:sz w:val="32"/>
          <w:szCs w:val="32"/>
        </w:rPr>
      </w:pPr>
      <w:r w:rsidRPr="0057119A">
        <w:rPr>
          <w:rFonts w:ascii="Times New Roman" w:hAnsi="Times New Roman"/>
          <w:b/>
          <w:i/>
          <w:sz w:val="32"/>
          <w:szCs w:val="32"/>
          <w:u w:val="single"/>
        </w:rPr>
        <w:t>Н.</w:t>
      </w:r>
      <w:r w:rsidR="000030D8">
        <w:rPr>
          <w:rFonts w:ascii="Times New Roman" w:hAnsi="Times New Roman"/>
          <w:b/>
          <w:i/>
          <w:sz w:val="32"/>
          <w:szCs w:val="32"/>
          <w:u w:val="single"/>
        </w:rPr>
        <w:t xml:space="preserve"> </w:t>
      </w:r>
      <w:r w:rsidRPr="0057119A">
        <w:rPr>
          <w:rFonts w:ascii="Times New Roman" w:hAnsi="Times New Roman"/>
          <w:b/>
          <w:i/>
          <w:sz w:val="32"/>
          <w:szCs w:val="32"/>
          <w:u w:val="single"/>
        </w:rPr>
        <w:t>А. Третьякова</w:t>
      </w:r>
      <w:r w:rsidRPr="007D5859">
        <w:rPr>
          <w:rFonts w:ascii="Times New Roman" w:hAnsi="Times New Roman"/>
          <w:b/>
          <w:i/>
          <w:sz w:val="32"/>
          <w:szCs w:val="32"/>
        </w:rPr>
        <w:t>,</w:t>
      </w:r>
      <w:r w:rsidR="000030D8">
        <w:rPr>
          <w:rFonts w:ascii="Times New Roman" w:hAnsi="Times New Roman"/>
          <w:b/>
          <w:i/>
          <w:sz w:val="32"/>
          <w:szCs w:val="32"/>
        </w:rPr>
        <w:t xml:space="preserve"> </w:t>
      </w:r>
      <w:r w:rsidRPr="007D5859">
        <w:rPr>
          <w:rFonts w:ascii="Times New Roman" w:hAnsi="Times New Roman"/>
          <w:b/>
          <w:i/>
          <w:sz w:val="32"/>
          <w:szCs w:val="32"/>
        </w:rPr>
        <w:t>А.</w:t>
      </w:r>
      <w:r w:rsidR="000030D8">
        <w:rPr>
          <w:rFonts w:ascii="Times New Roman" w:hAnsi="Times New Roman"/>
          <w:b/>
          <w:i/>
          <w:sz w:val="32"/>
          <w:szCs w:val="32"/>
        </w:rPr>
        <w:t xml:space="preserve"> </w:t>
      </w:r>
      <w:r w:rsidRPr="007D5859">
        <w:rPr>
          <w:rFonts w:ascii="Times New Roman" w:hAnsi="Times New Roman"/>
          <w:b/>
          <w:i/>
          <w:sz w:val="32"/>
          <w:szCs w:val="32"/>
        </w:rPr>
        <w:t>Ф. Пучков</w:t>
      </w:r>
      <w:r w:rsidR="009006F9">
        <w:rPr>
          <w:rFonts w:ascii="Times New Roman" w:hAnsi="Times New Roman"/>
          <w:b/>
          <w:i/>
          <w:sz w:val="32"/>
          <w:szCs w:val="32"/>
        </w:rPr>
        <w:t>*</w:t>
      </w:r>
      <w:r w:rsidRPr="007D5859">
        <w:rPr>
          <w:rFonts w:ascii="Times New Roman" w:hAnsi="Times New Roman"/>
          <w:b/>
          <w:i/>
          <w:sz w:val="32"/>
          <w:szCs w:val="32"/>
        </w:rPr>
        <w:t xml:space="preserve">, </w:t>
      </w:r>
      <w:r w:rsidR="000030D8" w:rsidRPr="007D5859">
        <w:rPr>
          <w:rFonts w:ascii="Times New Roman" w:hAnsi="Times New Roman"/>
          <w:b/>
          <w:i/>
          <w:sz w:val="32"/>
          <w:szCs w:val="32"/>
        </w:rPr>
        <w:t>С.</w:t>
      </w:r>
      <w:r w:rsidR="000030D8">
        <w:rPr>
          <w:rFonts w:ascii="Times New Roman" w:hAnsi="Times New Roman"/>
          <w:b/>
          <w:i/>
          <w:sz w:val="32"/>
          <w:szCs w:val="32"/>
        </w:rPr>
        <w:t xml:space="preserve"> </w:t>
      </w:r>
      <w:r w:rsidR="000030D8" w:rsidRPr="007D5859">
        <w:rPr>
          <w:rFonts w:ascii="Times New Roman" w:hAnsi="Times New Roman"/>
          <w:b/>
          <w:i/>
          <w:sz w:val="32"/>
          <w:szCs w:val="32"/>
        </w:rPr>
        <w:t>П. Бобров</w:t>
      </w:r>
      <w:r w:rsidR="000030D8">
        <w:rPr>
          <w:rFonts w:ascii="Times New Roman" w:hAnsi="Times New Roman"/>
          <w:b/>
          <w:i/>
          <w:sz w:val="32"/>
          <w:szCs w:val="32"/>
        </w:rPr>
        <w:t xml:space="preserve">                                                                    </w:t>
      </w:r>
      <w:r w:rsidR="000030D8" w:rsidRPr="007D5859">
        <w:rPr>
          <w:rFonts w:ascii="Times New Roman" w:hAnsi="Times New Roman"/>
          <w:b/>
          <w:i/>
          <w:sz w:val="32"/>
          <w:szCs w:val="32"/>
        </w:rPr>
        <w:t>НПП «Прогресс», г. Омск</w:t>
      </w:r>
      <w:r w:rsidR="000030D8">
        <w:rPr>
          <w:rFonts w:ascii="Times New Roman" w:hAnsi="Times New Roman"/>
          <w:b/>
          <w:i/>
          <w:sz w:val="32"/>
          <w:szCs w:val="32"/>
        </w:rPr>
        <w:t>; *</w:t>
      </w:r>
      <w:r w:rsidRPr="007D5859">
        <w:rPr>
          <w:rFonts w:ascii="Times New Roman" w:hAnsi="Times New Roman"/>
          <w:b/>
          <w:i/>
          <w:sz w:val="32"/>
          <w:szCs w:val="32"/>
        </w:rPr>
        <w:t>Волгоградский государственный технический университет</w:t>
      </w:r>
      <w:r w:rsidR="000030D8">
        <w:rPr>
          <w:rFonts w:ascii="Times New Roman" w:hAnsi="Times New Roman"/>
          <w:b/>
          <w:i/>
          <w:sz w:val="32"/>
          <w:szCs w:val="32"/>
        </w:rPr>
        <w:t>, г. Волжский</w:t>
      </w:r>
    </w:p>
    <w:p w:rsidR="000030D8" w:rsidRPr="000030D8" w:rsidRDefault="000030D8" w:rsidP="000030D8">
      <w:pPr>
        <w:tabs>
          <w:tab w:val="left" w:pos="9072"/>
        </w:tabs>
        <w:spacing w:after="0" w:line="240" w:lineRule="exact"/>
        <w:ind w:firstLine="567"/>
        <w:jc w:val="center"/>
        <w:rPr>
          <w:rFonts w:ascii="Times New Roman" w:hAnsi="Times New Roman"/>
          <w:b/>
          <w:i/>
          <w:sz w:val="32"/>
          <w:szCs w:val="32"/>
        </w:rPr>
      </w:pPr>
    </w:p>
    <w:p w:rsidR="001042FA" w:rsidRPr="007D5859" w:rsidRDefault="001042FA" w:rsidP="007D5859">
      <w:pPr>
        <w:spacing w:after="0" w:line="240" w:lineRule="auto"/>
        <w:ind w:firstLine="567"/>
        <w:jc w:val="both"/>
        <w:rPr>
          <w:rFonts w:ascii="Times New Roman" w:hAnsi="Times New Roman"/>
          <w:sz w:val="32"/>
          <w:szCs w:val="32"/>
          <w:lang w:eastAsia="ru-RU"/>
        </w:rPr>
      </w:pPr>
      <w:r w:rsidRPr="007D5859">
        <w:rPr>
          <w:rFonts w:ascii="Times New Roman" w:hAnsi="Times New Roman"/>
          <w:sz w:val="32"/>
          <w:szCs w:val="32"/>
          <w:lang w:eastAsia="ru-RU"/>
        </w:rPr>
        <w:t>Приведены исследования, касающиеся использования в клеях и эластомерных композициях на основе полихлоропрена лактамсодер</w:t>
      </w:r>
      <w:r w:rsidR="000030D8">
        <w:rPr>
          <w:rFonts w:ascii="Times New Roman" w:hAnsi="Times New Roman"/>
          <w:sz w:val="32"/>
          <w:szCs w:val="32"/>
          <w:lang w:eastAsia="ru-RU"/>
        </w:rPr>
        <w:t>-</w:t>
      </w:r>
      <w:r w:rsidRPr="007D5859">
        <w:rPr>
          <w:rFonts w:ascii="Times New Roman" w:hAnsi="Times New Roman"/>
          <w:sz w:val="32"/>
          <w:szCs w:val="32"/>
          <w:lang w:eastAsia="ru-RU"/>
        </w:rPr>
        <w:t xml:space="preserve">жащих технологических добавок (ЛТД). ЛТД представляют собой молекулярные комплексы (МК) и комплексные соединения (КС) на основе </w:t>
      </w:r>
      <w:r w:rsidR="004D0C9C">
        <w:rPr>
          <w:rFonts w:ascii="Times New Roman" w:hAnsi="Times New Roman"/>
          <w:sz w:val="32"/>
          <w:szCs w:val="32"/>
          <w:lang w:eastAsia="ru-RU"/>
        </w:rPr>
        <w:t xml:space="preserve"> </w:t>
      </w:r>
      <w:hyperlink r:id="rId46" w:tooltip="Эпсилон" w:history="1">
        <w:r w:rsidR="004D0C9C" w:rsidRPr="004D0C9C">
          <w:rPr>
            <w:rStyle w:val="afb"/>
            <w:rFonts w:ascii="Times New Roman" w:hAnsi="Times New Roman"/>
            <w:bCs/>
            <w:color w:val="auto"/>
            <w:sz w:val="32"/>
            <w:szCs w:val="32"/>
            <w:u w:val="none"/>
            <w:shd w:val="clear" w:color="auto" w:fill="FFFFFF"/>
          </w:rPr>
          <w:t>ε</w:t>
        </w:r>
      </w:hyperlink>
      <w:r w:rsidRPr="007D5859">
        <w:rPr>
          <w:rFonts w:ascii="Times New Roman" w:hAnsi="Times New Roman"/>
          <w:sz w:val="32"/>
          <w:szCs w:val="32"/>
          <w:lang w:eastAsia="ru-RU"/>
        </w:rPr>
        <w:t>-капролактама. Можно привести работы [1,2], указывающие на возможность использования некоторых ЛТД в производстве РТИ в качестве модификаторов, диспергаторов, пластификаторов, противо</w:t>
      </w:r>
      <w:r w:rsidR="004D0C9C">
        <w:rPr>
          <w:rFonts w:ascii="Times New Roman" w:hAnsi="Times New Roman"/>
          <w:sz w:val="32"/>
          <w:szCs w:val="32"/>
          <w:lang w:eastAsia="ru-RU"/>
        </w:rPr>
        <w:t>-</w:t>
      </w:r>
      <w:r w:rsidRPr="007D5859">
        <w:rPr>
          <w:rFonts w:ascii="Times New Roman" w:hAnsi="Times New Roman"/>
          <w:sz w:val="32"/>
          <w:szCs w:val="32"/>
          <w:lang w:eastAsia="ru-RU"/>
        </w:rPr>
        <w:t>старителей резин и клеев</w:t>
      </w:r>
      <w:r w:rsidR="004D0C9C">
        <w:rPr>
          <w:rFonts w:ascii="Times New Roman" w:hAnsi="Times New Roman"/>
          <w:sz w:val="32"/>
          <w:szCs w:val="32"/>
          <w:lang w:eastAsia="ru-RU"/>
        </w:rPr>
        <w:t>.</w:t>
      </w:r>
      <w:r w:rsidRPr="007D5859">
        <w:rPr>
          <w:rFonts w:ascii="Times New Roman" w:hAnsi="Times New Roman"/>
          <w:sz w:val="32"/>
          <w:szCs w:val="32"/>
          <w:lang w:eastAsia="ru-RU"/>
        </w:rPr>
        <w:t xml:space="preserve"> Благодаря уникальному свойству</w:t>
      </w:r>
      <w:r w:rsidR="004D0C9C">
        <w:rPr>
          <w:rFonts w:ascii="Times New Roman" w:hAnsi="Times New Roman"/>
          <w:sz w:val="32"/>
          <w:szCs w:val="32"/>
          <w:lang w:eastAsia="ru-RU"/>
        </w:rPr>
        <w:t xml:space="preserve"> </w:t>
      </w:r>
      <w:hyperlink r:id="rId47" w:tooltip="Эпсилон" w:history="1">
        <w:r w:rsidR="004D0C9C" w:rsidRPr="004D0C9C">
          <w:rPr>
            <w:rStyle w:val="afb"/>
            <w:rFonts w:ascii="Times New Roman" w:hAnsi="Times New Roman"/>
            <w:bCs/>
            <w:color w:val="auto"/>
            <w:sz w:val="32"/>
            <w:szCs w:val="32"/>
            <w:u w:val="none"/>
            <w:shd w:val="clear" w:color="auto" w:fill="FFFFFF"/>
          </w:rPr>
          <w:t>ε</w:t>
        </w:r>
      </w:hyperlink>
      <w:r w:rsidR="004D0C9C" w:rsidRPr="007D5859">
        <w:rPr>
          <w:rFonts w:ascii="Times New Roman" w:hAnsi="Times New Roman"/>
          <w:sz w:val="32"/>
          <w:szCs w:val="32"/>
          <w:lang w:eastAsia="ru-RU"/>
        </w:rPr>
        <w:t>-</w:t>
      </w:r>
      <w:r w:rsidRPr="007D5859">
        <w:rPr>
          <w:rFonts w:ascii="Times New Roman" w:hAnsi="Times New Roman"/>
          <w:sz w:val="32"/>
          <w:szCs w:val="32"/>
          <w:lang w:eastAsia="ru-RU"/>
        </w:rPr>
        <w:t>капро</w:t>
      </w:r>
      <w:r w:rsidR="004D0C9C">
        <w:rPr>
          <w:rFonts w:ascii="Times New Roman" w:hAnsi="Times New Roman"/>
          <w:sz w:val="32"/>
          <w:szCs w:val="32"/>
          <w:lang w:eastAsia="ru-RU"/>
        </w:rPr>
        <w:t>-</w:t>
      </w:r>
      <w:r w:rsidRPr="007D5859">
        <w:rPr>
          <w:rFonts w:ascii="Times New Roman" w:hAnsi="Times New Roman"/>
          <w:sz w:val="32"/>
          <w:szCs w:val="32"/>
          <w:lang w:eastAsia="ru-RU"/>
        </w:rPr>
        <w:t>лактама – его конформизму ко многим органическим и неоргани</w:t>
      </w:r>
      <w:r w:rsidR="004D0C9C">
        <w:rPr>
          <w:rFonts w:ascii="Times New Roman" w:hAnsi="Times New Roman"/>
          <w:sz w:val="32"/>
          <w:szCs w:val="32"/>
          <w:lang w:eastAsia="ru-RU"/>
        </w:rPr>
        <w:t>-</w:t>
      </w:r>
      <w:r w:rsidRPr="007D5859">
        <w:rPr>
          <w:rFonts w:ascii="Times New Roman" w:hAnsi="Times New Roman"/>
          <w:sz w:val="32"/>
          <w:szCs w:val="32"/>
          <w:lang w:eastAsia="ru-RU"/>
        </w:rPr>
        <w:t>ческим соединениям  (карбоновые кислоты, спирты, ангидриды, оксиды и др.)</w:t>
      </w:r>
      <w:r w:rsidR="00864CA4">
        <w:rPr>
          <w:rFonts w:ascii="Times New Roman" w:hAnsi="Times New Roman"/>
          <w:sz w:val="32"/>
          <w:szCs w:val="32"/>
          <w:lang w:eastAsia="ru-RU"/>
        </w:rPr>
        <w:t>,</w:t>
      </w:r>
      <w:r w:rsidRPr="007D5859">
        <w:rPr>
          <w:rFonts w:ascii="Times New Roman" w:hAnsi="Times New Roman"/>
          <w:sz w:val="32"/>
          <w:szCs w:val="32"/>
          <w:lang w:eastAsia="ru-RU"/>
        </w:rPr>
        <w:t xml:space="preserve"> можно получить продукты с многофункциональными свойствами [3,4] и обеспечить их легкое транспортирование  в зону адгезионного контакта [5]. </w:t>
      </w:r>
    </w:p>
    <w:p w:rsidR="001042FA" w:rsidRPr="007D5859" w:rsidRDefault="001042FA" w:rsidP="007D5859">
      <w:pPr>
        <w:spacing w:after="0" w:line="240" w:lineRule="auto"/>
        <w:ind w:firstLine="567"/>
        <w:jc w:val="both"/>
        <w:rPr>
          <w:rFonts w:ascii="Times New Roman" w:hAnsi="Times New Roman"/>
          <w:sz w:val="32"/>
          <w:szCs w:val="32"/>
          <w:lang w:eastAsia="ru-RU"/>
        </w:rPr>
      </w:pPr>
      <w:r w:rsidRPr="007D5859">
        <w:rPr>
          <w:rFonts w:ascii="Times New Roman" w:hAnsi="Times New Roman"/>
          <w:sz w:val="32"/>
          <w:szCs w:val="32"/>
          <w:lang w:eastAsia="ru-RU"/>
        </w:rPr>
        <w:lastRenderedPageBreak/>
        <w:t xml:space="preserve">ЛТД получают в расплавах </w:t>
      </w:r>
      <w:r w:rsidRPr="0057119A">
        <w:rPr>
          <w:rFonts w:ascii="Symbol" w:hAnsi="Symbol"/>
          <w:sz w:val="32"/>
          <w:szCs w:val="32"/>
        </w:rPr>
        <w:t></w:t>
      </w:r>
      <w:r w:rsidRPr="007D5859">
        <w:rPr>
          <w:rFonts w:ascii="Times New Roman" w:hAnsi="Times New Roman"/>
          <w:sz w:val="32"/>
          <w:szCs w:val="32"/>
          <w:lang w:eastAsia="ru-RU"/>
        </w:rPr>
        <w:t>-капролактама с органическими и неорганическими веществами, они не требуют особых условий синтеза, например растворителей, и при сравни</w:t>
      </w:r>
      <w:r w:rsidR="00864CA4">
        <w:rPr>
          <w:rFonts w:ascii="Times New Roman" w:hAnsi="Times New Roman"/>
          <w:sz w:val="32"/>
          <w:szCs w:val="32"/>
          <w:lang w:eastAsia="ru-RU"/>
        </w:rPr>
        <w:t>тельно невысокой температуре 70-</w:t>
      </w:r>
      <w:r w:rsidRPr="007D5859">
        <w:rPr>
          <w:rFonts w:ascii="Times New Roman" w:hAnsi="Times New Roman"/>
          <w:sz w:val="32"/>
          <w:szCs w:val="32"/>
          <w:lang w:eastAsia="ru-RU"/>
        </w:rPr>
        <w:t xml:space="preserve">80°С возможно его осуществление с использованием несложного смесительного оборудования. </w:t>
      </w:r>
    </w:p>
    <w:p w:rsidR="001042FA" w:rsidRPr="007D5859" w:rsidRDefault="001042FA" w:rsidP="007D5859">
      <w:pPr>
        <w:spacing w:after="0" w:line="240" w:lineRule="auto"/>
        <w:ind w:firstLine="567"/>
        <w:jc w:val="both"/>
        <w:rPr>
          <w:rFonts w:ascii="Times New Roman" w:hAnsi="Times New Roman"/>
          <w:sz w:val="32"/>
          <w:szCs w:val="32"/>
          <w:lang w:eastAsia="ru-RU"/>
        </w:rPr>
      </w:pPr>
      <w:r w:rsidRPr="007D5859">
        <w:rPr>
          <w:rFonts w:ascii="Times New Roman" w:hAnsi="Times New Roman"/>
          <w:sz w:val="32"/>
          <w:szCs w:val="32"/>
          <w:lang w:eastAsia="ru-RU"/>
        </w:rPr>
        <w:t xml:space="preserve">В докладе представлены результаты исследования влияния ЛТД в расплаве </w:t>
      </w:r>
      <w:r w:rsidRPr="0057119A">
        <w:rPr>
          <w:rFonts w:ascii="Symbol" w:hAnsi="Symbol"/>
          <w:sz w:val="32"/>
          <w:szCs w:val="32"/>
        </w:rPr>
        <w:t></w:t>
      </w:r>
      <w:r w:rsidRPr="007D5859">
        <w:rPr>
          <w:rFonts w:ascii="Times New Roman" w:hAnsi="Times New Roman"/>
          <w:sz w:val="32"/>
          <w:szCs w:val="32"/>
          <w:lang w:eastAsia="ru-RU"/>
        </w:rPr>
        <w:t>-капролактама с карбоновой кислотой (КК), трехатомным спиртом (ТС), ненасыщенными двухосновными кислотами (НДК) и оксидом цинка (комплексное соединение получило название МКРР) на адгезионные свойства эластомерных клеевых композиций. Распла</w:t>
      </w:r>
      <w:r w:rsidR="004D0C9C">
        <w:rPr>
          <w:rFonts w:ascii="Times New Roman" w:hAnsi="Times New Roman"/>
          <w:sz w:val="32"/>
          <w:szCs w:val="32"/>
          <w:lang w:eastAsia="ru-RU"/>
        </w:rPr>
        <w:t>-</w:t>
      </w:r>
      <w:r w:rsidRPr="007D5859">
        <w:rPr>
          <w:rFonts w:ascii="Times New Roman" w:hAnsi="Times New Roman"/>
          <w:sz w:val="32"/>
          <w:szCs w:val="32"/>
          <w:lang w:eastAsia="ru-RU"/>
        </w:rPr>
        <w:t>вы с КК и ТС представляют собой прозрачные жидкости, МКРР – вязкий продукт.</w:t>
      </w:r>
    </w:p>
    <w:p w:rsidR="001042FA" w:rsidRPr="007D5859" w:rsidRDefault="001042FA" w:rsidP="007D5859">
      <w:pPr>
        <w:spacing w:after="0" w:line="240" w:lineRule="auto"/>
        <w:ind w:firstLine="567"/>
        <w:jc w:val="both"/>
        <w:rPr>
          <w:rFonts w:ascii="Times New Roman" w:hAnsi="Times New Roman"/>
          <w:sz w:val="32"/>
          <w:szCs w:val="32"/>
          <w:lang w:eastAsia="ru-RU"/>
        </w:rPr>
      </w:pPr>
      <w:r w:rsidRPr="007D5859">
        <w:rPr>
          <w:rFonts w:ascii="Times New Roman" w:hAnsi="Times New Roman"/>
          <w:sz w:val="32"/>
          <w:szCs w:val="32"/>
          <w:lang w:eastAsia="ru-RU"/>
        </w:rPr>
        <w:t xml:space="preserve">На основании анализа ЯМР-спектров, ИК-Фурье спектров установлено, что определяющим фактором в образовании ЛТД могут быть водородные связи, образующиеся между атомами водорода гидроксильных групп ТС, КК и не поделенной парой электронов атома азота и электронов кислорода </w:t>
      </w:r>
      <w:r w:rsidRPr="0057119A">
        <w:rPr>
          <w:rFonts w:ascii="Symbol" w:hAnsi="Symbol"/>
          <w:sz w:val="32"/>
          <w:szCs w:val="32"/>
        </w:rPr>
        <w:t></w:t>
      </w:r>
      <w:r w:rsidRPr="007D5859">
        <w:rPr>
          <w:rFonts w:ascii="Times New Roman" w:hAnsi="Times New Roman"/>
          <w:sz w:val="32"/>
          <w:szCs w:val="32"/>
          <w:lang w:eastAsia="ru-RU"/>
        </w:rPr>
        <w:t>-капролактама:</w:t>
      </w:r>
    </w:p>
    <w:p w:rsidR="001042FA" w:rsidRPr="007D5859" w:rsidRDefault="001042FA" w:rsidP="004D0C9C">
      <w:pPr>
        <w:spacing w:after="0" w:line="120" w:lineRule="exact"/>
        <w:ind w:firstLine="567"/>
        <w:jc w:val="both"/>
        <w:rPr>
          <w:rFonts w:ascii="Times New Roman" w:hAnsi="Times New Roman"/>
          <w:sz w:val="32"/>
          <w:szCs w:val="32"/>
          <w:lang w:eastAsia="ru-RU"/>
        </w:rPr>
      </w:pPr>
    </w:p>
    <w:p w:rsidR="001042FA" w:rsidRPr="007D5859" w:rsidRDefault="001042FA" w:rsidP="004D0C9C">
      <w:pPr>
        <w:spacing w:after="0" w:line="240" w:lineRule="auto"/>
        <w:jc w:val="center"/>
        <w:rPr>
          <w:rFonts w:ascii="Times New Roman" w:hAnsi="Times New Roman"/>
          <w:sz w:val="32"/>
          <w:szCs w:val="32"/>
          <w:lang w:eastAsia="ru-RU"/>
        </w:rPr>
      </w:pPr>
      <w:r w:rsidRPr="007D5859">
        <w:rPr>
          <w:rFonts w:ascii="Times New Roman" w:eastAsia="Calibri" w:hAnsi="Times New Roman"/>
          <w:sz w:val="32"/>
          <w:szCs w:val="32"/>
          <w:lang w:eastAsia="ru-RU"/>
        </w:rPr>
        <w:object w:dxaOrig="5340" w:dyaOrig="1065">
          <v:shape id="_x0000_i1041" type="#_x0000_t75" style="width:375.75pt;height:66.75pt" o:ole="">
            <v:imagedata r:id="rId48" o:title=""/>
          </v:shape>
          <o:OLEObject Type="Embed" ProgID="ACD.ChemSketch.20" ShapeID="_x0000_i1041" DrawAspect="Content" ObjectID="_1700894010" r:id="rId49"/>
        </w:object>
      </w:r>
    </w:p>
    <w:p w:rsidR="001042FA" w:rsidRPr="007D5859" w:rsidRDefault="001042FA" w:rsidP="007D5859">
      <w:pPr>
        <w:spacing w:after="0" w:line="240" w:lineRule="auto"/>
        <w:ind w:firstLine="567"/>
        <w:jc w:val="both"/>
        <w:rPr>
          <w:rFonts w:ascii="Times New Roman" w:hAnsi="Times New Roman"/>
          <w:sz w:val="32"/>
          <w:szCs w:val="32"/>
          <w:lang w:eastAsia="ru-RU"/>
        </w:rPr>
      </w:pPr>
    </w:p>
    <w:p w:rsidR="001042FA" w:rsidRPr="007D5859" w:rsidRDefault="001042FA" w:rsidP="004D0C9C">
      <w:pPr>
        <w:spacing w:after="0" w:line="240" w:lineRule="auto"/>
        <w:jc w:val="center"/>
        <w:rPr>
          <w:rFonts w:ascii="Times New Roman" w:hAnsi="Times New Roman"/>
          <w:sz w:val="32"/>
          <w:szCs w:val="32"/>
          <w:lang w:eastAsia="ru-RU"/>
        </w:rPr>
      </w:pPr>
      <w:r w:rsidRPr="007D5859">
        <w:rPr>
          <w:rFonts w:ascii="Times New Roman" w:eastAsia="Calibri" w:hAnsi="Times New Roman"/>
          <w:sz w:val="32"/>
          <w:szCs w:val="32"/>
          <w:lang w:eastAsia="ru-RU"/>
        </w:rPr>
        <w:object w:dxaOrig="11055" w:dyaOrig="14370">
          <v:shape id="_x0000_i1042" type="#_x0000_t75" style="width:402.75pt;height:101.25pt" o:ole="">
            <v:imagedata r:id="rId50" o:title="" cropbottom="54814f" cropright="12437f"/>
          </v:shape>
          <o:OLEObject Type="Embed" ProgID="ACD.ChemSketch.20" ShapeID="_x0000_i1042" DrawAspect="Content" ObjectID="_1700894011" r:id="rId51"/>
        </w:object>
      </w:r>
    </w:p>
    <w:p w:rsidR="001042FA" w:rsidRPr="007D5859" w:rsidRDefault="001042FA" w:rsidP="007D5859">
      <w:pPr>
        <w:spacing w:after="0" w:line="240" w:lineRule="auto"/>
        <w:ind w:firstLine="567"/>
        <w:jc w:val="both"/>
        <w:rPr>
          <w:rFonts w:ascii="Times New Roman" w:hAnsi="Times New Roman"/>
          <w:sz w:val="32"/>
          <w:szCs w:val="32"/>
          <w:lang w:eastAsia="ru-RU"/>
        </w:rPr>
      </w:pPr>
      <w:r w:rsidRPr="007D5859">
        <w:rPr>
          <w:rFonts w:ascii="Times New Roman" w:hAnsi="Times New Roman"/>
          <w:sz w:val="32"/>
          <w:szCs w:val="32"/>
          <w:lang w:eastAsia="ru-RU"/>
        </w:rPr>
        <w:t>При нагревании в процессе вулканизации такие ЛТД начинают распадаться и способны взаимодействовать с изоцианатами, при этом обеспечивая повышение прочности клеевому соединению (таблица 1) за счет образования уретановых групп [6], что подтве</w:t>
      </w:r>
      <w:r>
        <w:rPr>
          <w:rFonts w:ascii="Times New Roman" w:hAnsi="Times New Roman"/>
          <w:sz w:val="32"/>
          <w:szCs w:val="32"/>
          <w:lang w:eastAsia="ru-RU"/>
        </w:rPr>
        <w:t>рждают данные, полученные на ИК</w:t>
      </w:r>
      <w:r w:rsidRPr="007D5859">
        <w:rPr>
          <w:rFonts w:ascii="Times New Roman" w:hAnsi="Times New Roman"/>
          <w:sz w:val="32"/>
          <w:szCs w:val="32"/>
          <w:lang w:eastAsia="ru-RU"/>
        </w:rPr>
        <w:t xml:space="preserve">-Фурье спектрометре. </w:t>
      </w:r>
    </w:p>
    <w:p w:rsidR="001042FA" w:rsidRPr="007D5859" w:rsidRDefault="001042FA" w:rsidP="007D5859">
      <w:pPr>
        <w:spacing w:after="0" w:line="240" w:lineRule="auto"/>
        <w:ind w:firstLine="567"/>
        <w:jc w:val="both"/>
        <w:rPr>
          <w:rFonts w:ascii="Times New Roman" w:hAnsi="Times New Roman"/>
          <w:sz w:val="32"/>
          <w:szCs w:val="32"/>
          <w:lang w:eastAsia="ru-RU"/>
        </w:rPr>
      </w:pPr>
      <w:r w:rsidRPr="007D5859">
        <w:rPr>
          <w:rFonts w:ascii="Times New Roman" w:hAnsi="Times New Roman"/>
          <w:sz w:val="32"/>
          <w:szCs w:val="32"/>
          <w:lang w:eastAsia="ru-RU"/>
        </w:rPr>
        <w:t>Молекулярные комплексы с КК и ТС вводились в хлоропреновый клей совместно с изоцианатом (4,4'-метилендифенилдиизоцианат). Адгезионную активность МК оценивали по прочности связи между элементами в резинокордных композитах «резина на основе БНКС-40АМН + корд, обрезиненный резиновой смесью на основе каучуков общего назначения» по ГОСТ 6768-75 (табл.1).</w:t>
      </w:r>
    </w:p>
    <w:p w:rsidR="001042FA" w:rsidRPr="0082158F" w:rsidRDefault="001042FA" w:rsidP="0082158F">
      <w:pPr>
        <w:spacing w:after="120" w:line="240" w:lineRule="auto"/>
        <w:jc w:val="right"/>
        <w:rPr>
          <w:rFonts w:ascii="Times New Roman" w:hAnsi="Times New Roman"/>
          <w:sz w:val="28"/>
          <w:szCs w:val="28"/>
        </w:rPr>
      </w:pPr>
      <w:r w:rsidRPr="0082158F">
        <w:rPr>
          <w:rFonts w:ascii="Times New Roman" w:hAnsi="Times New Roman"/>
          <w:sz w:val="28"/>
          <w:szCs w:val="28"/>
        </w:rPr>
        <w:lastRenderedPageBreak/>
        <w:t xml:space="preserve">Таблица 1.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2832"/>
        <w:gridCol w:w="3060"/>
      </w:tblGrid>
      <w:tr w:rsidR="001042FA" w:rsidRPr="001C344F" w:rsidTr="0082158F">
        <w:tc>
          <w:tcPr>
            <w:tcW w:w="3936" w:type="dxa"/>
            <w:vAlign w:val="center"/>
          </w:tcPr>
          <w:p w:rsidR="001042FA" w:rsidRPr="007D5859" w:rsidRDefault="001042FA" w:rsidP="004D0C9C">
            <w:pPr>
              <w:spacing w:before="60" w:after="60" w:line="240" w:lineRule="auto"/>
              <w:jc w:val="center"/>
              <w:rPr>
                <w:rFonts w:ascii="Times New Roman" w:hAnsi="Times New Roman"/>
                <w:sz w:val="28"/>
                <w:szCs w:val="28"/>
              </w:rPr>
            </w:pPr>
            <w:r w:rsidRPr="007D5859">
              <w:rPr>
                <w:rFonts w:ascii="Times New Roman" w:hAnsi="Times New Roman"/>
                <w:sz w:val="28"/>
                <w:szCs w:val="28"/>
              </w:rPr>
              <w:t>Клей</w:t>
            </w:r>
          </w:p>
        </w:tc>
        <w:tc>
          <w:tcPr>
            <w:tcW w:w="2832" w:type="dxa"/>
          </w:tcPr>
          <w:p w:rsidR="001042FA" w:rsidRPr="007D5859" w:rsidRDefault="001042FA" w:rsidP="004D0C9C">
            <w:pPr>
              <w:spacing w:before="60" w:after="60" w:line="240" w:lineRule="auto"/>
              <w:jc w:val="center"/>
              <w:rPr>
                <w:rFonts w:ascii="Times New Roman" w:hAnsi="Times New Roman"/>
                <w:sz w:val="28"/>
                <w:szCs w:val="28"/>
              </w:rPr>
            </w:pPr>
            <w:r w:rsidRPr="007D5859">
              <w:rPr>
                <w:rFonts w:ascii="Times New Roman" w:hAnsi="Times New Roman"/>
                <w:sz w:val="28"/>
                <w:szCs w:val="28"/>
              </w:rPr>
              <w:t>Прочность связи, кН/м</w:t>
            </w:r>
          </w:p>
        </w:tc>
        <w:tc>
          <w:tcPr>
            <w:tcW w:w="3060" w:type="dxa"/>
          </w:tcPr>
          <w:p w:rsidR="001042FA" w:rsidRPr="007D5859" w:rsidRDefault="001042FA" w:rsidP="004D0C9C">
            <w:pPr>
              <w:spacing w:before="60" w:after="60" w:line="240" w:lineRule="auto"/>
              <w:jc w:val="center"/>
              <w:rPr>
                <w:rFonts w:ascii="Times New Roman" w:hAnsi="Times New Roman"/>
                <w:sz w:val="28"/>
                <w:szCs w:val="28"/>
              </w:rPr>
            </w:pPr>
            <w:r w:rsidRPr="007D5859">
              <w:rPr>
                <w:rFonts w:ascii="Times New Roman" w:hAnsi="Times New Roman"/>
                <w:sz w:val="28"/>
                <w:szCs w:val="28"/>
              </w:rPr>
              <w:t>Характер разрушения</w:t>
            </w:r>
          </w:p>
        </w:tc>
      </w:tr>
      <w:tr w:rsidR="001042FA" w:rsidRPr="001C344F" w:rsidTr="0082158F">
        <w:tc>
          <w:tcPr>
            <w:tcW w:w="3936" w:type="dxa"/>
          </w:tcPr>
          <w:p w:rsidR="001042FA" w:rsidRPr="007D5859" w:rsidRDefault="001042FA" w:rsidP="004D0C9C">
            <w:pPr>
              <w:spacing w:before="60" w:after="60" w:line="240" w:lineRule="auto"/>
              <w:jc w:val="center"/>
              <w:rPr>
                <w:rFonts w:ascii="Times New Roman" w:hAnsi="Times New Roman"/>
                <w:sz w:val="28"/>
                <w:szCs w:val="28"/>
              </w:rPr>
            </w:pPr>
            <w:r w:rsidRPr="007D5859">
              <w:rPr>
                <w:rFonts w:ascii="Times New Roman" w:hAnsi="Times New Roman"/>
                <w:sz w:val="28"/>
                <w:szCs w:val="28"/>
              </w:rPr>
              <w:t>Без МК, с изоцианатом</w:t>
            </w:r>
          </w:p>
        </w:tc>
        <w:tc>
          <w:tcPr>
            <w:tcW w:w="2832" w:type="dxa"/>
          </w:tcPr>
          <w:p w:rsidR="001042FA" w:rsidRPr="007D5859" w:rsidRDefault="001042FA" w:rsidP="004D0C9C">
            <w:pPr>
              <w:spacing w:before="60" w:after="60" w:line="240" w:lineRule="auto"/>
              <w:jc w:val="center"/>
              <w:rPr>
                <w:rFonts w:ascii="Times New Roman" w:hAnsi="Times New Roman"/>
                <w:sz w:val="28"/>
                <w:szCs w:val="28"/>
              </w:rPr>
            </w:pPr>
            <w:r w:rsidRPr="007D5859">
              <w:rPr>
                <w:rFonts w:ascii="Times New Roman" w:hAnsi="Times New Roman"/>
                <w:sz w:val="28"/>
                <w:szCs w:val="28"/>
              </w:rPr>
              <w:t>4,5</w:t>
            </w:r>
          </w:p>
        </w:tc>
        <w:tc>
          <w:tcPr>
            <w:tcW w:w="3060" w:type="dxa"/>
          </w:tcPr>
          <w:p w:rsidR="001042FA" w:rsidRPr="007D5859" w:rsidRDefault="001042FA" w:rsidP="004D0C9C">
            <w:pPr>
              <w:spacing w:before="60" w:after="60" w:line="240" w:lineRule="auto"/>
              <w:jc w:val="center"/>
              <w:rPr>
                <w:rFonts w:ascii="Times New Roman" w:hAnsi="Times New Roman"/>
                <w:sz w:val="28"/>
                <w:szCs w:val="28"/>
              </w:rPr>
            </w:pPr>
            <w:r w:rsidRPr="007D5859">
              <w:rPr>
                <w:rFonts w:ascii="Times New Roman" w:hAnsi="Times New Roman"/>
                <w:sz w:val="28"/>
                <w:szCs w:val="28"/>
              </w:rPr>
              <w:t>По клеевой пленке</w:t>
            </w:r>
          </w:p>
        </w:tc>
      </w:tr>
      <w:tr w:rsidR="001042FA" w:rsidRPr="001C344F" w:rsidTr="0082158F">
        <w:tc>
          <w:tcPr>
            <w:tcW w:w="3936" w:type="dxa"/>
          </w:tcPr>
          <w:p w:rsidR="001042FA" w:rsidRPr="007D5859" w:rsidRDefault="001042FA" w:rsidP="004D0C9C">
            <w:pPr>
              <w:tabs>
                <w:tab w:val="left" w:pos="330"/>
                <w:tab w:val="left" w:pos="720"/>
              </w:tabs>
              <w:spacing w:before="60" w:after="60" w:line="240" w:lineRule="auto"/>
              <w:jc w:val="center"/>
              <w:rPr>
                <w:rFonts w:ascii="Times New Roman" w:hAnsi="Times New Roman"/>
                <w:sz w:val="28"/>
                <w:szCs w:val="28"/>
              </w:rPr>
            </w:pPr>
            <w:r w:rsidRPr="007D5859">
              <w:rPr>
                <w:rFonts w:ascii="Times New Roman" w:hAnsi="Times New Roman"/>
                <w:sz w:val="28"/>
                <w:szCs w:val="28"/>
              </w:rPr>
              <w:t xml:space="preserve">МК (ТС и </w:t>
            </w:r>
            <w:r w:rsidRPr="007D5859">
              <w:rPr>
                <w:rFonts w:ascii="Times New Roman" w:hAnsi="Times New Roman"/>
                <w:i/>
                <w:sz w:val="28"/>
                <w:szCs w:val="28"/>
              </w:rPr>
              <w:t>ε</w:t>
            </w:r>
            <w:r w:rsidR="004D0C9C">
              <w:rPr>
                <w:rFonts w:ascii="Times New Roman" w:hAnsi="Times New Roman"/>
                <w:i/>
                <w:sz w:val="28"/>
                <w:szCs w:val="28"/>
              </w:rPr>
              <w:t>-</w:t>
            </w:r>
            <w:r w:rsidRPr="007D5859">
              <w:rPr>
                <w:rFonts w:ascii="Times New Roman" w:hAnsi="Times New Roman"/>
                <w:sz w:val="28"/>
                <w:szCs w:val="28"/>
              </w:rPr>
              <w:t xml:space="preserve">капролактам) </w:t>
            </w:r>
            <w:r w:rsidR="004D0C9C">
              <w:rPr>
                <w:rFonts w:ascii="Times New Roman" w:hAnsi="Times New Roman"/>
                <w:sz w:val="28"/>
                <w:szCs w:val="28"/>
              </w:rPr>
              <w:t xml:space="preserve">                 </w:t>
            </w:r>
            <w:r w:rsidRPr="007D5859">
              <w:rPr>
                <w:rFonts w:ascii="Times New Roman" w:hAnsi="Times New Roman"/>
                <w:sz w:val="28"/>
                <w:szCs w:val="28"/>
              </w:rPr>
              <w:t>+ изоцианат</w:t>
            </w:r>
          </w:p>
        </w:tc>
        <w:tc>
          <w:tcPr>
            <w:tcW w:w="2832" w:type="dxa"/>
          </w:tcPr>
          <w:p w:rsidR="001042FA" w:rsidRPr="007D5859" w:rsidRDefault="001042FA" w:rsidP="004D0C9C">
            <w:pPr>
              <w:spacing w:before="60" w:after="60" w:line="240" w:lineRule="auto"/>
              <w:jc w:val="center"/>
              <w:rPr>
                <w:rFonts w:ascii="Times New Roman" w:hAnsi="Times New Roman"/>
                <w:sz w:val="28"/>
                <w:szCs w:val="28"/>
              </w:rPr>
            </w:pPr>
            <w:r w:rsidRPr="007D5859">
              <w:rPr>
                <w:rFonts w:ascii="Times New Roman" w:hAnsi="Times New Roman"/>
                <w:sz w:val="28"/>
                <w:szCs w:val="28"/>
              </w:rPr>
              <w:t>5,8</w:t>
            </w:r>
          </w:p>
        </w:tc>
        <w:tc>
          <w:tcPr>
            <w:tcW w:w="3060" w:type="dxa"/>
            <w:vAlign w:val="center"/>
          </w:tcPr>
          <w:p w:rsidR="001042FA" w:rsidRPr="007D5859" w:rsidRDefault="001042FA" w:rsidP="004D0C9C">
            <w:pPr>
              <w:spacing w:before="60" w:after="60" w:line="240" w:lineRule="auto"/>
              <w:jc w:val="center"/>
              <w:rPr>
                <w:rFonts w:ascii="Times New Roman" w:hAnsi="Times New Roman"/>
                <w:sz w:val="28"/>
                <w:szCs w:val="28"/>
              </w:rPr>
            </w:pPr>
            <w:r w:rsidRPr="007D5859">
              <w:rPr>
                <w:rFonts w:ascii="Times New Roman" w:hAnsi="Times New Roman"/>
                <w:sz w:val="28"/>
                <w:szCs w:val="28"/>
              </w:rPr>
              <w:t>По клеевой пленке и частично с отслоением ее от резины</w:t>
            </w:r>
          </w:p>
        </w:tc>
      </w:tr>
      <w:tr w:rsidR="001042FA" w:rsidRPr="001C344F" w:rsidTr="0082158F">
        <w:tc>
          <w:tcPr>
            <w:tcW w:w="3936" w:type="dxa"/>
          </w:tcPr>
          <w:p w:rsidR="001042FA" w:rsidRPr="007D5859" w:rsidRDefault="001042FA" w:rsidP="004D0C9C">
            <w:pPr>
              <w:spacing w:before="60" w:after="60" w:line="240" w:lineRule="auto"/>
              <w:jc w:val="center"/>
              <w:rPr>
                <w:rFonts w:ascii="Times New Roman" w:hAnsi="Times New Roman"/>
                <w:sz w:val="28"/>
                <w:szCs w:val="28"/>
              </w:rPr>
            </w:pPr>
            <w:r w:rsidRPr="007D5859">
              <w:rPr>
                <w:rFonts w:ascii="Times New Roman" w:hAnsi="Times New Roman"/>
                <w:sz w:val="28"/>
                <w:szCs w:val="28"/>
              </w:rPr>
              <w:t xml:space="preserve">МК (КК и </w:t>
            </w:r>
            <w:r w:rsidRPr="007D5859">
              <w:rPr>
                <w:rFonts w:ascii="Times New Roman" w:hAnsi="Times New Roman"/>
                <w:i/>
                <w:sz w:val="28"/>
                <w:szCs w:val="28"/>
              </w:rPr>
              <w:t>ε</w:t>
            </w:r>
            <w:r w:rsidR="004D0C9C">
              <w:rPr>
                <w:rFonts w:ascii="Times New Roman" w:hAnsi="Times New Roman"/>
                <w:i/>
                <w:sz w:val="28"/>
                <w:szCs w:val="28"/>
              </w:rPr>
              <w:t>-</w:t>
            </w:r>
            <w:r w:rsidRPr="007D5859">
              <w:rPr>
                <w:rFonts w:ascii="Times New Roman" w:hAnsi="Times New Roman"/>
                <w:sz w:val="28"/>
                <w:szCs w:val="28"/>
              </w:rPr>
              <w:t xml:space="preserve">капролактам) </w:t>
            </w:r>
            <w:r w:rsidR="004D0C9C">
              <w:rPr>
                <w:rFonts w:ascii="Times New Roman" w:hAnsi="Times New Roman"/>
                <w:sz w:val="28"/>
                <w:szCs w:val="28"/>
              </w:rPr>
              <w:t xml:space="preserve">                   </w:t>
            </w:r>
            <w:r w:rsidRPr="007D5859">
              <w:rPr>
                <w:rFonts w:ascii="Times New Roman" w:hAnsi="Times New Roman"/>
                <w:sz w:val="28"/>
                <w:szCs w:val="28"/>
              </w:rPr>
              <w:t>+ изоцианат</w:t>
            </w:r>
          </w:p>
        </w:tc>
        <w:tc>
          <w:tcPr>
            <w:tcW w:w="2832" w:type="dxa"/>
          </w:tcPr>
          <w:p w:rsidR="001042FA" w:rsidRPr="007D5859" w:rsidRDefault="001042FA" w:rsidP="004D0C9C">
            <w:pPr>
              <w:spacing w:before="60" w:after="60" w:line="240" w:lineRule="auto"/>
              <w:jc w:val="center"/>
              <w:rPr>
                <w:rFonts w:ascii="Times New Roman" w:hAnsi="Times New Roman"/>
                <w:sz w:val="28"/>
                <w:szCs w:val="28"/>
              </w:rPr>
            </w:pPr>
            <w:r w:rsidRPr="007D5859">
              <w:rPr>
                <w:rFonts w:ascii="Times New Roman" w:hAnsi="Times New Roman"/>
                <w:sz w:val="28"/>
                <w:szCs w:val="28"/>
              </w:rPr>
              <w:t>5,1</w:t>
            </w:r>
          </w:p>
        </w:tc>
        <w:tc>
          <w:tcPr>
            <w:tcW w:w="3060" w:type="dxa"/>
            <w:vAlign w:val="center"/>
          </w:tcPr>
          <w:p w:rsidR="001042FA" w:rsidRPr="007D5859" w:rsidRDefault="001042FA" w:rsidP="004D0C9C">
            <w:pPr>
              <w:spacing w:before="60" w:after="60" w:line="240" w:lineRule="auto"/>
              <w:jc w:val="center"/>
              <w:rPr>
                <w:rFonts w:ascii="Times New Roman" w:hAnsi="Times New Roman"/>
                <w:sz w:val="28"/>
                <w:szCs w:val="28"/>
              </w:rPr>
            </w:pPr>
            <w:r w:rsidRPr="007D5859">
              <w:rPr>
                <w:rFonts w:ascii="Times New Roman" w:hAnsi="Times New Roman"/>
                <w:sz w:val="28"/>
                <w:szCs w:val="28"/>
              </w:rPr>
              <w:t>По клеевой пленке</w:t>
            </w:r>
          </w:p>
        </w:tc>
      </w:tr>
    </w:tbl>
    <w:p w:rsidR="004D0C9C" w:rsidRDefault="004D0C9C" w:rsidP="004D0C9C">
      <w:pPr>
        <w:spacing w:after="0" w:line="120" w:lineRule="exact"/>
        <w:ind w:firstLine="567"/>
        <w:jc w:val="both"/>
        <w:rPr>
          <w:rFonts w:ascii="Times New Roman" w:hAnsi="Times New Roman"/>
          <w:sz w:val="28"/>
          <w:szCs w:val="28"/>
        </w:rPr>
      </w:pPr>
    </w:p>
    <w:p w:rsidR="001042FA" w:rsidRDefault="004D0C9C" w:rsidP="007D5859">
      <w:pPr>
        <w:spacing w:after="0" w:line="240" w:lineRule="auto"/>
        <w:ind w:firstLine="567"/>
        <w:jc w:val="both"/>
        <w:rPr>
          <w:rFonts w:ascii="Times New Roman" w:hAnsi="Times New Roman"/>
          <w:sz w:val="28"/>
          <w:szCs w:val="28"/>
        </w:rPr>
      </w:pPr>
      <w:r w:rsidRPr="007D5859">
        <w:rPr>
          <w:rFonts w:ascii="Times New Roman" w:hAnsi="Times New Roman"/>
          <w:sz w:val="28"/>
          <w:szCs w:val="28"/>
        </w:rPr>
        <w:t>Примечание: коэффициент вариации 5%</w:t>
      </w:r>
    </w:p>
    <w:p w:rsidR="004D0C9C" w:rsidRPr="007D5859" w:rsidRDefault="004D0C9C" w:rsidP="007D5859">
      <w:pPr>
        <w:spacing w:after="0" w:line="240" w:lineRule="auto"/>
        <w:ind w:firstLine="567"/>
        <w:jc w:val="both"/>
        <w:rPr>
          <w:rFonts w:ascii="Times New Roman" w:hAnsi="Times New Roman"/>
          <w:sz w:val="32"/>
          <w:szCs w:val="32"/>
          <w:lang w:eastAsia="ru-RU"/>
        </w:rPr>
      </w:pPr>
    </w:p>
    <w:p w:rsidR="001042FA" w:rsidRPr="0004514A" w:rsidRDefault="001042FA" w:rsidP="007D5859">
      <w:pPr>
        <w:spacing w:after="0" w:line="240" w:lineRule="auto"/>
        <w:ind w:firstLine="567"/>
        <w:jc w:val="both"/>
        <w:rPr>
          <w:rFonts w:ascii="Times New Roman" w:hAnsi="Times New Roman"/>
          <w:spacing w:val="-12"/>
          <w:sz w:val="32"/>
          <w:szCs w:val="32"/>
          <w:lang w:eastAsia="ru-RU"/>
        </w:rPr>
      </w:pPr>
      <w:r w:rsidRPr="0004514A">
        <w:rPr>
          <w:rFonts w:ascii="Times New Roman" w:hAnsi="Times New Roman"/>
          <w:spacing w:val="-12"/>
          <w:sz w:val="32"/>
          <w:szCs w:val="32"/>
          <w:lang w:eastAsia="ru-RU"/>
        </w:rPr>
        <w:t xml:space="preserve">Несомненный научный интерес и прикладное значение имеет МКРР. Вполне вероятна полифукциональность действий, приведенных ниже соединений в составе МКРР, учитывая их относительно высокие значения коэффициентов нестойкости, а также возможность, вследствие этого, распада на исходные вещества с последующим вовлечением их в различные рода реакции в эластомерной матрице и зоне адгезионного контакта.  </w:t>
      </w:r>
    </w:p>
    <w:p w:rsidR="001042FA" w:rsidRPr="007D5859" w:rsidRDefault="001042FA" w:rsidP="007D5859">
      <w:pPr>
        <w:spacing w:after="0" w:line="240" w:lineRule="auto"/>
        <w:ind w:firstLine="567"/>
        <w:jc w:val="both"/>
        <w:rPr>
          <w:rFonts w:ascii="Times New Roman" w:hAnsi="Times New Roman"/>
          <w:sz w:val="32"/>
          <w:szCs w:val="32"/>
          <w:lang w:eastAsia="ru-RU"/>
        </w:rPr>
      </w:pPr>
      <w:r w:rsidRPr="007D5859">
        <w:rPr>
          <w:rFonts w:ascii="Times New Roman" w:hAnsi="Times New Roman"/>
          <w:sz w:val="32"/>
          <w:szCs w:val="32"/>
          <w:lang w:eastAsia="ru-RU"/>
        </w:rPr>
        <w:t xml:space="preserve">В расплаве </w:t>
      </w:r>
      <w:r w:rsidRPr="0057119A">
        <w:rPr>
          <w:rFonts w:ascii="Symbol" w:hAnsi="Symbol"/>
          <w:sz w:val="32"/>
          <w:szCs w:val="32"/>
        </w:rPr>
        <w:t></w:t>
      </w:r>
      <w:r w:rsidRPr="007D5859">
        <w:rPr>
          <w:rFonts w:ascii="Times New Roman" w:hAnsi="Times New Roman"/>
          <w:sz w:val="32"/>
          <w:szCs w:val="32"/>
          <w:lang w:eastAsia="ru-RU"/>
        </w:rPr>
        <w:t>-капролактама с НДК возможно образование следую</w:t>
      </w:r>
      <w:r w:rsidR="0004514A">
        <w:rPr>
          <w:rFonts w:ascii="Times New Roman" w:hAnsi="Times New Roman"/>
          <w:sz w:val="32"/>
          <w:szCs w:val="32"/>
          <w:lang w:eastAsia="ru-RU"/>
        </w:rPr>
        <w:t>-</w:t>
      </w:r>
      <w:r w:rsidRPr="007D5859">
        <w:rPr>
          <w:rFonts w:ascii="Times New Roman" w:hAnsi="Times New Roman"/>
          <w:sz w:val="32"/>
          <w:szCs w:val="32"/>
          <w:lang w:eastAsia="ru-RU"/>
        </w:rPr>
        <w:t xml:space="preserve">щих продуктов. </w:t>
      </w:r>
    </w:p>
    <w:p w:rsidR="001042FA" w:rsidRPr="007D5859" w:rsidRDefault="001042FA" w:rsidP="007D5859">
      <w:pPr>
        <w:spacing w:after="0" w:line="240" w:lineRule="auto"/>
        <w:ind w:firstLine="567"/>
        <w:jc w:val="both"/>
        <w:rPr>
          <w:rFonts w:ascii="Times New Roman" w:hAnsi="Times New Roman"/>
          <w:sz w:val="32"/>
          <w:szCs w:val="32"/>
          <w:lang w:eastAsia="ru-RU"/>
        </w:rPr>
      </w:pPr>
      <w:r w:rsidRPr="007D5859">
        <w:rPr>
          <w:rFonts w:ascii="Times New Roman" w:hAnsi="Times New Roman"/>
          <w:sz w:val="32"/>
          <w:szCs w:val="32"/>
          <w:lang w:eastAsia="ru-RU"/>
        </w:rPr>
        <w:t>1) Следы влаги могут привести к появлению аминокапроновой кислоты</w:t>
      </w:r>
    </w:p>
    <w:p w:rsidR="001042FA" w:rsidRPr="007D5859" w:rsidRDefault="001042FA" w:rsidP="0004514A">
      <w:pPr>
        <w:spacing w:after="0" w:line="120" w:lineRule="exact"/>
        <w:ind w:firstLine="567"/>
        <w:jc w:val="both"/>
        <w:rPr>
          <w:rFonts w:ascii="Times New Roman" w:hAnsi="Times New Roman"/>
          <w:sz w:val="32"/>
          <w:szCs w:val="32"/>
          <w:lang w:eastAsia="ru-RU"/>
        </w:rPr>
      </w:pPr>
    </w:p>
    <w:p w:rsidR="001042FA" w:rsidRPr="007D5859" w:rsidRDefault="001042FA" w:rsidP="0004514A">
      <w:pPr>
        <w:spacing w:after="0" w:line="240" w:lineRule="auto"/>
        <w:jc w:val="center"/>
        <w:rPr>
          <w:rFonts w:ascii="Times New Roman" w:hAnsi="Times New Roman"/>
          <w:sz w:val="32"/>
          <w:szCs w:val="32"/>
          <w:lang w:eastAsia="ru-RU"/>
        </w:rPr>
      </w:pPr>
      <w:r w:rsidRPr="007D5859">
        <w:rPr>
          <w:rFonts w:ascii="Times New Roman" w:eastAsia="Calibri" w:hAnsi="Times New Roman"/>
          <w:sz w:val="32"/>
          <w:szCs w:val="32"/>
          <w:lang w:eastAsia="ru-RU"/>
        </w:rPr>
        <w:object w:dxaOrig="5544" w:dyaOrig="874">
          <v:shape id="_x0000_i1043" type="#_x0000_t75" style="width:366pt;height:57.75pt" o:ole="">
            <v:imagedata r:id="rId52" o:title=""/>
          </v:shape>
          <o:OLEObject Type="Embed" ProgID="ACD.ChemSketch.20" ShapeID="_x0000_i1043" DrawAspect="Content" ObjectID="_1700894012" r:id="rId53"/>
        </w:object>
      </w:r>
      <w:r w:rsidRPr="007D5859">
        <w:rPr>
          <w:rFonts w:ascii="Times New Roman" w:hAnsi="Times New Roman"/>
          <w:sz w:val="32"/>
          <w:szCs w:val="32"/>
          <w:lang w:eastAsia="ru-RU"/>
        </w:rPr>
        <w:t>(I)</w:t>
      </w:r>
    </w:p>
    <w:p w:rsidR="001042FA" w:rsidRDefault="001042FA" w:rsidP="0004514A">
      <w:pPr>
        <w:spacing w:after="0" w:line="180" w:lineRule="exact"/>
        <w:ind w:firstLine="567"/>
        <w:jc w:val="both"/>
        <w:rPr>
          <w:rFonts w:ascii="Times New Roman" w:hAnsi="Times New Roman"/>
          <w:sz w:val="32"/>
          <w:szCs w:val="32"/>
          <w:lang w:eastAsia="ru-RU"/>
        </w:rPr>
      </w:pPr>
    </w:p>
    <w:p w:rsidR="001042FA" w:rsidRPr="007D5859" w:rsidRDefault="001042FA" w:rsidP="007D5859">
      <w:pPr>
        <w:spacing w:after="0" w:line="240" w:lineRule="auto"/>
        <w:ind w:firstLine="567"/>
        <w:jc w:val="both"/>
        <w:rPr>
          <w:rFonts w:ascii="Times New Roman" w:hAnsi="Times New Roman"/>
          <w:sz w:val="32"/>
          <w:szCs w:val="32"/>
          <w:lang w:eastAsia="ru-RU"/>
        </w:rPr>
      </w:pPr>
      <w:r w:rsidRPr="007D5859">
        <w:rPr>
          <w:rFonts w:ascii="Times New Roman" w:hAnsi="Times New Roman"/>
          <w:sz w:val="32"/>
          <w:szCs w:val="32"/>
          <w:lang w:eastAsia="ru-RU"/>
        </w:rPr>
        <w:t>2) В таком случае, можно предположить образование внутрикомплексного (хелатного) соединения (II):</w:t>
      </w:r>
    </w:p>
    <w:p w:rsidR="001042FA" w:rsidRPr="007D5859" w:rsidRDefault="001042FA" w:rsidP="0004514A">
      <w:pPr>
        <w:spacing w:after="0" w:line="240" w:lineRule="auto"/>
        <w:jc w:val="center"/>
        <w:rPr>
          <w:rFonts w:ascii="Times New Roman" w:hAnsi="Times New Roman"/>
          <w:sz w:val="32"/>
          <w:szCs w:val="32"/>
          <w:lang w:eastAsia="ru-RU"/>
        </w:rPr>
      </w:pPr>
      <w:r w:rsidRPr="007D5859">
        <w:rPr>
          <w:rFonts w:ascii="Times New Roman" w:eastAsia="Calibri" w:hAnsi="Times New Roman"/>
          <w:sz w:val="32"/>
          <w:szCs w:val="32"/>
          <w:lang w:eastAsia="ru-RU"/>
        </w:rPr>
        <w:object w:dxaOrig="3446" w:dyaOrig="1085">
          <v:shape id="_x0000_i1044" type="#_x0000_t75" style="width:243pt;height:75.75pt" o:ole="">
            <v:imagedata r:id="rId54" o:title=""/>
          </v:shape>
          <o:OLEObject Type="Embed" ProgID="ACD.ChemSketch.20" ShapeID="_x0000_i1044" DrawAspect="Content" ObjectID="_1700894013" r:id="rId55"/>
        </w:object>
      </w:r>
      <w:r w:rsidRPr="007D5859">
        <w:rPr>
          <w:rFonts w:ascii="Times New Roman" w:hAnsi="Times New Roman"/>
          <w:sz w:val="32"/>
          <w:szCs w:val="32"/>
          <w:lang w:eastAsia="ru-RU"/>
        </w:rPr>
        <w:t>(II)</w:t>
      </w:r>
    </w:p>
    <w:p w:rsidR="001042FA" w:rsidRPr="007D5859" w:rsidRDefault="001042FA" w:rsidP="0004514A">
      <w:pPr>
        <w:spacing w:after="0" w:line="180" w:lineRule="exact"/>
        <w:ind w:firstLine="567"/>
        <w:jc w:val="both"/>
        <w:rPr>
          <w:rFonts w:ascii="Times New Roman" w:hAnsi="Times New Roman"/>
          <w:sz w:val="32"/>
          <w:szCs w:val="32"/>
          <w:lang w:eastAsia="ru-RU"/>
        </w:rPr>
      </w:pPr>
    </w:p>
    <w:p w:rsidR="001042FA" w:rsidRPr="007D5859" w:rsidRDefault="001042FA" w:rsidP="007D5859">
      <w:pPr>
        <w:spacing w:after="0" w:line="240" w:lineRule="auto"/>
        <w:ind w:firstLine="567"/>
        <w:jc w:val="both"/>
        <w:rPr>
          <w:rFonts w:ascii="Times New Roman" w:hAnsi="Times New Roman"/>
          <w:sz w:val="32"/>
          <w:szCs w:val="32"/>
          <w:lang w:eastAsia="ru-RU"/>
        </w:rPr>
      </w:pPr>
      <w:r w:rsidRPr="007D5859">
        <w:rPr>
          <w:rFonts w:ascii="Times New Roman" w:hAnsi="Times New Roman"/>
          <w:sz w:val="32"/>
          <w:szCs w:val="32"/>
          <w:lang w:eastAsia="ru-RU"/>
        </w:rPr>
        <w:t>3) Возможно образование также полимерной соли (III) за счет реакции поликонденсации между оксидом металла и НДК:</w:t>
      </w:r>
    </w:p>
    <w:p w:rsidR="001042FA" w:rsidRPr="007D5859" w:rsidRDefault="001042FA" w:rsidP="007D5859">
      <w:pPr>
        <w:spacing w:after="0" w:line="240" w:lineRule="auto"/>
        <w:ind w:firstLine="567"/>
        <w:jc w:val="both"/>
        <w:rPr>
          <w:rFonts w:ascii="Times New Roman" w:hAnsi="Times New Roman"/>
          <w:sz w:val="32"/>
          <w:szCs w:val="32"/>
          <w:lang w:eastAsia="ru-RU"/>
        </w:rPr>
      </w:pPr>
    </w:p>
    <w:p w:rsidR="001042FA" w:rsidRPr="007D5859" w:rsidRDefault="001042FA" w:rsidP="0004514A">
      <w:pPr>
        <w:spacing w:after="0" w:line="240" w:lineRule="auto"/>
        <w:jc w:val="center"/>
        <w:rPr>
          <w:rFonts w:ascii="Times New Roman" w:hAnsi="Times New Roman"/>
          <w:sz w:val="32"/>
          <w:szCs w:val="32"/>
          <w:lang w:eastAsia="ru-RU"/>
        </w:rPr>
      </w:pPr>
      <w:r w:rsidRPr="007D5859">
        <w:rPr>
          <w:rFonts w:ascii="Times New Roman" w:eastAsia="Calibri" w:hAnsi="Times New Roman"/>
          <w:sz w:val="32"/>
          <w:szCs w:val="32"/>
          <w:lang w:eastAsia="ru-RU"/>
        </w:rPr>
        <w:object w:dxaOrig="3456" w:dyaOrig="557">
          <v:shape id="_x0000_i1045" type="#_x0000_t75" style="width:239.25pt;height:38.25pt" o:ole="">
            <v:imagedata r:id="rId56" o:title=""/>
          </v:shape>
          <o:OLEObject Type="Embed" ProgID="ACD.ChemSketch.20" ShapeID="_x0000_i1045" DrawAspect="Content" ObjectID="_1700894014" r:id="rId57"/>
        </w:object>
      </w:r>
      <w:r w:rsidRPr="007D5859">
        <w:rPr>
          <w:rFonts w:ascii="Times New Roman" w:hAnsi="Times New Roman"/>
          <w:sz w:val="32"/>
          <w:szCs w:val="32"/>
          <w:lang w:eastAsia="ru-RU"/>
        </w:rPr>
        <w:t>(III)</w:t>
      </w:r>
    </w:p>
    <w:p w:rsidR="001042FA" w:rsidRPr="007D5859" w:rsidRDefault="001042FA" w:rsidP="007D5859">
      <w:pPr>
        <w:spacing w:after="0" w:line="240" w:lineRule="auto"/>
        <w:ind w:firstLine="567"/>
        <w:jc w:val="both"/>
        <w:rPr>
          <w:rFonts w:ascii="Times New Roman" w:hAnsi="Times New Roman"/>
          <w:sz w:val="32"/>
          <w:szCs w:val="32"/>
          <w:lang w:eastAsia="ru-RU"/>
        </w:rPr>
      </w:pPr>
      <w:r w:rsidRPr="007D5859">
        <w:rPr>
          <w:rFonts w:ascii="Times New Roman" w:hAnsi="Times New Roman"/>
          <w:sz w:val="32"/>
          <w:szCs w:val="32"/>
          <w:lang w:eastAsia="ru-RU"/>
        </w:rPr>
        <w:t>где R – радикал НДК</w:t>
      </w:r>
    </w:p>
    <w:p w:rsidR="001042FA" w:rsidRPr="007D5859" w:rsidRDefault="001042FA" w:rsidP="007D5859">
      <w:pPr>
        <w:spacing w:after="0" w:line="240" w:lineRule="auto"/>
        <w:ind w:firstLine="567"/>
        <w:jc w:val="both"/>
        <w:rPr>
          <w:rFonts w:ascii="Times New Roman" w:hAnsi="Times New Roman"/>
          <w:sz w:val="32"/>
          <w:szCs w:val="32"/>
          <w:lang w:eastAsia="ru-RU"/>
        </w:rPr>
      </w:pPr>
      <w:r w:rsidRPr="007D5859">
        <w:rPr>
          <w:rFonts w:ascii="Times New Roman" w:hAnsi="Times New Roman"/>
          <w:sz w:val="32"/>
          <w:szCs w:val="32"/>
          <w:lang w:eastAsia="ru-RU"/>
        </w:rPr>
        <w:lastRenderedPageBreak/>
        <w:t>4) Нельзя также исключить образование полимерной комплексной соли (IV).</w:t>
      </w:r>
    </w:p>
    <w:p w:rsidR="001042FA" w:rsidRPr="007D5859" w:rsidRDefault="001042FA" w:rsidP="0004514A">
      <w:pPr>
        <w:spacing w:after="0" w:line="60" w:lineRule="exact"/>
        <w:ind w:firstLine="567"/>
        <w:jc w:val="both"/>
        <w:rPr>
          <w:rFonts w:ascii="Times New Roman" w:hAnsi="Times New Roman"/>
          <w:sz w:val="32"/>
          <w:szCs w:val="32"/>
          <w:lang w:eastAsia="ru-RU"/>
        </w:rPr>
      </w:pPr>
    </w:p>
    <w:p w:rsidR="001042FA" w:rsidRPr="007D5859" w:rsidRDefault="00966B49" w:rsidP="0004514A">
      <w:pPr>
        <w:spacing w:after="0" w:line="240" w:lineRule="auto"/>
        <w:jc w:val="center"/>
        <w:rPr>
          <w:rFonts w:ascii="Times New Roman" w:hAnsi="Times New Roman"/>
          <w:sz w:val="32"/>
          <w:szCs w:val="32"/>
          <w:lang w:eastAsia="ru-RU"/>
        </w:rPr>
      </w:pPr>
      <w:r w:rsidRPr="007D5859">
        <w:rPr>
          <w:rFonts w:ascii="Times New Roman" w:eastAsia="Calibri" w:hAnsi="Times New Roman"/>
          <w:sz w:val="32"/>
          <w:szCs w:val="32"/>
          <w:lang w:eastAsia="ru-RU"/>
        </w:rPr>
        <w:object w:dxaOrig="3984" w:dyaOrig="2578">
          <v:shape id="_x0000_i1046" type="#_x0000_t75" style="width:224.25pt;height:144.75pt" o:ole="">
            <v:imagedata r:id="rId58" o:title=""/>
          </v:shape>
          <o:OLEObject Type="Embed" ProgID="ACD.ChemSketch.20" ShapeID="_x0000_i1046" DrawAspect="Content" ObjectID="_1700894015" r:id="rId59"/>
        </w:object>
      </w:r>
      <w:r w:rsidR="001042FA" w:rsidRPr="007D5859">
        <w:rPr>
          <w:rFonts w:ascii="Times New Roman" w:hAnsi="Times New Roman"/>
          <w:sz w:val="32"/>
          <w:szCs w:val="32"/>
          <w:lang w:eastAsia="ru-RU"/>
        </w:rPr>
        <w:t>(IV)</w:t>
      </w:r>
    </w:p>
    <w:p w:rsidR="001042FA" w:rsidRDefault="001042FA" w:rsidP="0004514A">
      <w:pPr>
        <w:spacing w:after="0" w:line="180" w:lineRule="exact"/>
        <w:ind w:firstLine="567"/>
        <w:jc w:val="both"/>
        <w:rPr>
          <w:rFonts w:ascii="Times New Roman" w:hAnsi="Times New Roman"/>
          <w:sz w:val="32"/>
          <w:szCs w:val="32"/>
          <w:lang w:eastAsia="ru-RU"/>
        </w:rPr>
      </w:pPr>
    </w:p>
    <w:p w:rsidR="0004514A" w:rsidRDefault="001042FA" w:rsidP="0004514A">
      <w:pPr>
        <w:spacing w:after="0" w:line="240" w:lineRule="auto"/>
        <w:ind w:firstLine="567"/>
        <w:jc w:val="both"/>
        <w:rPr>
          <w:rFonts w:ascii="Times New Roman" w:hAnsi="Times New Roman"/>
          <w:sz w:val="32"/>
          <w:szCs w:val="32"/>
          <w:lang w:eastAsia="ru-RU"/>
        </w:rPr>
      </w:pPr>
      <w:r w:rsidRPr="007D5859">
        <w:rPr>
          <w:rFonts w:ascii="Times New Roman" w:hAnsi="Times New Roman"/>
          <w:sz w:val="32"/>
          <w:szCs w:val="32"/>
          <w:lang w:eastAsia="ru-RU"/>
        </w:rPr>
        <w:t>В таблице 2 представлены результаты прочности связи резино</w:t>
      </w:r>
      <w:r w:rsidR="0004514A">
        <w:rPr>
          <w:rFonts w:ascii="Times New Roman" w:hAnsi="Times New Roman"/>
          <w:sz w:val="32"/>
          <w:szCs w:val="32"/>
          <w:lang w:eastAsia="ru-RU"/>
        </w:rPr>
        <w:t>-</w:t>
      </w:r>
      <w:r w:rsidRPr="007D5859">
        <w:rPr>
          <w:rFonts w:ascii="Times New Roman" w:hAnsi="Times New Roman"/>
          <w:sz w:val="32"/>
          <w:szCs w:val="32"/>
          <w:lang w:eastAsia="ru-RU"/>
        </w:rPr>
        <w:t>кордных образцов при использовании в клеевых композициях на основе полихлоропрена модификатора РУ и МКРР.</w:t>
      </w:r>
      <w:r w:rsidR="0004514A">
        <w:rPr>
          <w:rFonts w:ascii="Times New Roman" w:hAnsi="Times New Roman"/>
          <w:sz w:val="32"/>
          <w:szCs w:val="32"/>
          <w:lang w:eastAsia="ru-RU"/>
        </w:rPr>
        <w:t xml:space="preserve"> </w:t>
      </w:r>
    </w:p>
    <w:p w:rsidR="001042FA" w:rsidRPr="0082158F" w:rsidRDefault="001042FA" w:rsidP="0082158F">
      <w:pPr>
        <w:spacing w:after="0" w:line="240" w:lineRule="auto"/>
        <w:ind w:firstLine="567"/>
        <w:jc w:val="right"/>
        <w:rPr>
          <w:rFonts w:ascii="Times New Roman" w:hAnsi="Times New Roman"/>
          <w:sz w:val="28"/>
          <w:szCs w:val="28"/>
        </w:rPr>
      </w:pPr>
      <w:r w:rsidRPr="0082158F">
        <w:rPr>
          <w:rFonts w:ascii="Times New Roman" w:hAnsi="Times New Roman"/>
          <w:sz w:val="28"/>
          <w:szCs w:val="28"/>
        </w:rPr>
        <w:t>Таблица 2.</w:t>
      </w:r>
    </w:p>
    <w:p w:rsidR="0004514A" w:rsidRPr="007D5859" w:rsidRDefault="0004514A" w:rsidP="0004514A">
      <w:pPr>
        <w:spacing w:after="0" w:line="120" w:lineRule="exact"/>
        <w:ind w:firstLine="567"/>
        <w:jc w:val="both"/>
        <w:rPr>
          <w:rFonts w:ascii="Times New Roman" w:hAnsi="Times New Roman"/>
          <w:sz w:val="32"/>
          <w:szCs w:val="3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984"/>
        <w:gridCol w:w="1843"/>
        <w:gridCol w:w="3260"/>
      </w:tblGrid>
      <w:tr w:rsidR="001042FA" w:rsidRPr="001C344F" w:rsidTr="00966B49">
        <w:tc>
          <w:tcPr>
            <w:tcW w:w="2660" w:type="dxa"/>
          </w:tcPr>
          <w:p w:rsidR="001042FA" w:rsidRPr="007D5859" w:rsidRDefault="001042FA" w:rsidP="00966B49">
            <w:pPr>
              <w:spacing w:before="40" w:after="40" w:line="240" w:lineRule="auto"/>
              <w:jc w:val="center"/>
              <w:rPr>
                <w:rFonts w:ascii="Times New Roman" w:hAnsi="Times New Roman"/>
                <w:sz w:val="28"/>
                <w:szCs w:val="28"/>
              </w:rPr>
            </w:pPr>
            <w:r w:rsidRPr="007D5859">
              <w:rPr>
                <w:rFonts w:ascii="Times New Roman" w:hAnsi="Times New Roman"/>
                <w:sz w:val="28"/>
                <w:szCs w:val="28"/>
              </w:rPr>
              <w:t>Расслаиваемые части</w:t>
            </w:r>
          </w:p>
        </w:tc>
        <w:tc>
          <w:tcPr>
            <w:tcW w:w="1984" w:type="dxa"/>
          </w:tcPr>
          <w:p w:rsidR="001042FA" w:rsidRPr="007D5859" w:rsidRDefault="001042FA" w:rsidP="00966B49">
            <w:pPr>
              <w:spacing w:before="40" w:after="40" w:line="240" w:lineRule="auto"/>
              <w:jc w:val="center"/>
              <w:rPr>
                <w:rFonts w:ascii="Times New Roman" w:hAnsi="Times New Roman"/>
                <w:sz w:val="28"/>
                <w:szCs w:val="28"/>
              </w:rPr>
            </w:pPr>
            <w:r w:rsidRPr="007D5859">
              <w:rPr>
                <w:rFonts w:ascii="Times New Roman" w:hAnsi="Times New Roman"/>
                <w:sz w:val="28"/>
                <w:szCs w:val="28"/>
              </w:rPr>
              <w:t>МК в клее</w:t>
            </w:r>
          </w:p>
        </w:tc>
        <w:tc>
          <w:tcPr>
            <w:tcW w:w="1843" w:type="dxa"/>
          </w:tcPr>
          <w:p w:rsidR="001042FA" w:rsidRPr="007D5859" w:rsidRDefault="001042FA" w:rsidP="00966B49">
            <w:pPr>
              <w:spacing w:before="40" w:after="40" w:line="240" w:lineRule="auto"/>
              <w:jc w:val="center"/>
              <w:rPr>
                <w:rFonts w:ascii="Times New Roman" w:hAnsi="Times New Roman"/>
                <w:sz w:val="28"/>
                <w:szCs w:val="28"/>
              </w:rPr>
            </w:pPr>
            <w:r w:rsidRPr="007D5859">
              <w:rPr>
                <w:rFonts w:ascii="Times New Roman" w:hAnsi="Times New Roman"/>
                <w:sz w:val="28"/>
                <w:szCs w:val="28"/>
              </w:rPr>
              <w:t>Прочность связи, кН/м</w:t>
            </w:r>
          </w:p>
        </w:tc>
        <w:tc>
          <w:tcPr>
            <w:tcW w:w="3260" w:type="dxa"/>
          </w:tcPr>
          <w:p w:rsidR="001042FA" w:rsidRPr="007D5859" w:rsidRDefault="001042FA" w:rsidP="00966B49">
            <w:pPr>
              <w:spacing w:before="40" w:after="40" w:line="240" w:lineRule="auto"/>
              <w:jc w:val="center"/>
              <w:rPr>
                <w:rFonts w:ascii="Times New Roman" w:hAnsi="Times New Roman"/>
                <w:sz w:val="28"/>
                <w:szCs w:val="28"/>
              </w:rPr>
            </w:pPr>
            <w:r w:rsidRPr="007D5859">
              <w:rPr>
                <w:rFonts w:ascii="Times New Roman" w:hAnsi="Times New Roman"/>
                <w:sz w:val="28"/>
                <w:szCs w:val="28"/>
              </w:rPr>
              <w:t>Характер разрушения</w:t>
            </w:r>
          </w:p>
        </w:tc>
      </w:tr>
      <w:tr w:rsidR="001042FA" w:rsidRPr="001C344F" w:rsidTr="00966B49">
        <w:tc>
          <w:tcPr>
            <w:tcW w:w="2660" w:type="dxa"/>
          </w:tcPr>
          <w:p w:rsidR="001042FA" w:rsidRPr="007D5859" w:rsidRDefault="001042FA" w:rsidP="00966B49">
            <w:pPr>
              <w:spacing w:before="40" w:after="40" w:line="240" w:lineRule="auto"/>
              <w:jc w:val="center"/>
              <w:rPr>
                <w:rFonts w:ascii="Times New Roman" w:hAnsi="Times New Roman"/>
                <w:sz w:val="28"/>
                <w:szCs w:val="28"/>
              </w:rPr>
            </w:pPr>
            <w:r w:rsidRPr="007D5859">
              <w:rPr>
                <w:rFonts w:ascii="Times New Roman" w:hAnsi="Times New Roman"/>
                <w:sz w:val="28"/>
                <w:szCs w:val="28"/>
              </w:rPr>
              <w:t xml:space="preserve">Резина + </w:t>
            </w:r>
            <w:r w:rsidR="0004514A">
              <w:rPr>
                <w:rFonts w:ascii="Times New Roman" w:hAnsi="Times New Roman"/>
                <w:sz w:val="28"/>
                <w:szCs w:val="28"/>
              </w:rPr>
              <w:t xml:space="preserve">                         </w:t>
            </w:r>
            <w:r w:rsidRPr="007D5859">
              <w:rPr>
                <w:rFonts w:ascii="Times New Roman" w:hAnsi="Times New Roman"/>
                <w:sz w:val="28"/>
                <w:szCs w:val="28"/>
              </w:rPr>
              <w:t>обрезиненный корд</w:t>
            </w:r>
          </w:p>
        </w:tc>
        <w:tc>
          <w:tcPr>
            <w:tcW w:w="1984" w:type="dxa"/>
          </w:tcPr>
          <w:p w:rsidR="001042FA" w:rsidRPr="007D5859" w:rsidRDefault="001042FA" w:rsidP="00966B49">
            <w:pPr>
              <w:spacing w:before="40" w:after="40" w:line="240" w:lineRule="auto"/>
              <w:jc w:val="center"/>
              <w:rPr>
                <w:rFonts w:ascii="Times New Roman" w:hAnsi="Times New Roman"/>
                <w:sz w:val="28"/>
                <w:szCs w:val="28"/>
              </w:rPr>
            </w:pPr>
            <w:r w:rsidRPr="007D5859">
              <w:rPr>
                <w:rFonts w:ascii="Times New Roman" w:hAnsi="Times New Roman"/>
                <w:sz w:val="28"/>
                <w:szCs w:val="28"/>
              </w:rPr>
              <w:t>РУ</w:t>
            </w:r>
            <w:r w:rsidR="0004514A">
              <w:rPr>
                <w:rFonts w:ascii="Times New Roman" w:hAnsi="Times New Roman"/>
                <w:sz w:val="28"/>
                <w:szCs w:val="28"/>
              </w:rPr>
              <w:t xml:space="preserve">                    </w:t>
            </w:r>
            <w:r w:rsidRPr="007D5859">
              <w:rPr>
                <w:rFonts w:ascii="Times New Roman" w:hAnsi="Times New Roman"/>
                <w:sz w:val="28"/>
                <w:szCs w:val="28"/>
              </w:rPr>
              <w:t>МКРР</w:t>
            </w:r>
          </w:p>
        </w:tc>
        <w:tc>
          <w:tcPr>
            <w:tcW w:w="1843" w:type="dxa"/>
          </w:tcPr>
          <w:p w:rsidR="001042FA" w:rsidRPr="007D5859" w:rsidRDefault="001042FA" w:rsidP="00966B49">
            <w:pPr>
              <w:spacing w:before="40" w:after="40" w:line="240" w:lineRule="auto"/>
              <w:jc w:val="center"/>
              <w:rPr>
                <w:rFonts w:ascii="Times New Roman" w:hAnsi="Times New Roman"/>
                <w:sz w:val="28"/>
                <w:szCs w:val="28"/>
              </w:rPr>
            </w:pPr>
            <w:r w:rsidRPr="007D5859">
              <w:rPr>
                <w:rFonts w:ascii="Times New Roman" w:hAnsi="Times New Roman"/>
                <w:sz w:val="28"/>
                <w:szCs w:val="28"/>
              </w:rPr>
              <w:t>4,9</w:t>
            </w:r>
            <w:r w:rsidR="0004514A">
              <w:rPr>
                <w:rFonts w:ascii="Times New Roman" w:hAnsi="Times New Roman"/>
                <w:sz w:val="28"/>
                <w:szCs w:val="28"/>
              </w:rPr>
              <w:t xml:space="preserve">                             </w:t>
            </w:r>
            <w:r w:rsidRPr="007D5859">
              <w:rPr>
                <w:rFonts w:ascii="Times New Roman" w:hAnsi="Times New Roman"/>
                <w:sz w:val="28"/>
                <w:szCs w:val="28"/>
              </w:rPr>
              <w:t>4,4</w:t>
            </w:r>
          </w:p>
        </w:tc>
        <w:tc>
          <w:tcPr>
            <w:tcW w:w="3260" w:type="dxa"/>
            <w:vAlign w:val="center"/>
          </w:tcPr>
          <w:p w:rsidR="001042FA" w:rsidRPr="007D5859" w:rsidRDefault="001042FA" w:rsidP="00966B49">
            <w:pPr>
              <w:spacing w:before="40" w:after="40" w:line="240" w:lineRule="auto"/>
              <w:jc w:val="center"/>
              <w:rPr>
                <w:rFonts w:ascii="Times New Roman" w:hAnsi="Times New Roman"/>
                <w:sz w:val="28"/>
                <w:szCs w:val="28"/>
              </w:rPr>
            </w:pPr>
            <w:r w:rsidRPr="007D5859">
              <w:rPr>
                <w:rFonts w:ascii="Times New Roman" w:hAnsi="Times New Roman"/>
                <w:sz w:val="28"/>
                <w:szCs w:val="28"/>
              </w:rPr>
              <w:t>По клеевой пленке</w:t>
            </w:r>
          </w:p>
        </w:tc>
      </w:tr>
      <w:tr w:rsidR="001042FA" w:rsidRPr="001C344F" w:rsidTr="00966B49">
        <w:tc>
          <w:tcPr>
            <w:tcW w:w="2660" w:type="dxa"/>
          </w:tcPr>
          <w:p w:rsidR="001042FA" w:rsidRPr="007D5859" w:rsidRDefault="001042FA" w:rsidP="00966B49">
            <w:pPr>
              <w:spacing w:before="40" w:after="40" w:line="240" w:lineRule="auto"/>
              <w:jc w:val="center"/>
              <w:rPr>
                <w:rFonts w:ascii="Times New Roman" w:hAnsi="Times New Roman"/>
                <w:sz w:val="28"/>
                <w:szCs w:val="28"/>
              </w:rPr>
            </w:pPr>
            <w:r w:rsidRPr="007D5859">
              <w:rPr>
                <w:rFonts w:ascii="Times New Roman" w:hAnsi="Times New Roman"/>
                <w:sz w:val="28"/>
                <w:szCs w:val="28"/>
              </w:rPr>
              <w:t>Резина + резина</w:t>
            </w:r>
          </w:p>
        </w:tc>
        <w:tc>
          <w:tcPr>
            <w:tcW w:w="1984" w:type="dxa"/>
          </w:tcPr>
          <w:p w:rsidR="001042FA" w:rsidRPr="007D5859" w:rsidRDefault="001042FA" w:rsidP="00966B49">
            <w:pPr>
              <w:spacing w:before="40" w:after="40" w:line="240" w:lineRule="auto"/>
              <w:jc w:val="center"/>
              <w:rPr>
                <w:rFonts w:ascii="Times New Roman" w:hAnsi="Times New Roman"/>
                <w:sz w:val="28"/>
                <w:szCs w:val="28"/>
              </w:rPr>
            </w:pPr>
            <w:r w:rsidRPr="007D5859">
              <w:rPr>
                <w:rFonts w:ascii="Times New Roman" w:hAnsi="Times New Roman"/>
                <w:sz w:val="28"/>
                <w:szCs w:val="28"/>
              </w:rPr>
              <w:t>РУ</w:t>
            </w:r>
            <w:r w:rsidR="0004514A">
              <w:rPr>
                <w:rFonts w:ascii="Times New Roman" w:hAnsi="Times New Roman"/>
                <w:sz w:val="28"/>
                <w:szCs w:val="28"/>
              </w:rPr>
              <w:t xml:space="preserve">               </w:t>
            </w:r>
            <w:r w:rsidRPr="007D5859">
              <w:rPr>
                <w:rFonts w:ascii="Times New Roman" w:hAnsi="Times New Roman"/>
                <w:sz w:val="28"/>
                <w:szCs w:val="28"/>
              </w:rPr>
              <w:t>МКРР</w:t>
            </w:r>
          </w:p>
        </w:tc>
        <w:tc>
          <w:tcPr>
            <w:tcW w:w="1843" w:type="dxa"/>
          </w:tcPr>
          <w:p w:rsidR="001042FA" w:rsidRPr="007D5859" w:rsidRDefault="001042FA" w:rsidP="00966B49">
            <w:pPr>
              <w:spacing w:before="40" w:after="40" w:line="240" w:lineRule="auto"/>
              <w:jc w:val="center"/>
              <w:rPr>
                <w:rFonts w:ascii="Times New Roman" w:hAnsi="Times New Roman"/>
                <w:sz w:val="28"/>
                <w:szCs w:val="28"/>
              </w:rPr>
            </w:pPr>
            <w:r w:rsidRPr="007D5859">
              <w:rPr>
                <w:rFonts w:ascii="Times New Roman" w:hAnsi="Times New Roman"/>
                <w:sz w:val="28"/>
                <w:szCs w:val="28"/>
              </w:rPr>
              <w:t>19,8</w:t>
            </w:r>
            <w:r w:rsidR="0004514A">
              <w:rPr>
                <w:rFonts w:ascii="Times New Roman" w:hAnsi="Times New Roman"/>
                <w:sz w:val="28"/>
                <w:szCs w:val="28"/>
              </w:rPr>
              <w:t xml:space="preserve">                         </w:t>
            </w:r>
            <w:r w:rsidRPr="007D5859">
              <w:rPr>
                <w:rFonts w:ascii="Times New Roman" w:hAnsi="Times New Roman"/>
                <w:sz w:val="28"/>
                <w:szCs w:val="28"/>
              </w:rPr>
              <w:t>22,2</w:t>
            </w:r>
          </w:p>
        </w:tc>
        <w:tc>
          <w:tcPr>
            <w:tcW w:w="3260" w:type="dxa"/>
            <w:vAlign w:val="center"/>
          </w:tcPr>
          <w:p w:rsidR="001042FA" w:rsidRPr="007D5859" w:rsidRDefault="001042FA" w:rsidP="00966B49">
            <w:pPr>
              <w:spacing w:before="40" w:after="40" w:line="240" w:lineRule="auto"/>
              <w:jc w:val="center"/>
              <w:rPr>
                <w:rFonts w:ascii="Times New Roman" w:hAnsi="Times New Roman"/>
                <w:sz w:val="28"/>
                <w:szCs w:val="28"/>
              </w:rPr>
            </w:pPr>
            <w:r w:rsidRPr="007D5859">
              <w:rPr>
                <w:rFonts w:ascii="Times New Roman" w:hAnsi="Times New Roman"/>
                <w:sz w:val="28"/>
                <w:szCs w:val="28"/>
              </w:rPr>
              <w:t>Когезионный, по резине</w:t>
            </w:r>
          </w:p>
        </w:tc>
      </w:tr>
    </w:tbl>
    <w:p w:rsidR="0004514A" w:rsidRDefault="0004514A" w:rsidP="0004514A">
      <w:pPr>
        <w:spacing w:after="0" w:line="120" w:lineRule="exact"/>
        <w:ind w:firstLine="567"/>
        <w:jc w:val="both"/>
        <w:rPr>
          <w:rFonts w:ascii="Times New Roman" w:hAnsi="Times New Roman"/>
          <w:sz w:val="28"/>
          <w:szCs w:val="28"/>
        </w:rPr>
      </w:pPr>
    </w:p>
    <w:p w:rsidR="001042FA" w:rsidRPr="007D5859" w:rsidRDefault="0004514A" w:rsidP="007D5859">
      <w:pPr>
        <w:spacing w:after="0" w:line="240" w:lineRule="auto"/>
        <w:ind w:firstLine="567"/>
        <w:jc w:val="both"/>
        <w:rPr>
          <w:rFonts w:ascii="Times New Roman" w:hAnsi="Times New Roman"/>
          <w:sz w:val="32"/>
          <w:szCs w:val="32"/>
          <w:lang w:eastAsia="ru-RU"/>
        </w:rPr>
      </w:pPr>
      <w:r w:rsidRPr="007D5859">
        <w:rPr>
          <w:rFonts w:ascii="Times New Roman" w:hAnsi="Times New Roman"/>
          <w:sz w:val="28"/>
          <w:szCs w:val="28"/>
        </w:rPr>
        <w:t>Примечание: коэффициент вариации 5%</w:t>
      </w:r>
    </w:p>
    <w:p w:rsidR="0004514A" w:rsidRDefault="0004514A" w:rsidP="0082158F">
      <w:pPr>
        <w:spacing w:after="0" w:line="120" w:lineRule="exact"/>
        <w:ind w:firstLine="567"/>
        <w:jc w:val="both"/>
        <w:rPr>
          <w:rFonts w:ascii="Times New Roman" w:hAnsi="Times New Roman"/>
          <w:sz w:val="32"/>
          <w:szCs w:val="32"/>
          <w:lang w:eastAsia="ru-RU"/>
        </w:rPr>
      </w:pPr>
    </w:p>
    <w:p w:rsidR="001042FA" w:rsidRPr="007D5859" w:rsidRDefault="001042FA" w:rsidP="007D5859">
      <w:pPr>
        <w:spacing w:after="0" w:line="240" w:lineRule="auto"/>
        <w:ind w:firstLine="567"/>
        <w:jc w:val="both"/>
        <w:rPr>
          <w:rFonts w:ascii="Times New Roman" w:hAnsi="Times New Roman"/>
          <w:sz w:val="32"/>
          <w:szCs w:val="32"/>
          <w:lang w:eastAsia="ru-RU"/>
        </w:rPr>
      </w:pPr>
      <w:r w:rsidRPr="007D5859">
        <w:rPr>
          <w:rFonts w:ascii="Times New Roman" w:hAnsi="Times New Roman"/>
          <w:sz w:val="32"/>
          <w:szCs w:val="32"/>
          <w:lang w:eastAsia="ru-RU"/>
        </w:rPr>
        <w:t xml:space="preserve">Таким образом, в результате проведенного исследования, получены модификаторы клеевых композиций, представляющие собой молекулярные комплексы на основе </w:t>
      </w:r>
      <w:r w:rsidRPr="00DA43FF">
        <w:rPr>
          <w:rFonts w:ascii="Symbol" w:hAnsi="Symbol"/>
          <w:sz w:val="32"/>
          <w:szCs w:val="32"/>
        </w:rPr>
        <w:t></w:t>
      </w:r>
      <w:r w:rsidRPr="00DA43FF">
        <w:rPr>
          <w:sz w:val="32"/>
          <w:szCs w:val="32"/>
        </w:rPr>
        <w:t>-</w:t>
      </w:r>
      <w:r w:rsidRPr="007D5859">
        <w:rPr>
          <w:rFonts w:ascii="Times New Roman" w:hAnsi="Times New Roman"/>
          <w:sz w:val="32"/>
          <w:szCs w:val="32"/>
          <w:lang w:eastAsia="ru-RU"/>
        </w:rPr>
        <w:t>капролактама, положительно влияющие на адгезионные свойства клеевых композиций на основе эластомеров, применяемых для изготовления резинокордных изделий.</w:t>
      </w:r>
      <w:r w:rsidRPr="007D5859">
        <w:rPr>
          <w:rFonts w:ascii="Times New Roman" w:hAnsi="Times New Roman"/>
          <w:bCs/>
          <w:sz w:val="32"/>
          <w:szCs w:val="32"/>
          <w:lang w:eastAsia="ru-RU"/>
        </w:rPr>
        <w:t xml:space="preserve"> </w:t>
      </w:r>
      <w:r w:rsidRPr="007D5859">
        <w:rPr>
          <w:rFonts w:ascii="Times New Roman" w:hAnsi="Times New Roman"/>
          <w:sz w:val="32"/>
          <w:szCs w:val="32"/>
          <w:lang w:eastAsia="ru-RU"/>
        </w:rPr>
        <w:t>Приведенные выше ЛТД в настоящее время проходят производственную апробацию на ФГУП «НПП «Прогресс».</w:t>
      </w:r>
    </w:p>
    <w:p w:rsidR="001042FA" w:rsidRPr="007D5859" w:rsidRDefault="001042FA" w:rsidP="005A4258">
      <w:pPr>
        <w:spacing w:after="0" w:line="120" w:lineRule="exact"/>
        <w:ind w:firstLine="567"/>
        <w:jc w:val="both"/>
        <w:rPr>
          <w:rFonts w:ascii="Times New Roman" w:hAnsi="Times New Roman"/>
          <w:sz w:val="32"/>
          <w:szCs w:val="32"/>
          <w:lang w:eastAsia="ru-RU"/>
        </w:rPr>
      </w:pPr>
    </w:p>
    <w:p w:rsidR="001042FA" w:rsidRPr="0004514A" w:rsidRDefault="001042FA" w:rsidP="007D5859">
      <w:pPr>
        <w:spacing w:after="0" w:line="240" w:lineRule="auto"/>
        <w:ind w:firstLine="540"/>
        <w:jc w:val="center"/>
        <w:rPr>
          <w:rFonts w:ascii="Times New Roman" w:hAnsi="Times New Roman"/>
          <w:b/>
          <w:color w:val="000000"/>
          <w:sz w:val="28"/>
          <w:szCs w:val="28"/>
        </w:rPr>
      </w:pPr>
      <w:r w:rsidRPr="0004514A">
        <w:rPr>
          <w:rFonts w:ascii="Times New Roman" w:hAnsi="Times New Roman"/>
          <w:b/>
          <w:color w:val="000000"/>
          <w:sz w:val="28"/>
          <w:szCs w:val="28"/>
        </w:rPr>
        <w:t>Литератур</w:t>
      </w:r>
      <w:r w:rsidR="00116C9A" w:rsidRPr="0004514A">
        <w:rPr>
          <w:rFonts w:ascii="Times New Roman" w:hAnsi="Times New Roman"/>
          <w:b/>
          <w:color w:val="000000"/>
          <w:sz w:val="28"/>
          <w:szCs w:val="28"/>
        </w:rPr>
        <w:t>а</w:t>
      </w:r>
    </w:p>
    <w:p w:rsidR="00116C9A" w:rsidRPr="0004514A" w:rsidRDefault="00116C9A" w:rsidP="005A4258">
      <w:pPr>
        <w:spacing w:after="0" w:line="120" w:lineRule="exact"/>
        <w:ind w:firstLine="539"/>
        <w:jc w:val="center"/>
        <w:rPr>
          <w:rFonts w:ascii="Times New Roman" w:hAnsi="Times New Roman"/>
          <w:sz w:val="28"/>
          <w:szCs w:val="28"/>
        </w:rPr>
      </w:pPr>
    </w:p>
    <w:p w:rsidR="001042FA" w:rsidRPr="00966B49" w:rsidRDefault="001042FA" w:rsidP="007D5859">
      <w:pPr>
        <w:spacing w:after="0" w:line="240" w:lineRule="auto"/>
        <w:jc w:val="both"/>
        <w:rPr>
          <w:rFonts w:ascii="Times New Roman" w:hAnsi="Times New Roman"/>
          <w:spacing w:val="-18"/>
          <w:sz w:val="28"/>
          <w:szCs w:val="28"/>
        </w:rPr>
      </w:pPr>
      <w:r w:rsidRPr="00966B49">
        <w:rPr>
          <w:rFonts w:ascii="Times New Roman" w:hAnsi="Times New Roman"/>
          <w:spacing w:val="-18"/>
          <w:sz w:val="28"/>
          <w:szCs w:val="28"/>
        </w:rPr>
        <w:t>1. Пучков, А.</w:t>
      </w:r>
      <w:r w:rsidR="00287EBC">
        <w:rPr>
          <w:rFonts w:ascii="Times New Roman" w:hAnsi="Times New Roman"/>
          <w:spacing w:val="-18"/>
          <w:sz w:val="28"/>
          <w:szCs w:val="28"/>
        </w:rPr>
        <w:t xml:space="preserve"> </w:t>
      </w:r>
      <w:r w:rsidRPr="00966B49">
        <w:rPr>
          <w:rFonts w:ascii="Times New Roman" w:hAnsi="Times New Roman"/>
          <w:spacing w:val="-18"/>
          <w:sz w:val="28"/>
          <w:szCs w:val="28"/>
        </w:rPr>
        <w:t xml:space="preserve">Ф. Получение и свойства диспрактола КС – заменителя канифоли/ </w:t>
      </w:r>
      <w:r w:rsidR="00287EBC">
        <w:rPr>
          <w:rFonts w:ascii="Times New Roman" w:hAnsi="Times New Roman"/>
          <w:spacing w:val="-18"/>
          <w:sz w:val="28"/>
          <w:szCs w:val="28"/>
        </w:rPr>
        <w:t xml:space="preserve">                       </w:t>
      </w:r>
      <w:r w:rsidRPr="00966B49">
        <w:rPr>
          <w:rFonts w:ascii="Times New Roman" w:hAnsi="Times New Roman"/>
          <w:spacing w:val="-18"/>
          <w:sz w:val="28"/>
          <w:szCs w:val="28"/>
        </w:rPr>
        <w:t>А.Ф. Пучков, А.И. Олефир, А.В. Голубь, В.Ф. Каблов // Каучук и резина. - 2012. – № 2. - С.36.</w:t>
      </w:r>
    </w:p>
    <w:p w:rsidR="001042FA" w:rsidRPr="00966B49" w:rsidRDefault="001042FA" w:rsidP="007D5859">
      <w:pPr>
        <w:spacing w:after="0" w:line="240" w:lineRule="auto"/>
        <w:jc w:val="both"/>
        <w:rPr>
          <w:rFonts w:ascii="Times New Roman" w:hAnsi="Times New Roman"/>
          <w:spacing w:val="-10"/>
          <w:sz w:val="28"/>
          <w:szCs w:val="28"/>
        </w:rPr>
      </w:pPr>
      <w:r w:rsidRPr="00966B49">
        <w:rPr>
          <w:rFonts w:ascii="Times New Roman" w:hAnsi="Times New Roman"/>
          <w:spacing w:val="-10"/>
          <w:sz w:val="28"/>
          <w:szCs w:val="28"/>
        </w:rPr>
        <w:t>2. Пучков, А.</w:t>
      </w:r>
      <w:r w:rsidR="00287EBC">
        <w:rPr>
          <w:rFonts w:ascii="Times New Roman" w:hAnsi="Times New Roman"/>
          <w:spacing w:val="-10"/>
          <w:sz w:val="28"/>
          <w:szCs w:val="28"/>
        </w:rPr>
        <w:t xml:space="preserve"> </w:t>
      </w:r>
      <w:r w:rsidRPr="00966B49">
        <w:rPr>
          <w:rFonts w:ascii="Times New Roman" w:hAnsi="Times New Roman"/>
          <w:spacing w:val="-10"/>
          <w:sz w:val="28"/>
          <w:szCs w:val="28"/>
        </w:rPr>
        <w:t>Ф. Исследование влияния смол различной природы на свойства клеев горячего отверждения</w:t>
      </w:r>
      <w:r w:rsidR="00287EBC">
        <w:rPr>
          <w:rFonts w:ascii="Times New Roman" w:hAnsi="Times New Roman"/>
          <w:spacing w:val="-10"/>
          <w:sz w:val="28"/>
          <w:szCs w:val="28"/>
        </w:rPr>
        <w:t xml:space="preserve"> </w:t>
      </w:r>
      <w:r w:rsidRPr="00966B49">
        <w:rPr>
          <w:rFonts w:ascii="Times New Roman" w:hAnsi="Times New Roman"/>
          <w:spacing w:val="-10"/>
          <w:sz w:val="28"/>
          <w:szCs w:val="28"/>
        </w:rPr>
        <w:t>/</w:t>
      </w:r>
      <w:r w:rsidR="00287EBC">
        <w:rPr>
          <w:rFonts w:ascii="Times New Roman" w:hAnsi="Times New Roman"/>
          <w:spacing w:val="-10"/>
          <w:sz w:val="28"/>
          <w:szCs w:val="28"/>
        </w:rPr>
        <w:t xml:space="preserve"> </w:t>
      </w:r>
      <w:r w:rsidRPr="00966B49">
        <w:rPr>
          <w:rFonts w:ascii="Times New Roman" w:hAnsi="Times New Roman"/>
          <w:spacing w:val="-10"/>
          <w:sz w:val="28"/>
          <w:szCs w:val="28"/>
        </w:rPr>
        <w:t>А.</w:t>
      </w:r>
      <w:r w:rsidR="00287EBC">
        <w:rPr>
          <w:rFonts w:ascii="Times New Roman" w:hAnsi="Times New Roman"/>
          <w:spacing w:val="-10"/>
          <w:sz w:val="28"/>
          <w:szCs w:val="28"/>
        </w:rPr>
        <w:t xml:space="preserve"> </w:t>
      </w:r>
      <w:r w:rsidRPr="00966B49">
        <w:rPr>
          <w:rFonts w:ascii="Times New Roman" w:hAnsi="Times New Roman"/>
          <w:spacing w:val="-10"/>
          <w:sz w:val="28"/>
          <w:szCs w:val="28"/>
        </w:rPr>
        <w:t>Ф. Пучков, Н.</w:t>
      </w:r>
      <w:r w:rsidR="00287EBC">
        <w:rPr>
          <w:rFonts w:ascii="Times New Roman" w:hAnsi="Times New Roman"/>
          <w:spacing w:val="-10"/>
          <w:sz w:val="28"/>
          <w:szCs w:val="28"/>
        </w:rPr>
        <w:t xml:space="preserve"> </w:t>
      </w:r>
      <w:r w:rsidRPr="00966B49">
        <w:rPr>
          <w:rFonts w:ascii="Times New Roman" w:hAnsi="Times New Roman"/>
          <w:spacing w:val="-10"/>
          <w:sz w:val="28"/>
          <w:szCs w:val="28"/>
        </w:rPr>
        <w:t>А. Третьякова, М.</w:t>
      </w:r>
      <w:r w:rsidR="00287EBC">
        <w:rPr>
          <w:rFonts w:ascii="Times New Roman" w:hAnsi="Times New Roman"/>
          <w:spacing w:val="-10"/>
          <w:sz w:val="28"/>
          <w:szCs w:val="28"/>
        </w:rPr>
        <w:t xml:space="preserve"> </w:t>
      </w:r>
      <w:r w:rsidRPr="00966B49">
        <w:rPr>
          <w:rFonts w:ascii="Times New Roman" w:hAnsi="Times New Roman"/>
          <w:spacing w:val="-10"/>
          <w:sz w:val="28"/>
          <w:szCs w:val="28"/>
        </w:rPr>
        <w:t>П. Спиридонова,</w:t>
      </w:r>
      <w:r w:rsidR="00966B49">
        <w:rPr>
          <w:rFonts w:ascii="Times New Roman" w:hAnsi="Times New Roman"/>
          <w:spacing w:val="-10"/>
          <w:sz w:val="28"/>
          <w:szCs w:val="28"/>
        </w:rPr>
        <w:t xml:space="preserve"> </w:t>
      </w:r>
      <w:r w:rsidRPr="00966B49">
        <w:rPr>
          <w:rFonts w:ascii="Times New Roman" w:hAnsi="Times New Roman"/>
          <w:spacing w:val="-10"/>
          <w:sz w:val="28"/>
          <w:szCs w:val="28"/>
        </w:rPr>
        <w:t>Л.</w:t>
      </w:r>
      <w:r w:rsidR="00287EBC">
        <w:rPr>
          <w:rFonts w:ascii="Times New Roman" w:hAnsi="Times New Roman"/>
          <w:spacing w:val="-10"/>
          <w:sz w:val="28"/>
          <w:szCs w:val="28"/>
        </w:rPr>
        <w:t xml:space="preserve"> </w:t>
      </w:r>
      <w:r w:rsidRPr="00966B49">
        <w:rPr>
          <w:rFonts w:ascii="Times New Roman" w:hAnsi="Times New Roman"/>
          <w:spacing w:val="-10"/>
          <w:sz w:val="28"/>
          <w:szCs w:val="28"/>
        </w:rPr>
        <w:t>Р. Лю</w:t>
      </w:r>
      <w:r w:rsidR="00287EBC">
        <w:rPr>
          <w:rFonts w:ascii="Times New Roman" w:hAnsi="Times New Roman"/>
          <w:spacing w:val="-10"/>
          <w:sz w:val="28"/>
          <w:szCs w:val="28"/>
        </w:rPr>
        <w:t>-</w:t>
      </w:r>
      <w:r w:rsidRPr="00966B49">
        <w:rPr>
          <w:rFonts w:ascii="Times New Roman" w:hAnsi="Times New Roman"/>
          <w:spacing w:val="-10"/>
          <w:sz w:val="28"/>
          <w:szCs w:val="28"/>
        </w:rPr>
        <w:t>сова, С.</w:t>
      </w:r>
      <w:r w:rsidR="00287EBC">
        <w:rPr>
          <w:rFonts w:ascii="Times New Roman" w:hAnsi="Times New Roman"/>
          <w:spacing w:val="-10"/>
          <w:sz w:val="28"/>
          <w:szCs w:val="28"/>
        </w:rPr>
        <w:t xml:space="preserve"> </w:t>
      </w:r>
      <w:r w:rsidRPr="00966B49">
        <w:rPr>
          <w:rFonts w:ascii="Times New Roman" w:hAnsi="Times New Roman"/>
          <w:spacing w:val="-10"/>
          <w:sz w:val="28"/>
          <w:szCs w:val="28"/>
        </w:rPr>
        <w:t>Я. Ходакова, А.</w:t>
      </w:r>
      <w:r w:rsidR="00287EBC">
        <w:rPr>
          <w:rFonts w:ascii="Times New Roman" w:hAnsi="Times New Roman"/>
          <w:spacing w:val="-10"/>
          <w:sz w:val="28"/>
          <w:szCs w:val="28"/>
        </w:rPr>
        <w:t xml:space="preserve"> </w:t>
      </w:r>
      <w:r w:rsidRPr="00966B49">
        <w:rPr>
          <w:rFonts w:ascii="Times New Roman" w:hAnsi="Times New Roman"/>
          <w:spacing w:val="-10"/>
          <w:sz w:val="28"/>
          <w:szCs w:val="28"/>
        </w:rPr>
        <w:t>И. Олефир. // Клеи. Герметики. – 2012. - № 3. – С. 26 – 28.</w:t>
      </w:r>
    </w:p>
    <w:p w:rsidR="001042FA" w:rsidRPr="005A4258" w:rsidRDefault="001042FA" w:rsidP="007D5859">
      <w:pPr>
        <w:spacing w:after="0" w:line="240" w:lineRule="auto"/>
        <w:jc w:val="both"/>
        <w:rPr>
          <w:rFonts w:ascii="Times New Roman" w:hAnsi="Times New Roman"/>
          <w:sz w:val="28"/>
          <w:szCs w:val="28"/>
        </w:rPr>
      </w:pPr>
      <w:r w:rsidRPr="005A4258">
        <w:rPr>
          <w:rFonts w:ascii="Times New Roman" w:hAnsi="Times New Roman"/>
          <w:sz w:val="28"/>
          <w:szCs w:val="28"/>
        </w:rPr>
        <w:t>3. Пучков, А.</w:t>
      </w:r>
      <w:r w:rsidR="00287EBC">
        <w:rPr>
          <w:rFonts w:ascii="Times New Roman" w:hAnsi="Times New Roman"/>
          <w:sz w:val="28"/>
          <w:szCs w:val="28"/>
        </w:rPr>
        <w:t xml:space="preserve"> </w:t>
      </w:r>
      <w:r w:rsidRPr="005A4258">
        <w:rPr>
          <w:rFonts w:ascii="Times New Roman" w:hAnsi="Times New Roman"/>
          <w:sz w:val="28"/>
          <w:szCs w:val="28"/>
        </w:rPr>
        <w:t>Ф. Об изменении кристаллической структуры оксида цинка в бинарном расплаве e-капролактам–стеариновая кислота / А.</w:t>
      </w:r>
      <w:r w:rsidR="00287EBC">
        <w:rPr>
          <w:rFonts w:ascii="Times New Roman" w:hAnsi="Times New Roman"/>
          <w:sz w:val="28"/>
          <w:szCs w:val="28"/>
        </w:rPr>
        <w:t xml:space="preserve"> </w:t>
      </w:r>
      <w:r w:rsidRPr="005A4258">
        <w:rPr>
          <w:rFonts w:ascii="Times New Roman" w:hAnsi="Times New Roman"/>
          <w:sz w:val="28"/>
          <w:szCs w:val="28"/>
        </w:rPr>
        <w:t xml:space="preserve">Ф. Пучков, </w:t>
      </w:r>
      <w:r w:rsidR="00287EBC">
        <w:rPr>
          <w:rFonts w:ascii="Times New Roman" w:hAnsi="Times New Roman"/>
          <w:sz w:val="28"/>
          <w:szCs w:val="28"/>
        </w:rPr>
        <w:t xml:space="preserve">                       </w:t>
      </w:r>
      <w:r w:rsidRPr="005A4258">
        <w:rPr>
          <w:rFonts w:ascii="Times New Roman" w:hAnsi="Times New Roman"/>
          <w:sz w:val="28"/>
          <w:szCs w:val="28"/>
        </w:rPr>
        <w:t>В.</w:t>
      </w:r>
      <w:r w:rsidR="00287EBC">
        <w:rPr>
          <w:rFonts w:ascii="Times New Roman" w:hAnsi="Times New Roman"/>
          <w:sz w:val="28"/>
          <w:szCs w:val="28"/>
        </w:rPr>
        <w:t xml:space="preserve"> </w:t>
      </w:r>
      <w:r w:rsidRPr="005A4258">
        <w:rPr>
          <w:rFonts w:ascii="Times New Roman" w:hAnsi="Times New Roman"/>
          <w:sz w:val="28"/>
          <w:szCs w:val="28"/>
        </w:rPr>
        <w:t>Ф. Каблов, Е.</w:t>
      </w:r>
      <w:r w:rsidR="00287EBC">
        <w:rPr>
          <w:rFonts w:ascii="Times New Roman" w:hAnsi="Times New Roman"/>
          <w:sz w:val="28"/>
          <w:szCs w:val="28"/>
        </w:rPr>
        <w:t xml:space="preserve"> </w:t>
      </w:r>
      <w:r w:rsidRPr="005A4258">
        <w:rPr>
          <w:rFonts w:ascii="Times New Roman" w:hAnsi="Times New Roman"/>
          <w:sz w:val="28"/>
          <w:szCs w:val="28"/>
        </w:rPr>
        <w:t>В. Талби, В.</w:t>
      </w:r>
      <w:r w:rsidR="00287EBC">
        <w:rPr>
          <w:rFonts w:ascii="Times New Roman" w:hAnsi="Times New Roman"/>
          <w:sz w:val="28"/>
          <w:szCs w:val="28"/>
        </w:rPr>
        <w:t xml:space="preserve"> </w:t>
      </w:r>
      <w:r w:rsidRPr="005A4258">
        <w:rPr>
          <w:rFonts w:ascii="Times New Roman" w:hAnsi="Times New Roman"/>
          <w:sz w:val="28"/>
          <w:szCs w:val="28"/>
        </w:rPr>
        <w:t>Н. Арисова // Каучук и резина. - 2009– № 1. С.8.</w:t>
      </w:r>
    </w:p>
    <w:p w:rsidR="001042FA" w:rsidRPr="005A4258" w:rsidRDefault="001042FA" w:rsidP="007D5859">
      <w:pPr>
        <w:spacing w:after="0" w:line="240" w:lineRule="auto"/>
        <w:jc w:val="both"/>
        <w:rPr>
          <w:rFonts w:ascii="Times New Roman" w:hAnsi="Times New Roman"/>
          <w:sz w:val="28"/>
          <w:szCs w:val="28"/>
        </w:rPr>
      </w:pPr>
      <w:r w:rsidRPr="005A4258">
        <w:rPr>
          <w:rFonts w:ascii="Times New Roman" w:hAnsi="Times New Roman"/>
          <w:sz w:val="28"/>
          <w:szCs w:val="28"/>
        </w:rPr>
        <w:lastRenderedPageBreak/>
        <w:t>4. Пучков, А.Ф. Идентификация продуктов реакции оксида цинка с e-капролактамом и стеариновой кислотой, находящимися в эвтектическом расплаве / А.Ф. Пучков, Е.В. Талби, С.В. Туренко // Каучук и резина. – 2008 – № 2. С. 22.</w:t>
      </w:r>
    </w:p>
    <w:p w:rsidR="001042FA" w:rsidRPr="005A4258" w:rsidRDefault="001042FA" w:rsidP="007D5859">
      <w:pPr>
        <w:spacing w:after="0" w:line="240" w:lineRule="auto"/>
        <w:jc w:val="both"/>
        <w:rPr>
          <w:rFonts w:ascii="Times New Roman" w:hAnsi="Times New Roman"/>
          <w:sz w:val="28"/>
          <w:szCs w:val="28"/>
        </w:rPr>
      </w:pPr>
      <w:r w:rsidRPr="005A4258">
        <w:rPr>
          <w:rFonts w:ascii="Times New Roman" w:hAnsi="Times New Roman"/>
          <w:sz w:val="28"/>
          <w:szCs w:val="28"/>
        </w:rPr>
        <w:t>5. Третьякова, Н.А. Состояние адгезионного контакта клеевых композиций в присутствии лактамсодержащих молекулярных комплексов и комплексных соединений / Н.А. Третьякова, А.Ф. Пучков // Клеи. Герметики. – 2016 (готовится к печати)</w:t>
      </w:r>
    </w:p>
    <w:p w:rsidR="001042FA" w:rsidRPr="005A4258" w:rsidRDefault="001042FA" w:rsidP="007D5859">
      <w:pPr>
        <w:spacing w:after="0" w:line="240" w:lineRule="auto"/>
        <w:jc w:val="both"/>
        <w:rPr>
          <w:rFonts w:ascii="Times New Roman" w:hAnsi="Times New Roman"/>
          <w:sz w:val="28"/>
          <w:szCs w:val="28"/>
        </w:rPr>
      </w:pPr>
      <w:r w:rsidRPr="005A4258">
        <w:rPr>
          <w:rFonts w:ascii="Times New Roman" w:hAnsi="Times New Roman"/>
          <w:sz w:val="28"/>
          <w:szCs w:val="28"/>
        </w:rPr>
        <w:t>6. Саундерс, Дж.Х. Химия полиуретанов. / Дж.Х. Саундерс, К.К. Фриш. - М.: Химия, 1968. – 470 с.</w:t>
      </w:r>
    </w:p>
    <w:p w:rsidR="00966B49" w:rsidRDefault="00966B49" w:rsidP="00DA43FF">
      <w:pPr>
        <w:suppressAutoHyphens/>
        <w:spacing w:after="0" w:line="240" w:lineRule="auto"/>
        <w:ind w:firstLine="567"/>
        <w:jc w:val="center"/>
        <w:rPr>
          <w:rFonts w:ascii="Times New Roman" w:hAnsi="Times New Roman" w:cs="Tahoma"/>
          <w:b/>
          <w:sz w:val="32"/>
          <w:szCs w:val="32"/>
        </w:rPr>
      </w:pPr>
    </w:p>
    <w:p w:rsidR="001042FA" w:rsidRPr="00DA43FF" w:rsidRDefault="001042FA" w:rsidP="00DA43FF">
      <w:pPr>
        <w:suppressAutoHyphens/>
        <w:spacing w:after="0" w:line="240" w:lineRule="auto"/>
        <w:ind w:firstLine="567"/>
        <w:jc w:val="center"/>
        <w:rPr>
          <w:rFonts w:ascii="Times New Roman" w:hAnsi="Times New Roman" w:cs="Tahoma"/>
          <w:b/>
          <w:sz w:val="32"/>
          <w:szCs w:val="32"/>
        </w:rPr>
      </w:pPr>
      <w:r w:rsidRPr="00DA43FF">
        <w:rPr>
          <w:rFonts w:ascii="Times New Roman" w:hAnsi="Times New Roman" w:cs="Tahoma"/>
          <w:b/>
          <w:sz w:val="32"/>
          <w:szCs w:val="32"/>
        </w:rPr>
        <w:t>Высококачественные экологические специальные пластификаторы для широкого ряда клеев и герметиков</w:t>
      </w:r>
    </w:p>
    <w:p w:rsidR="001042FA" w:rsidRPr="00DA43FF" w:rsidRDefault="001042FA" w:rsidP="00E11AFD">
      <w:pPr>
        <w:suppressAutoHyphens/>
        <w:spacing w:after="0" w:line="240" w:lineRule="exact"/>
        <w:ind w:firstLine="567"/>
        <w:jc w:val="center"/>
        <w:rPr>
          <w:rFonts w:ascii="Times New Roman" w:hAnsi="Times New Roman" w:cs="Tahoma"/>
          <w:b/>
          <w:sz w:val="32"/>
          <w:szCs w:val="32"/>
        </w:rPr>
      </w:pPr>
    </w:p>
    <w:p w:rsidR="001042FA" w:rsidRPr="00D957B3" w:rsidRDefault="001042FA" w:rsidP="00DA43FF">
      <w:pPr>
        <w:suppressAutoHyphens/>
        <w:spacing w:after="0" w:line="240" w:lineRule="auto"/>
        <w:ind w:firstLine="567"/>
        <w:jc w:val="center"/>
        <w:rPr>
          <w:rFonts w:ascii="Times New Roman" w:hAnsi="Times New Roman"/>
          <w:b/>
          <w:i/>
          <w:sz w:val="32"/>
          <w:szCs w:val="32"/>
        </w:rPr>
      </w:pPr>
      <w:r w:rsidRPr="00D957B3">
        <w:rPr>
          <w:rFonts w:ascii="Times New Roman" w:hAnsi="Times New Roman"/>
          <w:b/>
          <w:i/>
          <w:sz w:val="32"/>
          <w:szCs w:val="32"/>
        </w:rPr>
        <w:t xml:space="preserve">Оскар Вандевельде </w:t>
      </w:r>
      <w:r w:rsidRPr="00D957B3">
        <w:rPr>
          <w:rFonts w:ascii="Times New Roman" w:hAnsi="Times New Roman"/>
          <w:i/>
          <w:sz w:val="32"/>
          <w:szCs w:val="32"/>
        </w:rPr>
        <w:t>(Oscar.vandevelde@ferro.com)</w:t>
      </w:r>
    </w:p>
    <w:p w:rsidR="001042FA" w:rsidRPr="00D957B3" w:rsidRDefault="00D957B3" w:rsidP="00DA43FF">
      <w:pPr>
        <w:suppressAutoHyphens/>
        <w:spacing w:after="0" w:line="240" w:lineRule="auto"/>
        <w:ind w:firstLine="567"/>
        <w:jc w:val="center"/>
        <w:rPr>
          <w:rFonts w:ascii="Times New Roman" w:hAnsi="Times New Roman"/>
          <w:b/>
          <w:i/>
          <w:sz w:val="32"/>
          <w:szCs w:val="32"/>
        </w:rPr>
      </w:pPr>
      <w:r w:rsidRPr="00D957B3">
        <w:rPr>
          <w:rFonts w:ascii="Times New Roman" w:hAnsi="Times New Roman"/>
          <w:b/>
          <w:bCs/>
          <w:i/>
          <w:sz w:val="32"/>
          <w:szCs w:val="32"/>
        </w:rPr>
        <w:t>Synegis BVBA</w:t>
      </w:r>
      <w:r w:rsidR="001042FA" w:rsidRPr="00D957B3">
        <w:rPr>
          <w:rFonts w:ascii="Times New Roman" w:hAnsi="Times New Roman"/>
          <w:b/>
          <w:i/>
          <w:sz w:val="32"/>
          <w:szCs w:val="32"/>
        </w:rPr>
        <w:t xml:space="preserve">, Бельгия  </w:t>
      </w:r>
    </w:p>
    <w:p w:rsidR="001042FA" w:rsidRDefault="001042FA" w:rsidP="00E11AFD">
      <w:pPr>
        <w:spacing w:after="0" w:line="240" w:lineRule="exact"/>
        <w:jc w:val="center"/>
        <w:rPr>
          <w:rFonts w:ascii="Times New Roman" w:hAnsi="Times New Roman"/>
          <w:sz w:val="32"/>
          <w:szCs w:val="32"/>
        </w:rPr>
      </w:pPr>
    </w:p>
    <w:p w:rsidR="001042FA" w:rsidRPr="00E11AFD" w:rsidRDefault="001042FA" w:rsidP="00DA43FF">
      <w:pPr>
        <w:suppressAutoHyphens/>
        <w:spacing w:after="0" w:line="240" w:lineRule="auto"/>
        <w:ind w:firstLine="567"/>
        <w:jc w:val="both"/>
        <w:rPr>
          <w:rFonts w:ascii="Times New Roman" w:hAnsi="Times New Roman" w:cs="Tahoma"/>
          <w:spacing w:val="-8"/>
          <w:sz w:val="32"/>
          <w:szCs w:val="32"/>
        </w:rPr>
      </w:pPr>
      <w:r w:rsidRPr="00E11AFD">
        <w:rPr>
          <w:rFonts w:ascii="Times New Roman" w:hAnsi="Times New Roman" w:cs="Tahoma"/>
          <w:spacing w:val="-8"/>
          <w:sz w:val="32"/>
          <w:szCs w:val="32"/>
        </w:rPr>
        <w:t xml:space="preserve">В докладе продемонстрированы результаты испытаний, проведенных в исследовательской лаборатории компании </w:t>
      </w:r>
      <w:r w:rsidR="00D957B3" w:rsidRPr="00D957B3">
        <w:rPr>
          <w:rFonts w:ascii="Times New Roman" w:hAnsi="Times New Roman"/>
          <w:bCs/>
          <w:sz w:val="32"/>
          <w:szCs w:val="32"/>
        </w:rPr>
        <w:t>Synegis BVBA</w:t>
      </w:r>
      <w:r w:rsidRPr="00E11AFD">
        <w:rPr>
          <w:rFonts w:ascii="Times New Roman" w:hAnsi="Times New Roman" w:cs="Tahoma"/>
          <w:spacing w:val="-8"/>
          <w:sz w:val="32"/>
          <w:szCs w:val="32"/>
        </w:rPr>
        <w:t>, иллюстри</w:t>
      </w:r>
      <w:r w:rsidR="00D957B3">
        <w:rPr>
          <w:rFonts w:ascii="Times New Roman" w:hAnsi="Times New Roman" w:cs="Tahoma"/>
          <w:spacing w:val="-8"/>
          <w:sz w:val="32"/>
          <w:szCs w:val="32"/>
        </w:rPr>
        <w:t>-</w:t>
      </w:r>
      <w:r w:rsidRPr="00E11AFD">
        <w:rPr>
          <w:rFonts w:ascii="Times New Roman" w:hAnsi="Times New Roman" w:cs="Tahoma"/>
          <w:spacing w:val="-8"/>
          <w:sz w:val="32"/>
          <w:szCs w:val="32"/>
        </w:rPr>
        <w:t>рующие широкий диапазон применений в клеях и герметиках не содержащих фталатов пластификаторов - дибензоатов торговой марки Synegis</w:t>
      </w:r>
      <w:r w:rsidRPr="00E11AFD">
        <w:rPr>
          <w:rFonts w:ascii="Times New Roman" w:hAnsi="Times New Roman" w:cs="Tahoma"/>
          <w:spacing w:val="-8"/>
          <w:sz w:val="32"/>
          <w:szCs w:val="32"/>
          <w:vertAlign w:val="superscript"/>
        </w:rPr>
        <w:t>®</w:t>
      </w:r>
      <w:r w:rsidRPr="00E11AFD">
        <w:rPr>
          <w:rFonts w:ascii="Times New Roman" w:hAnsi="Times New Roman" w:cs="Tahoma"/>
          <w:spacing w:val="-8"/>
          <w:sz w:val="32"/>
          <w:szCs w:val="32"/>
        </w:rPr>
        <w:t>.</w:t>
      </w:r>
    </w:p>
    <w:p w:rsidR="001042FA" w:rsidRPr="00DA43FF" w:rsidRDefault="001042FA" w:rsidP="00DA43FF">
      <w:pPr>
        <w:suppressAutoHyphens/>
        <w:spacing w:after="0" w:line="240" w:lineRule="auto"/>
        <w:ind w:firstLine="567"/>
        <w:jc w:val="both"/>
        <w:rPr>
          <w:rFonts w:ascii="Times New Roman" w:hAnsi="Times New Roman" w:cs="Tahoma"/>
          <w:sz w:val="32"/>
          <w:szCs w:val="32"/>
        </w:rPr>
      </w:pPr>
      <w:r w:rsidRPr="00DA43FF">
        <w:rPr>
          <w:rFonts w:ascii="Times New Roman" w:hAnsi="Times New Roman" w:cs="Tahoma"/>
          <w:sz w:val="32"/>
          <w:szCs w:val="32"/>
        </w:rPr>
        <w:t>Благодаря своей полярности, дибензоаты марки Synegis</w:t>
      </w:r>
      <w:r w:rsidRPr="00DA43FF">
        <w:rPr>
          <w:rFonts w:ascii="Times New Roman" w:hAnsi="Times New Roman" w:cs="Tahoma"/>
          <w:sz w:val="32"/>
          <w:szCs w:val="32"/>
          <w:vertAlign w:val="superscript"/>
        </w:rPr>
        <w:t>®</w:t>
      </w:r>
      <w:r w:rsidRPr="00DA43FF">
        <w:rPr>
          <w:rFonts w:ascii="Times New Roman" w:hAnsi="Times New Roman" w:cs="Tahoma"/>
          <w:sz w:val="32"/>
          <w:szCs w:val="32"/>
        </w:rPr>
        <w:t xml:space="preserve"> превосходно сольватируют полимерные материалы, что приводит к сокращению производственного процесса и улучшению </w:t>
      </w:r>
      <w:r w:rsidR="00116C9A">
        <w:rPr>
          <w:rFonts w:ascii="Times New Roman" w:hAnsi="Times New Roman" w:cs="Tahoma"/>
          <w:sz w:val="32"/>
          <w:szCs w:val="32"/>
        </w:rPr>
        <w:t>экстракцион</w:t>
      </w:r>
      <w:r w:rsidR="00E11AFD">
        <w:rPr>
          <w:rFonts w:ascii="Times New Roman" w:hAnsi="Times New Roman" w:cs="Tahoma"/>
          <w:sz w:val="32"/>
          <w:szCs w:val="32"/>
        </w:rPr>
        <w:t>-</w:t>
      </w:r>
      <w:r w:rsidR="00116C9A">
        <w:rPr>
          <w:rFonts w:ascii="Times New Roman" w:hAnsi="Times New Roman" w:cs="Tahoma"/>
          <w:sz w:val="32"/>
          <w:szCs w:val="32"/>
        </w:rPr>
        <w:t xml:space="preserve">ной устойчивости. </w:t>
      </w:r>
      <w:r w:rsidRPr="00DA43FF">
        <w:rPr>
          <w:rFonts w:ascii="Times New Roman" w:hAnsi="Times New Roman" w:cs="Tahoma"/>
          <w:sz w:val="32"/>
          <w:szCs w:val="32"/>
        </w:rPr>
        <w:t>Возможность использования дибензоатов марки Synegis</w:t>
      </w:r>
      <w:r w:rsidRPr="00DA43FF">
        <w:rPr>
          <w:rFonts w:ascii="Times New Roman" w:hAnsi="Times New Roman" w:cs="Tahoma"/>
          <w:sz w:val="32"/>
          <w:szCs w:val="32"/>
          <w:vertAlign w:val="superscript"/>
        </w:rPr>
        <w:t>®</w:t>
      </w:r>
      <w:r w:rsidRPr="00DA43FF">
        <w:rPr>
          <w:rFonts w:ascii="Times New Roman" w:hAnsi="Times New Roman" w:cs="Tahoma"/>
          <w:sz w:val="32"/>
          <w:szCs w:val="32"/>
        </w:rPr>
        <w:t xml:space="preserve"> для клеев пищевого назначения указана в некоторых главах постановлений FDA (Управления по санитарному надзору за качеством пищевых продуктов и медикаментов).</w:t>
      </w:r>
    </w:p>
    <w:p w:rsidR="001042FA" w:rsidRPr="00DA43FF" w:rsidRDefault="001042FA" w:rsidP="00DA43FF">
      <w:pPr>
        <w:suppressAutoHyphens/>
        <w:spacing w:after="0" w:line="240" w:lineRule="auto"/>
        <w:ind w:firstLine="567"/>
        <w:jc w:val="both"/>
        <w:rPr>
          <w:rFonts w:ascii="Times New Roman" w:hAnsi="Times New Roman" w:cs="Tahoma"/>
          <w:sz w:val="32"/>
          <w:szCs w:val="32"/>
        </w:rPr>
      </w:pPr>
      <w:r w:rsidRPr="00DA43FF">
        <w:rPr>
          <w:rFonts w:ascii="Times New Roman" w:hAnsi="Times New Roman" w:cs="Tahoma"/>
          <w:sz w:val="32"/>
          <w:szCs w:val="32"/>
        </w:rPr>
        <w:t>С целью демонстрации различных областей применения клеев, были получены и испытаны эмульсии поливинилацетата (ПВА) и этиленвинилацетата (ЭВА) с использованием дибензоатов марки Synegis</w:t>
      </w:r>
      <w:r w:rsidRPr="00DA43FF">
        <w:rPr>
          <w:rFonts w:ascii="Times New Roman" w:hAnsi="Times New Roman" w:cs="Tahoma"/>
          <w:sz w:val="32"/>
          <w:szCs w:val="32"/>
          <w:vertAlign w:val="superscript"/>
        </w:rPr>
        <w:t>®</w:t>
      </w:r>
      <w:r w:rsidRPr="00DA43FF">
        <w:rPr>
          <w:rFonts w:ascii="Times New Roman" w:hAnsi="Times New Roman" w:cs="Tahoma"/>
          <w:sz w:val="32"/>
          <w:szCs w:val="32"/>
        </w:rPr>
        <w:t>. Их свойства и поведение сравнивались с клеями, содержа</w:t>
      </w:r>
      <w:r w:rsidR="00E11AFD">
        <w:rPr>
          <w:rFonts w:ascii="Times New Roman" w:hAnsi="Times New Roman" w:cs="Tahoma"/>
          <w:sz w:val="32"/>
          <w:szCs w:val="32"/>
        </w:rPr>
        <w:t>-</w:t>
      </w:r>
      <w:r w:rsidRPr="00DA43FF">
        <w:rPr>
          <w:rFonts w:ascii="Times New Roman" w:hAnsi="Times New Roman" w:cs="Tahoma"/>
          <w:sz w:val="32"/>
          <w:szCs w:val="32"/>
        </w:rPr>
        <w:t>щими фталатные пластификаторы типа диизононилфталата (ДИНФ), бутилбензилфталата (ББФ) марки Santicizer</w:t>
      </w:r>
      <w:r w:rsidRPr="00DA43FF">
        <w:rPr>
          <w:rFonts w:ascii="Times New Roman" w:hAnsi="Times New Roman" w:cs="Tahoma"/>
          <w:sz w:val="32"/>
          <w:szCs w:val="32"/>
          <w:vertAlign w:val="superscript"/>
        </w:rPr>
        <w:t>®</w:t>
      </w:r>
      <w:r w:rsidRPr="00DA43FF">
        <w:rPr>
          <w:rFonts w:ascii="Times New Roman" w:hAnsi="Times New Roman" w:cs="Tahoma"/>
          <w:sz w:val="32"/>
          <w:szCs w:val="32"/>
        </w:rPr>
        <w:t xml:space="preserve"> 160 или алкилфталата марки Santicizer</w:t>
      </w:r>
      <w:r w:rsidRPr="00DA43FF">
        <w:rPr>
          <w:rFonts w:ascii="Times New Roman" w:hAnsi="Times New Roman" w:cs="Tahoma"/>
          <w:sz w:val="32"/>
          <w:szCs w:val="32"/>
          <w:vertAlign w:val="superscript"/>
        </w:rPr>
        <w:t>®</w:t>
      </w:r>
      <w:r w:rsidRPr="00DA43FF">
        <w:rPr>
          <w:rFonts w:ascii="Times New Roman" w:hAnsi="Times New Roman" w:cs="Tahoma"/>
          <w:sz w:val="32"/>
          <w:szCs w:val="32"/>
        </w:rPr>
        <w:t xml:space="preserve"> 261A.  Дибензоаты марки Synegis</w:t>
      </w:r>
      <w:r w:rsidRPr="00DA43FF">
        <w:rPr>
          <w:rFonts w:ascii="Times New Roman" w:hAnsi="Times New Roman" w:cs="Tahoma"/>
          <w:sz w:val="32"/>
          <w:szCs w:val="32"/>
          <w:vertAlign w:val="superscript"/>
        </w:rPr>
        <w:t>®</w:t>
      </w:r>
      <w:r w:rsidRPr="00DA43FF">
        <w:rPr>
          <w:rFonts w:ascii="Times New Roman" w:hAnsi="Times New Roman" w:cs="Tahoma"/>
          <w:sz w:val="32"/>
          <w:szCs w:val="32"/>
        </w:rPr>
        <w:t xml:space="preserve"> привели к улуч</w:t>
      </w:r>
      <w:r w:rsidR="00E11AFD">
        <w:rPr>
          <w:rFonts w:ascii="Times New Roman" w:hAnsi="Times New Roman" w:cs="Tahoma"/>
          <w:sz w:val="32"/>
          <w:szCs w:val="32"/>
        </w:rPr>
        <w:t>-</w:t>
      </w:r>
      <w:r w:rsidRPr="00DA43FF">
        <w:rPr>
          <w:rFonts w:ascii="Times New Roman" w:hAnsi="Times New Roman" w:cs="Tahoma"/>
          <w:sz w:val="32"/>
          <w:szCs w:val="32"/>
        </w:rPr>
        <w:t xml:space="preserve">шению показателей вязкости, механических свойств и адгезии к разным субстратам, а также времени выдержки. </w:t>
      </w:r>
    </w:p>
    <w:p w:rsidR="001042FA" w:rsidRPr="00DA43FF" w:rsidRDefault="001042FA" w:rsidP="00DA43FF">
      <w:pPr>
        <w:suppressAutoHyphens/>
        <w:spacing w:after="0" w:line="240" w:lineRule="auto"/>
        <w:ind w:firstLine="567"/>
        <w:jc w:val="both"/>
        <w:rPr>
          <w:rFonts w:ascii="Times New Roman" w:hAnsi="Times New Roman" w:cs="Tahoma"/>
          <w:sz w:val="32"/>
          <w:szCs w:val="32"/>
        </w:rPr>
      </w:pPr>
      <w:r w:rsidRPr="00DA43FF">
        <w:rPr>
          <w:rFonts w:ascii="Times New Roman" w:hAnsi="Times New Roman" w:cs="Tahoma"/>
          <w:sz w:val="32"/>
          <w:szCs w:val="32"/>
        </w:rPr>
        <w:t>Также было исследовано поведение дибензоатов Synegis</w:t>
      </w:r>
      <w:r w:rsidRPr="00DA43FF">
        <w:rPr>
          <w:rFonts w:ascii="Times New Roman" w:hAnsi="Times New Roman" w:cs="Tahoma"/>
          <w:sz w:val="32"/>
          <w:szCs w:val="32"/>
          <w:vertAlign w:val="superscript"/>
        </w:rPr>
        <w:t>®</w:t>
      </w:r>
      <w:r w:rsidRPr="00DA43FF">
        <w:rPr>
          <w:rFonts w:ascii="Times New Roman" w:hAnsi="Times New Roman" w:cs="Tahoma"/>
          <w:sz w:val="32"/>
          <w:szCs w:val="32"/>
        </w:rPr>
        <w:t xml:space="preserve"> в однокомпонентных и двухкомпонентных полиуретановых герметиках и двухкомпонентных полисульфидных герметиках (в компонентах A </w:t>
      </w:r>
      <w:r w:rsidRPr="00DA43FF">
        <w:rPr>
          <w:rFonts w:ascii="Times New Roman" w:hAnsi="Times New Roman" w:cs="Tahoma"/>
          <w:sz w:val="32"/>
          <w:szCs w:val="32"/>
        </w:rPr>
        <w:lastRenderedPageBreak/>
        <w:t xml:space="preserve">и B). Было отмечено существенное улучшение реологических свойств (тиксотропии), адгезии и показателей старения.  </w:t>
      </w:r>
    </w:p>
    <w:p w:rsidR="001042FA" w:rsidRPr="00DA43FF" w:rsidRDefault="001042FA" w:rsidP="00DA43FF">
      <w:pPr>
        <w:suppressAutoHyphens/>
        <w:spacing w:after="0" w:line="240" w:lineRule="auto"/>
        <w:ind w:firstLine="567"/>
        <w:jc w:val="both"/>
        <w:rPr>
          <w:rFonts w:ascii="Times New Roman" w:hAnsi="Times New Roman" w:cs="Tahoma"/>
          <w:sz w:val="32"/>
          <w:szCs w:val="32"/>
        </w:rPr>
      </w:pPr>
      <w:r w:rsidRPr="00DA43FF">
        <w:rPr>
          <w:rFonts w:ascii="Times New Roman" w:hAnsi="Times New Roman" w:cs="Tahoma"/>
          <w:sz w:val="32"/>
          <w:szCs w:val="32"/>
        </w:rPr>
        <w:t>Добавление дибензоатов Synegis</w:t>
      </w:r>
      <w:r w:rsidRPr="00DA43FF">
        <w:rPr>
          <w:rFonts w:ascii="Times New Roman" w:hAnsi="Times New Roman" w:cs="Tahoma"/>
          <w:sz w:val="32"/>
          <w:szCs w:val="32"/>
          <w:vertAlign w:val="superscript"/>
        </w:rPr>
        <w:t>®</w:t>
      </w:r>
      <w:r w:rsidRPr="00DA43FF">
        <w:rPr>
          <w:rFonts w:ascii="Times New Roman" w:hAnsi="Times New Roman" w:cs="Tahoma"/>
          <w:sz w:val="32"/>
          <w:szCs w:val="32"/>
        </w:rPr>
        <w:t xml:space="preserve"> в акустические герметики на основе ПВХ демонстрирует улучшение реологических свойств, прежде всего – тиксотропии, существенное гашение вибраций, а также видимое ускорение производственного процесса.</w:t>
      </w:r>
    </w:p>
    <w:p w:rsidR="001042FA" w:rsidRPr="00DA43FF" w:rsidRDefault="001042FA" w:rsidP="00DA43FF">
      <w:pPr>
        <w:suppressAutoHyphens/>
        <w:spacing w:after="0" w:line="240" w:lineRule="auto"/>
        <w:ind w:firstLine="567"/>
        <w:jc w:val="both"/>
        <w:rPr>
          <w:rFonts w:ascii="Times New Roman" w:hAnsi="Times New Roman" w:cs="Tahoma"/>
          <w:sz w:val="32"/>
          <w:szCs w:val="32"/>
        </w:rPr>
      </w:pPr>
      <w:r w:rsidRPr="00DA43FF">
        <w:rPr>
          <w:rFonts w:ascii="Times New Roman" w:hAnsi="Times New Roman" w:cs="Tahoma"/>
          <w:sz w:val="32"/>
          <w:szCs w:val="32"/>
        </w:rPr>
        <w:t>Дибензоаты торговой марки Synegis</w:t>
      </w:r>
      <w:r w:rsidRPr="00DA43FF">
        <w:rPr>
          <w:rFonts w:ascii="Times New Roman" w:hAnsi="Times New Roman" w:cs="Tahoma"/>
          <w:sz w:val="32"/>
          <w:szCs w:val="32"/>
          <w:vertAlign w:val="superscript"/>
        </w:rPr>
        <w:t xml:space="preserve">® </w:t>
      </w:r>
      <w:r w:rsidRPr="00DA43FF">
        <w:rPr>
          <w:rFonts w:ascii="Times New Roman" w:hAnsi="Times New Roman" w:cs="Tahoma"/>
          <w:sz w:val="32"/>
          <w:szCs w:val="32"/>
        </w:rPr>
        <w:t>9000 позволяют оптимизировать рецептуры для создания безопасных конкуренто</w:t>
      </w:r>
      <w:r w:rsidR="00E11AFD">
        <w:rPr>
          <w:rFonts w:ascii="Times New Roman" w:hAnsi="Times New Roman" w:cs="Tahoma"/>
          <w:sz w:val="32"/>
          <w:szCs w:val="32"/>
        </w:rPr>
        <w:t>-</w:t>
      </w:r>
      <w:r w:rsidRPr="00DA43FF">
        <w:rPr>
          <w:rFonts w:ascii="Times New Roman" w:hAnsi="Times New Roman" w:cs="Tahoma"/>
          <w:sz w:val="32"/>
          <w:szCs w:val="32"/>
        </w:rPr>
        <w:t>способных и надежных решений в производстве клеев и герметиков без добавления фталатов.</w:t>
      </w:r>
    </w:p>
    <w:p w:rsidR="00287EBC" w:rsidRDefault="00287EBC" w:rsidP="00DA43FF">
      <w:pPr>
        <w:spacing w:after="0" w:line="240" w:lineRule="auto"/>
        <w:jc w:val="center"/>
        <w:rPr>
          <w:rFonts w:ascii="Times New Roman" w:hAnsi="Times New Roman"/>
          <w:b/>
          <w:sz w:val="32"/>
          <w:szCs w:val="32"/>
        </w:rPr>
      </w:pPr>
    </w:p>
    <w:p w:rsidR="001042FA" w:rsidRPr="00DA43FF" w:rsidRDefault="001042FA" w:rsidP="00DA43FF">
      <w:pPr>
        <w:spacing w:after="0" w:line="240" w:lineRule="auto"/>
        <w:jc w:val="center"/>
        <w:rPr>
          <w:rFonts w:ascii="Times New Roman" w:hAnsi="Times New Roman"/>
          <w:b/>
          <w:sz w:val="32"/>
          <w:szCs w:val="32"/>
        </w:rPr>
      </w:pPr>
      <w:r w:rsidRPr="00DA43FF">
        <w:rPr>
          <w:rFonts w:ascii="Times New Roman" w:hAnsi="Times New Roman"/>
          <w:b/>
          <w:sz w:val="32"/>
          <w:szCs w:val="32"/>
        </w:rPr>
        <w:t xml:space="preserve">Разработка и исследование энергоэффективных </w:t>
      </w:r>
      <w:r w:rsidR="0082158F">
        <w:rPr>
          <w:rFonts w:ascii="Times New Roman" w:hAnsi="Times New Roman"/>
          <w:b/>
          <w:sz w:val="32"/>
          <w:szCs w:val="32"/>
        </w:rPr>
        <w:t xml:space="preserve">                               </w:t>
      </w:r>
      <w:r w:rsidRPr="00DA43FF">
        <w:rPr>
          <w:rFonts w:ascii="Times New Roman" w:hAnsi="Times New Roman"/>
          <w:b/>
          <w:sz w:val="32"/>
          <w:szCs w:val="32"/>
        </w:rPr>
        <w:t>адгезивных металлополимерных соединений</w:t>
      </w:r>
    </w:p>
    <w:p w:rsidR="001042FA" w:rsidRPr="00DA43FF" w:rsidRDefault="001042FA" w:rsidP="00E11AFD">
      <w:pPr>
        <w:spacing w:after="0" w:line="240" w:lineRule="exact"/>
        <w:jc w:val="center"/>
        <w:rPr>
          <w:rFonts w:ascii="Times New Roman" w:hAnsi="Times New Roman"/>
          <w:sz w:val="32"/>
          <w:szCs w:val="32"/>
        </w:rPr>
      </w:pPr>
    </w:p>
    <w:p w:rsidR="001042FA" w:rsidRPr="00DA43FF" w:rsidRDefault="001042FA" w:rsidP="00DA43FF">
      <w:pPr>
        <w:spacing w:after="0" w:line="240" w:lineRule="auto"/>
        <w:jc w:val="center"/>
        <w:rPr>
          <w:rFonts w:ascii="Times New Roman" w:hAnsi="Times New Roman"/>
          <w:i/>
          <w:sz w:val="32"/>
          <w:szCs w:val="32"/>
        </w:rPr>
      </w:pPr>
      <w:r w:rsidRPr="00DA43FF">
        <w:rPr>
          <w:rFonts w:ascii="Times New Roman" w:hAnsi="Times New Roman"/>
          <w:b/>
          <w:i/>
          <w:sz w:val="32"/>
          <w:szCs w:val="32"/>
          <w:u w:val="single"/>
        </w:rPr>
        <w:t>А.В. Игнатов</w:t>
      </w:r>
      <w:r w:rsidRPr="00DA43FF">
        <w:rPr>
          <w:rFonts w:ascii="Times New Roman" w:hAnsi="Times New Roman"/>
          <w:i/>
          <w:sz w:val="32"/>
          <w:szCs w:val="32"/>
        </w:rPr>
        <w:t xml:space="preserve"> (</w:t>
      </w:r>
      <w:hyperlink r:id="rId60" w:history="1">
        <w:r w:rsidRPr="00DA43FF">
          <w:rPr>
            <w:rFonts w:ascii="Times New Roman" w:hAnsi="Times New Roman"/>
            <w:i/>
            <w:sz w:val="32"/>
            <w:szCs w:val="32"/>
          </w:rPr>
          <w:t>avi@bmstu.ru</w:t>
        </w:r>
      </w:hyperlink>
      <w:r w:rsidRPr="00E11AFD">
        <w:rPr>
          <w:rFonts w:ascii="Times New Roman" w:hAnsi="Times New Roman"/>
          <w:i/>
          <w:sz w:val="32"/>
          <w:szCs w:val="32"/>
        </w:rPr>
        <w:t>)</w:t>
      </w:r>
    </w:p>
    <w:p w:rsidR="001042FA" w:rsidRPr="00DA43FF" w:rsidRDefault="001042FA" w:rsidP="00DA43FF">
      <w:pPr>
        <w:spacing w:after="0" w:line="240" w:lineRule="auto"/>
        <w:jc w:val="center"/>
        <w:rPr>
          <w:rFonts w:ascii="Times New Roman" w:hAnsi="Times New Roman"/>
          <w:b/>
          <w:i/>
          <w:sz w:val="32"/>
          <w:szCs w:val="32"/>
        </w:rPr>
      </w:pPr>
      <w:r w:rsidRPr="00DA43FF">
        <w:rPr>
          <w:rFonts w:ascii="Times New Roman" w:hAnsi="Times New Roman"/>
          <w:b/>
          <w:i/>
          <w:sz w:val="32"/>
          <w:szCs w:val="32"/>
        </w:rPr>
        <w:t>М</w:t>
      </w:r>
      <w:r w:rsidR="00287EBC">
        <w:rPr>
          <w:rFonts w:ascii="Times New Roman" w:hAnsi="Times New Roman"/>
          <w:b/>
          <w:i/>
          <w:sz w:val="32"/>
          <w:szCs w:val="32"/>
        </w:rPr>
        <w:t>осковский госудаственный технческий университет</w:t>
      </w:r>
    </w:p>
    <w:p w:rsidR="001042FA" w:rsidRPr="00DA43FF" w:rsidRDefault="001042FA" w:rsidP="00E11AFD">
      <w:pPr>
        <w:spacing w:after="0" w:line="240" w:lineRule="exact"/>
        <w:jc w:val="center"/>
        <w:rPr>
          <w:rFonts w:ascii="Times New Roman" w:hAnsi="Times New Roman"/>
          <w:sz w:val="32"/>
          <w:szCs w:val="32"/>
        </w:rPr>
      </w:pPr>
    </w:p>
    <w:p w:rsidR="001042FA" w:rsidRDefault="001042FA" w:rsidP="00DA43FF">
      <w:pPr>
        <w:spacing w:after="0" w:line="240" w:lineRule="auto"/>
        <w:ind w:firstLine="567"/>
        <w:jc w:val="both"/>
        <w:rPr>
          <w:rFonts w:ascii="Times New Roman" w:hAnsi="Times New Roman"/>
          <w:sz w:val="32"/>
          <w:szCs w:val="32"/>
        </w:rPr>
      </w:pPr>
      <w:r w:rsidRPr="00DA43FF">
        <w:rPr>
          <w:rFonts w:ascii="Times New Roman" w:hAnsi="Times New Roman"/>
          <w:sz w:val="32"/>
          <w:szCs w:val="32"/>
        </w:rPr>
        <w:t>Одной из общих проблем клеевых соединений, ограничивающей область их использования, является разность свойств склеиваемых деталей и клеевого слоя. Особенно это характерно для клееных изделий, воспринимающих при эксплуатации значительные нагрузки. В данном случае клеевой слой является «слабым звеном». В рамках указанного исследования были проведены экспериментальные разработки оригинального металлополимерного соединения. Клеевое соединение представляется в общем виде как комбинированная слоеная конструкция (рис. 1).</w:t>
      </w:r>
    </w:p>
    <w:p w:rsidR="00E11AFD" w:rsidRPr="00DA43FF" w:rsidRDefault="00E11AFD" w:rsidP="00DA43FF">
      <w:pPr>
        <w:spacing w:after="0" w:line="240" w:lineRule="auto"/>
        <w:ind w:firstLine="567"/>
        <w:jc w:val="both"/>
        <w:rPr>
          <w:rFonts w:ascii="Times New Roman" w:hAnsi="Times New Roman"/>
          <w:sz w:val="32"/>
          <w:szCs w:val="32"/>
        </w:rPr>
      </w:pPr>
    </w:p>
    <w:p w:rsidR="001042FA" w:rsidRPr="00DA43FF" w:rsidRDefault="009E4115" w:rsidP="00E11AFD">
      <w:pPr>
        <w:spacing w:after="120" w:line="240" w:lineRule="auto"/>
        <w:jc w:val="center"/>
        <w:rPr>
          <w:rFonts w:ascii="Times New Roman" w:hAnsi="Times New Roman"/>
          <w:sz w:val="32"/>
          <w:szCs w:val="32"/>
        </w:rPr>
      </w:pPr>
      <w:r>
        <w:rPr>
          <w:rFonts w:ascii="Times New Roman" w:hAnsi="Times New Roman"/>
          <w:noProof/>
          <w:sz w:val="32"/>
          <w:szCs w:val="32"/>
          <w:lang w:eastAsia="ru-RU"/>
        </w:rPr>
        <w:drawing>
          <wp:inline distT="0" distB="0" distL="0" distR="0">
            <wp:extent cx="3667125" cy="2143125"/>
            <wp:effectExtent l="0" t="0" r="0" b="0"/>
            <wp:docPr id="23" name="Рисунок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67125" cy="2143125"/>
                    </a:xfrm>
                    <a:prstGeom prst="rect">
                      <a:avLst/>
                    </a:prstGeom>
                    <a:noFill/>
                    <a:ln>
                      <a:noFill/>
                    </a:ln>
                  </pic:spPr>
                </pic:pic>
              </a:graphicData>
            </a:graphic>
          </wp:inline>
        </w:drawing>
      </w:r>
    </w:p>
    <w:p w:rsidR="001042FA" w:rsidRPr="00DA43FF" w:rsidRDefault="001042FA" w:rsidP="00DA43FF">
      <w:pPr>
        <w:spacing w:after="120" w:line="240" w:lineRule="auto"/>
        <w:jc w:val="center"/>
        <w:rPr>
          <w:rFonts w:ascii="Times New Roman" w:hAnsi="Times New Roman"/>
          <w:sz w:val="28"/>
          <w:szCs w:val="28"/>
        </w:rPr>
      </w:pPr>
      <w:r w:rsidRPr="00DA43FF">
        <w:rPr>
          <w:rFonts w:ascii="Times New Roman" w:hAnsi="Times New Roman"/>
          <w:sz w:val="28"/>
          <w:szCs w:val="28"/>
        </w:rPr>
        <w:t>Рис. 1. Высокопрочное металлополимерное соединение:</w:t>
      </w:r>
    </w:p>
    <w:p w:rsidR="001042FA" w:rsidRPr="00DA43FF" w:rsidRDefault="001042FA" w:rsidP="00DA43FF">
      <w:pPr>
        <w:spacing w:after="0" w:line="240" w:lineRule="auto"/>
        <w:jc w:val="center"/>
        <w:rPr>
          <w:rFonts w:ascii="Times New Roman" w:hAnsi="Times New Roman"/>
          <w:sz w:val="28"/>
          <w:szCs w:val="28"/>
        </w:rPr>
      </w:pPr>
      <w:r w:rsidRPr="00DA43FF">
        <w:rPr>
          <w:rFonts w:ascii="Times New Roman" w:hAnsi="Times New Roman"/>
          <w:sz w:val="28"/>
          <w:szCs w:val="28"/>
        </w:rPr>
        <w:t>1 – металлическая деталь; 2 – ответная металлическая деталь; 3 – клей;</w:t>
      </w:r>
    </w:p>
    <w:p w:rsidR="001042FA" w:rsidRPr="00DA43FF" w:rsidRDefault="001042FA" w:rsidP="00DA43FF">
      <w:pPr>
        <w:spacing w:after="0" w:line="240" w:lineRule="auto"/>
        <w:jc w:val="center"/>
        <w:rPr>
          <w:rFonts w:ascii="Times New Roman" w:hAnsi="Times New Roman"/>
          <w:sz w:val="28"/>
          <w:szCs w:val="28"/>
        </w:rPr>
      </w:pPr>
      <w:r w:rsidRPr="00DA43FF">
        <w:rPr>
          <w:rFonts w:ascii="Times New Roman" w:hAnsi="Times New Roman"/>
          <w:sz w:val="28"/>
          <w:szCs w:val="28"/>
        </w:rPr>
        <w:t>4 –внедренное твердое тело; 5 – сепаратор.</w:t>
      </w:r>
    </w:p>
    <w:p w:rsidR="001042FA" w:rsidRDefault="001042FA" w:rsidP="00DA43FF">
      <w:pPr>
        <w:spacing w:after="0" w:line="240" w:lineRule="auto"/>
        <w:ind w:firstLine="567"/>
        <w:jc w:val="both"/>
        <w:rPr>
          <w:rFonts w:ascii="Times New Roman" w:hAnsi="Times New Roman"/>
          <w:sz w:val="32"/>
          <w:szCs w:val="32"/>
        </w:rPr>
      </w:pPr>
      <w:r w:rsidRPr="00DA43FF">
        <w:rPr>
          <w:rFonts w:ascii="Times New Roman" w:hAnsi="Times New Roman"/>
          <w:sz w:val="32"/>
          <w:szCs w:val="32"/>
        </w:rPr>
        <w:lastRenderedPageBreak/>
        <w:t>На первом этапе исследования проводились испытания по схеме нагружения на смятие, и был выявлен предел прочности в зависимос</w:t>
      </w:r>
      <w:r w:rsidR="00E11AFD">
        <w:rPr>
          <w:rFonts w:ascii="Times New Roman" w:hAnsi="Times New Roman"/>
          <w:sz w:val="32"/>
          <w:szCs w:val="32"/>
        </w:rPr>
        <w:t>-</w:t>
      </w:r>
      <w:r w:rsidRPr="00DA43FF">
        <w:rPr>
          <w:rFonts w:ascii="Times New Roman" w:hAnsi="Times New Roman"/>
          <w:sz w:val="32"/>
          <w:szCs w:val="32"/>
        </w:rPr>
        <w:t>ти от количества шариков в клеевом шве (рис. 2). Критическая точка разрушения клеевого соединения была определена по эксперимен</w:t>
      </w:r>
      <w:r w:rsidR="00E11AFD">
        <w:rPr>
          <w:rFonts w:ascii="Times New Roman" w:hAnsi="Times New Roman"/>
          <w:sz w:val="32"/>
          <w:szCs w:val="32"/>
        </w:rPr>
        <w:t>-</w:t>
      </w:r>
      <w:r w:rsidRPr="00DA43FF">
        <w:rPr>
          <w:rFonts w:ascii="Times New Roman" w:hAnsi="Times New Roman"/>
          <w:sz w:val="32"/>
          <w:szCs w:val="32"/>
        </w:rPr>
        <w:t>тальному графику. Анализ графических зависимостей показал, что первая точка перегиба – начало упругой деформации полимера, вторая – пластическая деформация, которая характеризует его разру</w:t>
      </w:r>
      <w:r w:rsidR="00E11AFD">
        <w:rPr>
          <w:rFonts w:ascii="Times New Roman" w:hAnsi="Times New Roman"/>
          <w:sz w:val="32"/>
          <w:szCs w:val="32"/>
        </w:rPr>
        <w:t>-</w:t>
      </w:r>
      <w:r w:rsidRPr="00DA43FF">
        <w:rPr>
          <w:rFonts w:ascii="Times New Roman" w:hAnsi="Times New Roman"/>
          <w:sz w:val="32"/>
          <w:szCs w:val="32"/>
        </w:rPr>
        <w:t xml:space="preserve">шение. После разрушения образцов на поверхности металлических образцов-субстратов образовались явно выраженные лунки от шариков, вдавившихся в поверхность под действием приложенной нагрузки. Это свидетельствует о том, что образцы претерпели переход в местное пластическое деформирование, в результате которого в пластическое деформирование перешел и клеевой слой, что вызвало его разрушение. </w:t>
      </w:r>
    </w:p>
    <w:p w:rsidR="00E11AFD" w:rsidRPr="00DA43FF" w:rsidRDefault="00E11AFD" w:rsidP="00E11AFD">
      <w:pPr>
        <w:spacing w:after="0" w:line="120" w:lineRule="exact"/>
        <w:ind w:firstLine="567"/>
        <w:jc w:val="both"/>
        <w:rPr>
          <w:rFonts w:ascii="Times New Roman" w:hAnsi="Times New Roman"/>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1042FA" w:rsidRPr="001C344F" w:rsidTr="006D3E2F">
        <w:tc>
          <w:tcPr>
            <w:tcW w:w="4785" w:type="dxa"/>
            <w:tcBorders>
              <w:top w:val="nil"/>
              <w:left w:val="nil"/>
              <w:bottom w:val="nil"/>
              <w:right w:val="nil"/>
            </w:tcBorders>
          </w:tcPr>
          <w:p w:rsidR="001042FA" w:rsidRPr="00DA43FF" w:rsidRDefault="009E4115" w:rsidP="00DA43FF">
            <w:pPr>
              <w:spacing w:after="120" w:line="240" w:lineRule="auto"/>
              <w:ind w:firstLine="72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181225" cy="1371600"/>
                  <wp:effectExtent l="0" t="0" r="0" b="0"/>
                  <wp:docPr id="24" name="Рисунок 8"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00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81225" cy="1371600"/>
                          </a:xfrm>
                          <a:prstGeom prst="rect">
                            <a:avLst/>
                          </a:prstGeom>
                          <a:noFill/>
                          <a:ln>
                            <a:noFill/>
                          </a:ln>
                        </pic:spPr>
                      </pic:pic>
                    </a:graphicData>
                  </a:graphic>
                </wp:inline>
              </w:drawing>
            </w:r>
          </w:p>
          <w:p w:rsidR="001042FA" w:rsidRPr="00DA43FF" w:rsidRDefault="001042FA" w:rsidP="00DA43FF">
            <w:pPr>
              <w:spacing w:after="120" w:line="240" w:lineRule="auto"/>
              <w:ind w:firstLine="720"/>
              <w:jc w:val="center"/>
              <w:rPr>
                <w:rFonts w:ascii="Times New Roman" w:hAnsi="Times New Roman"/>
                <w:sz w:val="28"/>
                <w:szCs w:val="28"/>
              </w:rPr>
            </w:pPr>
            <w:r w:rsidRPr="00DA43FF">
              <w:rPr>
                <w:rFonts w:ascii="Times New Roman" w:hAnsi="Times New Roman"/>
                <w:sz w:val="28"/>
                <w:szCs w:val="28"/>
              </w:rPr>
              <w:t>а.</w:t>
            </w:r>
          </w:p>
        </w:tc>
        <w:tc>
          <w:tcPr>
            <w:tcW w:w="4786" w:type="dxa"/>
            <w:tcBorders>
              <w:top w:val="nil"/>
              <w:left w:val="nil"/>
              <w:bottom w:val="nil"/>
              <w:right w:val="nil"/>
            </w:tcBorders>
          </w:tcPr>
          <w:p w:rsidR="001042FA" w:rsidRPr="00DA43FF" w:rsidRDefault="009E4115" w:rsidP="00DA43FF">
            <w:pPr>
              <w:spacing w:after="120" w:line="240" w:lineRule="auto"/>
              <w:ind w:firstLine="72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876425" cy="1343025"/>
                  <wp:effectExtent l="0" t="0" r="0" b="0"/>
                  <wp:docPr id="25" name="Рисунок 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00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76425" cy="1343025"/>
                          </a:xfrm>
                          <a:prstGeom prst="rect">
                            <a:avLst/>
                          </a:prstGeom>
                          <a:noFill/>
                          <a:ln>
                            <a:noFill/>
                          </a:ln>
                        </pic:spPr>
                      </pic:pic>
                    </a:graphicData>
                  </a:graphic>
                </wp:inline>
              </w:drawing>
            </w:r>
          </w:p>
          <w:p w:rsidR="001042FA" w:rsidRPr="00DA43FF" w:rsidRDefault="001042FA" w:rsidP="00DA43FF">
            <w:pPr>
              <w:spacing w:after="120" w:line="240" w:lineRule="auto"/>
              <w:ind w:firstLine="720"/>
              <w:jc w:val="center"/>
              <w:rPr>
                <w:rFonts w:ascii="Times New Roman" w:hAnsi="Times New Roman"/>
                <w:sz w:val="28"/>
                <w:szCs w:val="28"/>
              </w:rPr>
            </w:pPr>
            <w:r w:rsidRPr="00DA43FF">
              <w:rPr>
                <w:rFonts w:ascii="Times New Roman" w:hAnsi="Times New Roman"/>
                <w:sz w:val="28"/>
                <w:szCs w:val="28"/>
              </w:rPr>
              <w:t>б.</w:t>
            </w:r>
          </w:p>
        </w:tc>
      </w:tr>
    </w:tbl>
    <w:p w:rsidR="001042FA" w:rsidRPr="00DA43FF" w:rsidRDefault="001042FA" w:rsidP="00DA43FF">
      <w:pPr>
        <w:spacing w:after="120" w:line="240" w:lineRule="auto"/>
        <w:jc w:val="center"/>
        <w:rPr>
          <w:rFonts w:ascii="Times New Roman" w:hAnsi="Times New Roman"/>
          <w:sz w:val="28"/>
          <w:szCs w:val="28"/>
        </w:rPr>
      </w:pPr>
      <w:r w:rsidRPr="00DA43FF">
        <w:rPr>
          <w:rFonts w:ascii="Times New Roman" w:hAnsi="Times New Roman"/>
          <w:sz w:val="28"/>
          <w:szCs w:val="28"/>
        </w:rPr>
        <w:t xml:space="preserve">Рис. 2. Экспериментальные графические зависимости </w:t>
      </w:r>
      <w:r w:rsidR="00E11AFD">
        <w:rPr>
          <w:rFonts w:ascii="Times New Roman" w:hAnsi="Times New Roman"/>
          <w:sz w:val="28"/>
          <w:szCs w:val="28"/>
        </w:rPr>
        <w:t xml:space="preserve">                                                     </w:t>
      </w:r>
      <w:r w:rsidRPr="00DA43FF">
        <w:rPr>
          <w:rFonts w:ascii="Times New Roman" w:hAnsi="Times New Roman"/>
          <w:sz w:val="28"/>
          <w:szCs w:val="28"/>
        </w:rPr>
        <w:t>силы нагружения (Н) от перемещения пресса (мм):</w:t>
      </w:r>
    </w:p>
    <w:p w:rsidR="001042FA" w:rsidRPr="00DA43FF" w:rsidRDefault="001042FA" w:rsidP="00DA43FF">
      <w:pPr>
        <w:spacing w:after="0" w:line="240" w:lineRule="auto"/>
        <w:jc w:val="center"/>
        <w:rPr>
          <w:rFonts w:ascii="Times New Roman" w:hAnsi="Times New Roman"/>
          <w:sz w:val="28"/>
          <w:szCs w:val="28"/>
        </w:rPr>
      </w:pPr>
      <w:r w:rsidRPr="00DA43FF">
        <w:rPr>
          <w:rFonts w:ascii="Times New Roman" w:hAnsi="Times New Roman"/>
          <w:sz w:val="28"/>
          <w:szCs w:val="28"/>
        </w:rPr>
        <w:t xml:space="preserve">а – при 6 шариках на площади контакта; </w:t>
      </w:r>
      <w:r w:rsidR="00E11AFD">
        <w:rPr>
          <w:rFonts w:ascii="Times New Roman" w:hAnsi="Times New Roman"/>
          <w:sz w:val="28"/>
          <w:szCs w:val="28"/>
        </w:rPr>
        <w:t xml:space="preserve">                                                                                   </w:t>
      </w:r>
      <w:r w:rsidRPr="00DA43FF">
        <w:rPr>
          <w:rFonts w:ascii="Times New Roman" w:hAnsi="Times New Roman"/>
          <w:sz w:val="28"/>
          <w:szCs w:val="28"/>
        </w:rPr>
        <w:t>б – при 5 шариках на площади контакта</w:t>
      </w:r>
    </w:p>
    <w:p w:rsidR="001042FA" w:rsidRPr="00DA43FF" w:rsidRDefault="001042FA" w:rsidP="00DA43FF">
      <w:pPr>
        <w:spacing w:after="0" w:line="240" w:lineRule="auto"/>
        <w:jc w:val="center"/>
        <w:rPr>
          <w:rFonts w:ascii="Times New Roman" w:hAnsi="Times New Roman"/>
          <w:sz w:val="28"/>
          <w:szCs w:val="28"/>
        </w:rPr>
      </w:pPr>
    </w:p>
    <w:p w:rsidR="001042FA" w:rsidRPr="00E11AFD" w:rsidRDefault="001042FA" w:rsidP="00DA43FF">
      <w:pPr>
        <w:spacing w:after="0" w:line="240" w:lineRule="auto"/>
        <w:ind w:firstLine="567"/>
        <w:jc w:val="both"/>
        <w:rPr>
          <w:rFonts w:ascii="Times New Roman" w:hAnsi="Times New Roman"/>
          <w:spacing w:val="-2"/>
          <w:sz w:val="32"/>
          <w:szCs w:val="32"/>
        </w:rPr>
      </w:pPr>
      <w:r w:rsidRPr="00E11AFD">
        <w:rPr>
          <w:rFonts w:ascii="Times New Roman" w:hAnsi="Times New Roman"/>
          <w:spacing w:val="-2"/>
          <w:sz w:val="32"/>
          <w:szCs w:val="32"/>
        </w:rPr>
        <w:t>На втором этапе проводились испытания соединения по схеме нагружения на сдвиг до разрушения образца (рис. 3). Разрушение происходило по толще клея и носило когезионный характер. Линия разлома проходила по массе клеевой композиции, что приводило к разрушению металлической сетки – сепаратора. Следы клеевой композиции оставались на обоих пластинах-субстратах. На экспери</w:t>
      </w:r>
      <w:r w:rsidR="00E11AFD">
        <w:rPr>
          <w:rFonts w:ascii="Times New Roman" w:hAnsi="Times New Roman"/>
          <w:spacing w:val="-2"/>
          <w:sz w:val="32"/>
          <w:szCs w:val="32"/>
        </w:rPr>
        <w:t>-</w:t>
      </w:r>
      <w:r w:rsidRPr="00E11AFD">
        <w:rPr>
          <w:rFonts w:ascii="Times New Roman" w:hAnsi="Times New Roman"/>
          <w:spacing w:val="-2"/>
          <w:sz w:val="32"/>
          <w:szCs w:val="32"/>
        </w:rPr>
        <w:t>ментальном графике характерны три точки. Первая, соответствующая выходу на плато, показывает начало перехода упругой деформации в пластическую. Вторая точка, соответствующая окончанию плато, показывает окончание пластической зоны и начало разрушения. Третья точка, соответствующая пику на графике, показывает разрушение соединения.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1042FA" w:rsidRPr="001C344F" w:rsidTr="006D3E2F">
        <w:tc>
          <w:tcPr>
            <w:tcW w:w="4927" w:type="dxa"/>
            <w:tcBorders>
              <w:top w:val="nil"/>
              <w:left w:val="nil"/>
              <w:bottom w:val="nil"/>
              <w:right w:val="nil"/>
            </w:tcBorders>
          </w:tcPr>
          <w:p w:rsidR="001042FA" w:rsidRPr="00DA43FF" w:rsidRDefault="009E4115" w:rsidP="00E11AFD">
            <w:pPr>
              <w:spacing w:after="120" w:line="240" w:lineRule="auto"/>
              <w:jc w:val="center"/>
              <w:rPr>
                <w:rFonts w:ascii="Times New Roman" w:hAnsi="Times New Roman"/>
                <w:sz w:val="32"/>
                <w:szCs w:val="32"/>
              </w:rPr>
            </w:pPr>
            <w:r>
              <w:rPr>
                <w:rFonts w:ascii="Times New Roman" w:hAnsi="Times New Roman"/>
                <w:noProof/>
                <w:sz w:val="32"/>
                <w:szCs w:val="32"/>
                <w:lang w:eastAsia="ru-RU"/>
              </w:rPr>
              <w:lastRenderedPageBreak/>
              <w:drawing>
                <wp:inline distT="0" distB="0" distL="0" distR="0">
                  <wp:extent cx="2047875" cy="1276350"/>
                  <wp:effectExtent l="0" t="0" r="0" b="0"/>
                  <wp:docPr id="26" name="Рисунок 10"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006"/>
                          <pic:cNvPicPr>
                            <a:picLocks noChangeAspect="1" noChangeArrowheads="1"/>
                          </pic:cNvPicPr>
                        </pic:nvPicPr>
                        <pic:blipFill>
                          <a:blip r:embed="rId64" cstate="print">
                            <a:extLst>
                              <a:ext uri="{28A0092B-C50C-407E-A947-70E740481C1C}">
                                <a14:useLocalDpi xmlns:a14="http://schemas.microsoft.com/office/drawing/2010/main" val="0"/>
                              </a:ext>
                            </a:extLst>
                          </a:blip>
                          <a:srcRect t="13341"/>
                          <a:stretch>
                            <a:fillRect/>
                          </a:stretch>
                        </pic:blipFill>
                        <pic:spPr bwMode="auto">
                          <a:xfrm>
                            <a:off x="0" y="0"/>
                            <a:ext cx="2047875" cy="1276350"/>
                          </a:xfrm>
                          <a:prstGeom prst="rect">
                            <a:avLst/>
                          </a:prstGeom>
                          <a:noFill/>
                          <a:ln>
                            <a:noFill/>
                          </a:ln>
                        </pic:spPr>
                      </pic:pic>
                    </a:graphicData>
                  </a:graphic>
                </wp:inline>
              </w:drawing>
            </w:r>
          </w:p>
          <w:p w:rsidR="001042FA" w:rsidRPr="00DA43FF" w:rsidRDefault="001042FA" w:rsidP="00DA43FF">
            <w:pPr>
              <w:spacing w:after="120" w:line="240" w:lineRule="auto"/>
              <w:ind w:firstLine="720"/>
              <w:jc w:val="center"/>
              <w:rPr>
                <w:rFonts w:ascii="Times New Roman" w:hAnsi="Times New Roman"/>
                <w:sz w:val="32"/>
                <w:szCs w:val="32"/>
              </w:rPr>
            </w:pPr>
            <w:r w:rsidRPr="00DA43FF">
              <w:rPr>
                <w:rFonts w:ascii="Times New Roman" w:hAnsi="Times New Roman"/>
                <w:sz w:val="32"/>
                <w:szCs w:val="32"/>
              </w:rPr>
              <w:t>а.</w:t>
            </w:r>
          </w:p>
        </w:tc>
        <w:tc>
          <w:tcPr>
            <w:tcW w:w="4927" w:type="dxa"/>
            <w:tcBorders>
              <w:top w:val="nil"/>
              <w:left w:val="nil"/>
              <w:bottom w:val="nil"/>
              <w:right w:val="nil"/>
            </w:tcBorders>
          </w:tcPr>
          <w:p w:rsidR="001042FA" w:rsidRPr="00DA43FF" w:rsidRDefault="009E4115" w:rsidP="00E11AFD">
            <w:pPr>
              <w:spacing w:after="120" w:line="240" w:lineRule="auto"/>
              <w:ind w:firstLine="35"/>
              <w:jc w:val="center"/>
              <w:rPr>
                <w:rFonts w:ascii="Times New Roman" w:hAnsi="Times New Roman"/>
                <w:sz w:val="32"/>
                <w:szCs w:val="32"/>
              </w:rPr>
            </w:pPr>
            <w:r>
              <w:rPr>
                <w:rFonts w:ascii="Times New Roman" w:hAnsi="Times New Roman"/>
                <w:noProof/>
                <w:sz w:val="32"/>
                <w:szCs w:val="32"/>
                <w:lang w:eastAsia="ru-RU"/>
              </w:rPr>
              <w:drawing>
                <wp:inline distT="0" distB="0" distL="0" distR="0">
                  <wp:extent cx="2105025" cy="1247775"/>
                  <wp:effectExtent l="0" t="0" r="0" b="0"/>
                  <wp:docPr id="27" name="Рисунок 11"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017"/>
                          <pic:cNvPicPr>
                            <a:picLocks noChangeAspect="1" noChangeArrowheads="1"/>
                          </pic:cNvPicPr>
                        </pic:nvPicPr>
                        <pic:blipFill>
                          <a:blip r:embed="rId65" cstate="print">
                            <a:extLst>
                              <a:ext uri="{28A0092B-C50C-407E-A947-70E740481C1C}">
                                <a14:useLocalDpi xmlns:a14="http://schemas.microsoft.com/office/drawing/2010/main" val="0"/>
                              </a:ext>
                            </a:extLst>
                          </a:blip>
                          <a:srcRect t="9409" b="10350"/>
                          <a:stretch>
                            <a:fillRect/>
                          </a:stretch>
                        </pic:blipFill>
                        <pic:spPr bwMode="auto">
                          <a:xfrm>
                            <a:off x="0" y="0"/>
                            <a:ext cx="2105025" cy="1247775"/>
                          </a:xfrm>
                          <a:prstGeom prst="rect">
                            <a:avLst/>
                          </a:prstGeom>
                          <a:noFill/>
                          <a:ln>
                            <a:noFill/>
                          </a:ln>
                        </pic:spPr>
                      </pic:pic>
                    </a:graphicData>
                  </a:graphic>
                </wp:inline>
              </w:drawing>
            </w:r>
          </w:p>
          <w:p w:rsidR="001042FA" w:rsidRPr="00DA43FF" w:rsidRDefault="001042FA" w:rsidP="000112AA">
            <w:pPr>
              <w:spacing w:after="120" w:line="240" w:lineRule="auto"/>
              <w:ind w:firstLine="35"/>
              <w:jc w:val="center"/>
              <w:rPr>
                <w:rFonts w:ascii="Times New Roman" w:hAnsi="Times New Roman"/>
                <w:sz w:val="32"/>
                <w:szCs w:val="32"/>
              </w:rPr>
            </w:pPr>
            <w:r w:rsidRPr="00DA43FF">
              <w:rPr>
                <w:rFonts w:ascii="Times New Roman" w:hAnsi="Times New Roman"/>
                <w:sz w:val="32"/>
                <w:szCs w:val="32"/>
              </w:rPr>
              <w:t>б.</w:t>
            </w:r>
          </w:p>
        </w:tc>
      </w:tr>
      <w:tr w:rsidR="001042FA" w:rsidRPr="001C344F" w:rsidTr="006D3E2F">
        <w:tc>
          <w:tcPr>
            <w:tcW w:w="9854" w:type="dxa"/>
            <w:gridSpan w:val="2"/>
            <w:tcBorders>
              <w:top w:val="nil"/>
              <w:left w:val="nil"/>
              <w:bottom w:val="nil"/>
              <w:right w:val="nil"/>
            </w:tcBorders>
          </w:tcPr>
          <w:p w:rsidR="001042FA" w:rsidRPr="00DA43FF" w:rsidRDefault="001042FA" w:rsidP="00DA43FF">
            <w:pPr>
              <w:spacing w:after="0" w:line="240" w:lineRule="auto"/>
              <w:jc w:val="center"/>
              <w:rPr>
                <w:rFonts w:ascii="Times New Roman" w:hAnsi="Times New Roman"/>
                <w:sz w:val="28"/>
                <w:szCs w:val="28"/>
              </w:rPr>
            </w:pPr>
            <w:r w:rsidRPr="00DA43FF">
              <w:rPr>
                <w:rFonts w:ascii="Times New Roman" w:hAnsi="Times New Roman"/>
                <w:sz w:val="28"/>
                <w:szCs w:val="28"/>
              </w:rPr>
              <w:t xml:space="preserve">Рис. 3. Экспериментальные графические зависимости силы нагружения (Н) </w:t>
            </w:r>
            <w:r w:rsidR="00E11AFD">
              <w:rPr>
                <w:rFonts w:ascii="Times New Roman" w:hAnsi="Times New Roman"/>
                <w:sz w:val="28"/>
                <w:szCs w:val="28"/>
              </w:rPr>
              <w:t xml:space="preserve">                   </w:t>
            </w:r>
            <w:r w:rsidRPr="00DA43FF">
              <w:rPr>
                <w:rFonts w:ascii="Times New Roman" w:hAnsi="Times New Roman"/>
                <w:sz w:val="28"/>
                <w:szCs w:val="28"/>
              </w:rPr>
              <w:t>от перемещения пресса (мм) при испытании на сдвиг:</w:t>
            </w:r>
          </w:p>
          <w:p w:rsidR="001042FA" w:rsidRPr="00DA43FF" w:rsidRDefault="001042FA" w:rsidP="00DA43FF">
            <w:pPr>
              <w:spacing w:after="0" w:line="240" w:lineRule="auto"/>
              <w:jc w:val="center"/>
              <w:rPr>
                <w:rFonts w:ascii="Times New Roman" w:hAnsi="Times New Roman"/>
                <w:sz w:val="28"/>
                <w:szCs w:val="28"/>
              </w:rPr>
            </w:pPr>
            <w:r w:rsidRPr="00DA43FF">
              <w:rPr>
                <w:rFonts w:ascii="Times New Roman" w:hAnsi="Times New Roman"/>
                <w:sz w:val="28"/>
                <w:szCs w:val="28"/>
              </w:rPr>
              <w:t xml:space="preserve">а – при 9 шариках на площади контакта; </w:t>
            </w:r>
            <w:r w:rsidR="00E11AFD">
              <w:rPr>
                <w:rFonts w:ascii="Times New Roman" w:hAnsi="Times New Roman"/>
                <w:sz w:val="28"/>
                <w:szCs w:val="28"/>
              </w:rPr>
              <w:t xml:space="preserve">                                                                                     </w:t>
            </w:r>
            <w:r w:rsidRPr="00DA43FF">
              <w:rPr>
                <w:rFonts w:ascii="Times New Roman" w:hAnsi="Times New Roman"/>
                <w:sz w:val="28"/>
                <w:szCs w:val="28"/>
              </w:rPr>
              <w:t>б – при 4 шариках на площади контакта</w:t>
            </w:r>
          </w:p>
          <w:p w:rsidR="001042FA" w:rsidRPr="00DA43FF" w:rsidRDefault="001042FA" w:rsidP="00DA43FF">
            <w:pPr>
              <w:spacing w:after="0" w:line="240" w:lineRule="auto"/>
              <w:jc w:val="center"/>
              <w:rPr>
                <w:rFonts w:ascii="Times New Roman" w:hAnsi="Times New Roman"/>
                <w:sz w:val="28"/>
                <w:szCs w:val="28"/>
              </w:rPr>
            </w:pPr>
          </w:p>
        </w:tc>
      </w:tr>
    </w:tbl>
    <w:p w:rsidR="001042FA" w:rsidRPr="00E11AFD" w:rsidRDefault="001042FA" w:rsidP="00DA43FF">
      <w:pPr>
        <w:spacing w:after="0" w:line="240" w:lineRule="auto"/>
        <w:ind w:firstLine="567"/>
        <w:jc w:val="both"/>
        <w:rPr>
          <w:rFonts w:ascii="Times New Roman" w:hAnsi="Times New Roman"/>
          <w:spacing w:val="-20"/>
          <w:sz w:val="32"/>
          <w:szCs w:val="32"/>
        </w:rPr>
      </w:pPr>
      <w:r w:rsidRPr="00E11AFD">
        <w:rPr>
          <w:rFonts w:ascii="Times New Roman" w:hAnsi="Times New Roman"/>
          <w:spacing w:val="-20"/>
          <w:sz w:val="32"/>
          <w:szCs w:val="32"/>
        </w:rPr>
        <w:t xml:space="preserve">На третьем этапе экспериментального исследования проводились испытания высокопрочного металлополимерного соединения по схеме нагружения на сдвиг, при условии вдавливания твёрдых тел в поверхность </w:t>
      </w:r>
      <w:r w:rsidR="000112AA">
        <w:rPr>
          <w:rFonts w:ascii="Times New Roman" w:hAnsi="Times New Roman"/>
          <w:spacing w:val="-20"/>
          <w:sz w:val="32"/>
          <w:szCs w:val="32"/>
        </w:rPr>
        <w:t xml:space="preserve">                                       </w:t>
      </w:r>
      <w:r w:rsidRPr="00E11AFD">
        <w:rPr>
          <w:rFonts w:ascii="Times New Roman" w:hAnsi="Times New Roman"/>
          <w:spacing w:val="-20"/>
          <w:sz w:val="32"/>
          <w:szCs w:val="32"/>
        </w:rPr>
        <w:t xml:space="preserve">(рис. </w:t>
      </w:r>
      <w:r w:rsidR="000112AA">
        <w:rPr>
          <w:rFonts w:ascii="Times New Roman" w:hAnsi="Times New Roman"/>
          <w:spacing w:val="-20"/>
          <w:sz w:val="32"/>
          <w:szCs w:val="32"/>
        </w:rPr>
        <w:t xml:space="preserve"> </w:t>
      </w:r>
      <w:r w:rsidRPr="00E11AFD">
        <w:rPr>
          <w:rFonts w:ascii="Times New Roman" w:hAnsi="Times New Roman"/>
          <w:spacing w:val="-20"/>
          <w:sz w:val="32"/>
          <w:szCs w:val="32"/>
        </w:rPr>
        <w:t>4). В предложенной версии шарики, установленные в клеевой шов, а затем вдавленные в детали-субстраты, образуют на их поверхности лунки. После приложения сдвиговых сил на такое соединение, кроме сопротивления сил адгезии, должна возникнуть дополнительная сила, которая будет увеличивать прочность соединения на сдвиг, это суммарная сила от сопротивления сдвигу в лунке каждого шарика. Теоретически такая сила сопротивления сдвигу будет зависеть от количества шариков и от глубины их вдавливания в поверхность деталей – субстратов, а также от сил адгезии удерживающих детали в том состоянии, когда шарики находятся в контакте с лунками. В ходе проведения исследования была получена серия графических зависимостей сдвиговой силы, приложенной к соединению, от перемещений в клеевом слое. На графиках выделяются характерные точки перегиба, аналогичные тем, которые получены при испытаниях на сдвиг, без вдавливания в поверхность шариков. Добавление шариков в клеевое соединение послужило увеличению прочности соединения.</w:t>
      </w:r>
    </w:p>
    <w:p w:rsidR="001042FA" w:rsidRPr="00DA43FF" w:rsidRDefault="001042FA" w:rsidP="000112AA">
      <w:pPr>
        <w:spacing w:after="0" w:line="120" w:lineRule="exact"/>
        <w:ind w:firstLine="567"/>
        <w:jc w:val="both"/>
        <w:rPr>
          <w:rFonts w:ascii="Times New Roman" w:hAnsi="Times New Roman"/>
          <w:sz w:val="32"/>
          <w:szCs w:val="32"/>
        </w:rPr>
      </w:pPr>
    </w:p>
    <w:tbl>
      <w:tblPr>
        <w:tblW w:w="0" w:type="auto"/>
        <w:tblLook w:val="01E0" w:firstRow="1" w:lastRow="1" w:firstColumn="1" w:lastColumn="1" w:noHBand="0" w:noVBand="0"/>
      </w:tblPr>
      <w:tblGrid>
        <w:gridCol w:w="4927"/>
        <w:gridCol w:w="4927"/>
      </w:tblGrid>
      <w:tr w:rsidR="001042FA" w:rsidRPr="001C344F" w:rsidTr="006D3E2F">
        <w:tc>
          <w:tcPr>
            <w:tcW w:w="4927" w:type="dxa"/>
          </w:tcPr>
          <w:p w:rsidR="001042FA" w:rsidRPr="00DA43FF" w:rsidRDefault="009E4115" w:rsidP="00DA43FF">
            <w:pPr>
              <w:spacing w:after="120" w:line="240" w:lineRule="auto"/>
              <w:ind w:firstLine="72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114550" cy="1247775"/>
                  <wp:effectExtent l="0" t="0" r="0" b="0"/>
                  <wp:docPr id="28" name="Рисунок 1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001"/>
                          <pic:cNvPicPr>
                            <a:picLocks noChangeAspect="1" noChangeArrowheads="1"/>
                          </pic:cNvPicPr>
                        </pic:nvPicPr>
                        <pic:blipFill>
                          <a:blip r:embed="rId66" cstate="print">
                            <a:extLst>
                              <a:ext uri="{28A0092B-C50C-407E-A947-70E740481C1C}">
                                <a14:useLocalDpi xmlns:a14="http://schemas.microsoft.com/office/drawing/2010/main" val="0"/>
                              </a:ext>
                            </a:extLst>
                          </a:blip>
                          <a:srcRect t="13173" b="6821"/>
                          <a:stretch>
                            <a:fillRect/>
                          </a:stretch>
                        </pic:blipFill>
                        <pic:spPr bwMode="auto">
                          <a:xfrm>
                            <a:off x="0" y="0"/>
                            <a:ext cx="2114550" cy="1247775"/>
                          </a:xfrm>
                          <a:prstGeom prst="rect">
                            <a:avLst/>
                          </a:prstGeom>
                          <a:noFill/>
                          <a:ln>
                            <a:noFill/>
                          </a:ln>
                        </pic:spPr>
                      </pic:pic>
                    </a:graphicData>
                  </a:graphic>
                </wp:inline>
              </w:drawing>
            </w:r>
          </w:p>
          <w:p w:rsidR="001042FA" w:rsidRPr="00DA43FF" w:rsidRDefault="001042FA" w:rsidP="00DA43FF">
            <w:pPr>
              <w:spacing w:after="120" w:line="240" w:lineRule="auto"/>
              <w:ind w:firstLine="720"/>
              <w:jc w:val="center"/>
              <w:rPr>
                <w:rFonts w:ascii="Times New Roman" w:hAnsi="Times New Roman"/>
                <w:sz w:val="28"/>
                <w:szCs w:val="28"/>
              </w:rPr>
            </w:pPr>
            <w:r w:rsidRPr="00DA43FF">
              <w:rPr>
                <w:rFonts w:ascii="Times New Roman" w:hAnsi="Times New Roman"/>
                <w:sz w:val="28"/>
                <w:szCs w:val="28"/>
              </w:rPr>
              <w:t>а.</w:t>
            </w:r>
          </w:p>
        </w:tc>
        <w:tc>
          <w:tcPr>
            <w:tcW w:w="4927" w:type="dxa"/>
          </w:tcPr>
          <w:p w:rsidR="001042FA" w:rsidRPr="00DA43FF" w:rsidRDefault="009E4115" w:rsidP="00DA43FF">
            <w:pPr>
              <w:spacing w:after="120" w:line="240" w:lineRule="auto"/>
              <w:ind w:firstLine="72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124075" cy="1247775"/>
                  <wp:effectExtent l="0" t="0" r="0" b="0"/>
                  <wp:docPr id="29" name="Рисунок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004"/>
                          <pic:cNvPicPr>
                            <a:picLocks noChangeAspect="1" noChangeArrowheads="1"/>
                          </pic:cNvPicPr>
                        </pic:nvPicPr>
                        <pic:blipFill>
                          <a:blip r:embed="rId67" cstate="print">
                            <a:extLst>
                              <a:ext uri="{28A0092B-C50C-407E-A947-70E740481C1C}">
                                <a14:useLocalDpi xmlns:a14="http://schemas.microsoft.com/office/drawing/2010/main" val="0"/>
                              </a:ext>
                            </a:extLst>
                          </a:blip>
                          <a:srcRect t="7915" b="10883"/>
                          <a:stretch>
                            <a:fillRect/>
                          </a:stretch>
                        </pic:blipFill>
                        <pic:spPr bwMode="auto">
                          <a:xfrm>
                            <a:off x="0" y="0"/>
                            <a:ext cx="2124075" cy="1247775"/>
                          </a:xfrm>
                          <a:prstGeom prst="rect">
                            <a:avLst/>
                          </a:prstGeom>
                          <a:noFill/>
                          <a:ln>
                            <a:noFill/>
                          </a:ln>
                        </pic:spPr>
                      </pic:pic>
                    </a:graphicData>
                  </a:graphic>
                </wp:inline>
              </w:drawing>
            </w:r>
          </w:p>
          <w:p w:rsidR="001042FA" w:rsidRPr="00DA43FF" w:rsidRDefault="001042FA" w:rsidP="00DA43FF">
            <w:pPr>
              <w:spacing w:after="120" w:line="240" w:lineRule="auto"/>
              <w:ind w:firstLine="720"/>
              <w:jc w:val="center"/>
              <w:rPr>
                <w:rFonts w:ascii="Times New Roman" w:hAnsi="Times New Roman"/>
                <w:sz w:val="28"/>
                <w:szCs w:val="28"/>
              </w:rPr>
            </w:pPr>
            <w:r w:rsidRPr="00DA43FF">
              <w:rPr>
                <w:rFonts w:ascii="Times New Roman" w:hAnsi="Times New Roman"/>
                <w:sz w:val="28"/>
                <w:szCs w:val="28"/>
              </w:rPr>
              <w:t>б.</w:t>
            </w:r>
          </w:p>
        </w:tc>
      </w:tr>
      <w:tr w:rsidR="001042FA" w:rsidRPr="001C344F" w:rsidTr="006D3E2F">
        <w:tc>
          <w:tcPr>
            <w:tcW w:w="9854" w:type="dxa"/>
            <w:gridSpan w:val="2"/>
          </w:tcPr>
          <w:p w:rsidR="001042FA" w:rsidRPr="00DA43FF" w:rsidRDefault="001042FA" w:rsidP="00DA43FF">
            <w:pPr>
              <w:spacing w:after="0" w:line="240" w:lineRule="auto"/>
              <w:jc w:val="center"/>
              <w:rPr>
                <w:rFonts w:ascii="Times New Roman" w:hAnsi="Times New Roman"/>
                <w:sz w:val="28"/>
                <w:szCs w:val="28"/>
              </w:rPr>
            </w:pPr>
            <w:r w:rsidRPr="00DA43FF">
              <w:rPr>
                <w:rFonts w:ascii="Times New Roman" w:hAnsi="Times New Roman"/>
                <w:sz w:val="28"/>
                <w:szCs w:val="28"/>
              </w:rPr>
              <w:t>Рис. 4.  Графики зависимости сдвиговой силы(Н), приложенной к соединению, от перемещений в клеевом слое (мм):</w:t>
            </w:r>
          </w:p>
          <w:p w:rsidR="001042FA" w:rsidRPr="00DA43FF" w:rsidRDefault="001042FA" w:rsidP="00DA43FF">
            <w:pPr>
              <w:spacing w:after="0" w:line="240" w:lineRule="auto"/>
              <w:jc w:val="center"/>
              <w:rPr>
                <w:rFonts w:ascii="Times New Roman" w:hAnsi="Times New Roman"/>
                <w:sz w:val="32"/>
                <w:szCs w:val="32"/>
              </w:rPr>
            </w:pPr>
            <w:r w:rsidRPr="00DA43FF">
              <w:rPr>
                <w:rFonts w:ascii="Times New Roman" w:hAnsi="Times New Roman"/>
                <w:sz w:val="28"/>
                <w:szCs w:val="28"/>
              </w:rPr>
              <w:t xml:space="preserve">а – при 12 шариках, глубине вдавливания 0.6мм; </w:t>
            </w:r>
            <w:r w:rsidR="000112AA">
              <w:rPr>
                <w:rFonts w:ascii="Times New Roman" w:hAnsi="Times New Roman"/>
                <w:sz w:val="28"/>
                <w:szCs w:val="28"/>
              </w:rPr>
              <w:t xml:space="preserve">                                                                   </w:t>
            </w:r>
            <w:r w:rsidRPr="00DA43FF">
              <w:rPr>
                <w:rFonts w:ascii="Times New Roman" w:hAnsi="Times New Roman"/>
                <w:sz w:val="28"/>
                <w:szCs w:val="28"/>
              </w:rPr>
              <w:t>б – при 5 шариках, глубине вдавливания 0.6мм</w:t>
            </w:r>
          </w:p>
        </w:tc>
      </w:tr>
    </w:tbl>
    <w:p w:rsidR="001042FA" w:rsidRPr="000112AA" w:rsidRDefault="001042FA" w:rsidP="00DA43FF">
      <w:pPr>
        <w:spacing w:after="0" w:line="240" w:lineRule="auto"/>
        <w:ind w:firstLine="567"/>
        <w:jc w:val="both"/>
        <w:rPr>
          <w:rFonts w:ascii="Times New Roman" w:hAnsi="Times New Roman"/>
          <w:spacing w:val="-16"/>
          <w:sz w:val="32"/>
          <w:szCs w:val="32"/>
        </w:rPr>
      </w:pPr>
      <w:r w:rsidRPr="000112AA">
        <w:rPr>
          <w:rFonts w:ascii="Times New Roman" w:hAnsi="Times New Roman"/>
          <w:spacing w:val="-16"/>
          <w:sz w:val="32"/>
          <w:szCs w:val="32"/>
        </w:rPr>
        <w:lastRenderedPageBreak/>
        <w:t>Таким образом, прочность модифицированного соединения по схеме нагружения на смятие увеличилась в сравнении с обычным клеевым соединением на 62,5%. Выбрана оптимальная форма твёрдого тела, которая позволяет получать стабильное увеличение прочности модифицированного клеевого соединения при сжимающих нагрузках – сферическая форма. Добавление шариков, при условии их вдавливания в поверхность, нагрузка, которую способно выдержать соединение на сдвиг, будет увеличиваться вместе с увеличением глубины вдавливания, и будет прочнее, чем клеевое соединение без шариков. Прочность клеевого соединения при одинаковом количестве шариков и вдавливании их в поверхность, оказалась на 8.5% больше чем прочность клеевого соединения без вдавливания шариков.</w:t>
      </w:r>
    </w:p>
    <w:p w:rsidR="000112AA" w:rsidRDefault="000112AA" w:rsidP="000112AA">
      <w:pPr>
        <w:spacing w:after="0" w:line="120" w:lineRule="exact"/>
        <w:ind w:firstLine="567"/>
        <w:jc w:val="both"/>
        <w:rPr>
          <w:rFonts w:ascii="Times New Roman" w:hAnsi="Times New Roman"/>
          <w:i/>
          <w:sz w:val="28"/>
          <w:szCs w:val="28"/>
        </w:rPr>
      </w:pPr>
    </w:p>
    <w:p w:rsidR="001042FA" w:rsidRPr="00116C9A" w:rsidRDefault="001042FA" w:rsidP="00DA43FF">
      <w:pPr>
        <w:spacing w:after="120" w:line="240" w:lineRule="auto"/>
        <w:ind w:firstLine="567"/>
        <w:jc w:val="both"/>
        <w:rPr>
          <w:rFonts w:ascii="Times New Roman" w:hAnsi="Times New Roman"/>
          <w:i/>
          <w:sz w:val="28"/>
          <w:szCs w:val="28"/>
        </w:rPr>
      </w:pPr>
      <w:r w:rsidRPr="00116C9A">
        <w:rPr>
          <w:rFonts w:ascii="Times New Roman" w:hAnsi="Times New Roman"/>
          <w:i/>
          <w:sz w:val="28"/>
          <w:szCs w:val="28"/>
        </w:rPr>
        <w:t>Работа представлена в рамках выполнения проекта по гранту РФФИ 15-08-06447а «Исследование и проектирование энергоэффективных адгезивных технологий сборки высокопрочных металлополимерных соединений на основе анализа физико-механических закономерностей».</w:t>
      </w:r>
    </w:p>
    <w:p w:rsidR="001042FA" w:rsidRPr="00A86DDD" w:rsidRDefault="001042FA" w:rsidP="00E11AFD">
      <w:pPr>
        <w:spacing w:after="0" w:line="240" w:lineRule="auto"/>
        <w:ind w:firstLine="720"/>
        <w:jc w:val="center"/>
        <w:rPr>
          <w:rFonts w:ascii="Times New Roman" w:hAnsi="Times New Roman"/>
          <w:b/>
          <w:sz w:val="28"/>
          <w:szCs w:val="28"/>
          <w:lang w:val="en-US"/>
        </w:rPr>
      </w:pPr>
      <w:r w:rsidRPr="00E11AFD">
        <w:rPr>
          <w:rFonts w:ascii="Times New Roman" w:hAnsi="Times New Roman"/>
          <w:b/>
          <w:sz w:val="28"/>
          <w:szCs w:val="28"/>
        </w:rPr>
        <w:t>Литература</w:t>
      </w:r>
    </w:p>
    <w:p w:rsidR="000112AA" w:rsidRPr="00E11AFD" w:rsidRDefault="000112AA" w:rsidP="000112AA">
      <w:pPr>
        <w:spacing w:after="0" w:line="120" w:lineRule="exact"/>
        <w:ind w:firstLine="720"/>
        <w:jc w:val="center"/>
        <w:rPr>
          <w:rFonts w:ascii="Times New Roman" w:hAnsi="Times New Roman"/>
          <w:b/>
          <w:sz w:val="28"/>
          <w:szCs w:val="28"/>
          <w:lang w:val="en-US"/>
        </w:rPr>
      </w:pPr>
    </w:p>
    <w:p w:rsidR="001042FA" w:rsidRPr="000112AA" w:rsidRDefault="001042FA" w:rsidP="00E11AFD">
      <w:pPr>
        <w:spacing w:after="0" w:line="240" w:lineRule="auto"/>
        <w:jc w:val="both"/>
        <w:rPr>
          <w:rFonts w:ascii="Times New Roman" w:hAnsi="Times New Roman"/>
          <w:spacing w:val="-10"/>
          <w:sz w:val="28"/>
          <w:szCs w:val="28"/>
        </w:rPr>
      </w:pPr>
      <w:r w:rsidRPr="000112AA">
        <w:rPr>
          <w:rFonts w:ascii="Times New Roman" w:hAnsi="Times New Roman"/>
          <w:spacing w:val="-10"/>
          <w:sz w:val="28"/>
          <w:szCs w:val="28"/>
          <w:lang w:val="en-US"/>
        </w:rPr>
        <w:t>1. Bezmenov V.S., Ignatov A.V. Devices for Transportation and Dosing of Adhesive Compounds at Assembly Facilities  //   Polym. Sci</w:t>
      </w:r>
      <w:r w:rsidRPr="000112AA">
        <w:rPr>
          <w:rFonts w:ascii="Times New Roman" w:hAnsi="Times New Roman"/>
          <w:spacing w:val="-10"/>
          <w:sz w:val="28"/>
          <w:szCs w:val="28"/>
        </w:rPr>
        <w:t xml:space="preserve">. </w:t>
      </w:r>
      <w:r w:rsidRPr="000112AA">
        <w:rPr>
          <w:rFonts w:ascii="Times New Roman" w:hAnsi="Times New Roman"/>
          <w:spacing w:val="-10"/>
          <w:sz w:val="28"/>
          <w:szCs w:val="28"/>
          <w:lang w:val="en-US"/>
        </w:rPr>
        <w:t>Ser</w:t>
      </w:r>
      <w:r w:rsidRPr="000112AA">
        <w:rPr>
          <w:rFonts w:ascii="Times New Roman" w:hAnsi="Times New Roman"/>
          <w:spacing w:val="-10"/>
          <w:sz w:val="28"/>
          <w:szCs w:val="28"/>
        </w:rPr>
        <w:t xml:space="preserve">. </w:t>
      </w:r>
      <w:r w:rsidRPr="000112AA">
        <w:rPr>
          <w:rFonts w:ascii="Times New Roman" w:hAnsi="Times New Roman"/>
          <w:spacing w:val="-10"/>
          <w:sz w:val="28"/>
          <w:szCs w:val="28"/>
          <w:lang w:val="en-US"/>
        </w:rPr>
        <w:t>D</w:t>
      </w:r>
      <w:r w:rsidRPr="000112AA">
        <w:rPr>
          <w:rFonts w:ascii="Times New Roman" w:hAnsi="Times New Roman"/>
          <w:spacing w:val="-10"/>
          <w:sz w:val="28"/>
          <w:szCs w:val="28"/>
        </w:rPr>
        <w:t xml:space="preserve">, -2015. -  </w:t>
      </w:r>
      <w:r w:rsidRPr="000112AA">
        <w:rPr>
          <w:rFonts w:ascii="Times New Roman" w:hAnsi="Times New Roman"/>
          <w:spacing w:val="-10"/>
          <w:sz w:val="28"/>
          <w:szCs w:val="28"/>
          <w:lang w:val="en-US"/>
        </w:rPr>
        <w:t>V</w:t>
      </w:r>
      <w:r w:rsidRPr="000112AA">
        <w:rPr>
          <w:rFonts w:ascii="Times New Roman" w:hAnsi="Times New Roman"/>
          <w:spacing w:val="-10"/>
          <w:sz w:val="28"/>
          <w:szCs w:val="28"/>
        </w:rPr>
        <w:t xml:space="preserve">. 8, - № 1. – </w:t>
      </w:r>
      <w:r w:rsidRPr="000112AA">
        <w:rPr>
          <w:rFonts w:ascii="Times New Roman" w:hAnsi="Times New Roman"/>
          <w:spacing w:val="-10"/>
          <w:sz w:val="28"/>
          <w:szCs w:val="28"/>
          <w:lang w:val="en-US"/>
        </w:rPr>
        <w:t>P</w:t>
      </w:r>
      <w:r w:rsidRPr="000112AA">
        <w:rPr>
          <w:rFonts w:ascii="Times New Roman" w:hAnsi="Times New Roman"/>
          <w:spacing w:val="-10"/>
          <w:sz w:val="28"/>
          <w:szCs w:val="28"/>
        </w:rPr>
        <w:t>. 79-84.</w:t>
      </w:r>
    </w:p>
    <w:p w:rsidR="00E11AFD" w:rsidRDefault="001042FA" w:rsidP="00E11AFD">
      <w:pPr>
        <w:spacing w:after="0" w:line="240" w:lineRule="auto"/>
        <w:jc w:val="both"/>
        <w:rPr>
          <w:rFonts w:ascii="Times New Roman" w:hAnsi="Times New Roman"/>
          <w:sz w:val="28"/>
          <w:szCs w:val="28"/>
        </w:rPr>
      </w:pPr>
      <w:r w:rsidRPr="00E11AFD">
        <w:rPr>
          <w:rFonts w:ascii="Times New Roman" w:hAnsi="Times New Roman"/>
          <w:sz w:val="28"/>
          <w:szCs w:val="28"/>
        </w:rPr>
        <w:t>2. Игнатов А.В. Современные достижения в области клеев и герметиков //  Клеи. Герметики. Технологии  – 2015. -  №</w:t>
      </w:r>
      <w:r w:rsidR="000112AA">
        <w:rPr>
          <w:rFonts w:ascii="Times New Roman" w:hAnsi="Times New Roman"/>
          <w:sz w:val="28"/>
          <w:szCs w:val="28"/>
        </w:rPr>
        <w:t xml:space="preserve"> </w:t>
      </w:r>
      <w:r w:rsidRPr="00E11AFD">
        <w:rPr>
          <w:rFonts w:ascii="Times New Roman" w:hAnsi="Times New Roman"/>
          <w:sz w:val="28"/>
          <w:szCs w:val="28"/>
        </w:rPr>
        <w:t>11 – С. 35-40.</w:t>
      </w:r>
      <w:r w:rsidR="00E11AFD">
        <w:rPr>
          <w:rFonts w:ascii="Times New Roman" w:hAnsi="Times New Roman"/>
          <w:sz w:val="28"/>
          <w:szCs w:val="28"/>
        </w:rPr>
        <w:t xml:space="preserve"> </w:t>
      </w:r>
    </w:p>
    <w:p w:rsidR="001042FA" w:rsidRPr="00E11AFD" w:rsidRDefault="001042FA" w:rsidP="00E11AFD">
      <w:pPr>
        <w:spacing w:after="0" w:line="240" w:lineRule="auto"/>
        <w:jc w:val="both"/>
        <w:rPr>
          <w:rFonts w:ascii="Times New Roman" w:hAnsi="Times New Roman"/>
          <w:sz w:val="28"/>
          <w:szCs w:val="28"/>
        </w:rPr>
      </w:pPr>
      <w:r w:rsidRPr="00E11AFD">
        <w:rPr>
          <w:rFonts w:ascii="Times New Roman" w:hAnsi="Times New Roman"/>
          <w:sz w:val="28"/>
          <w:szCs w:val="28"/>
        </w:rPr>
        <w:t>3. Игнатов А.В. Патент на полезную модель № 141968 (РФ). Клеевое соединение. – Изобретения. – 2014. – № 17.</w:t>
      </w:r>
    </w:p>
    <w:p w:rsidR="00116C9A" w:rsidRDefault="00116C9A" w:rsidP="00E11AFD">
      <w:pPr>
        <w:spacing w:after="0" w:line="240" w:lineRule="auto"/>
        <w:contextualSpacing/>
        <w:jc w:val="center"/>
        <w:rPr>
          <w:rFonts w:ascii="Times New Roman" w:hAnsi="Times New Roman"/>
          <w:b/>
          <w:sz w:val="32"/>
          <w:szCs w:val="32"/>
        </w:rPr>
      </w:pPr>
    </w:p>
    <w:p w:rsidR="001042FA" w:rsidRPr="00F35902" w:rsidRDefault="001042FA" w:rsidP="00F35902">
      <w:pPr>
        <w:spacing w:after="0" w:line="240" w:lineRule="auto"/>
        <w:contextualSpacing/>
        <w:jc w:val="center"/>
        <w:rPr>
          <w:rFonts w:ascii="Times New Roman" w:hAnsi="Times New Roman"/>
          <w:b/>
          <w:sz w:val="32"/>
          <w:szCs w:val="32"/>
        </w:rPr>
      </w:pPr>
      <w:r w:rsidRPr="00F35902">
        <w:rPr>
          <w:rFonts w:ascii="Times New Roman" w:hAnsi="Times New Roman"/>
          <w:b/>
          <w:sz w:val="32"/>
          <w:szCs w:val="32"/>
        </w:rPr>
        <w:t>Практика применения металлополимеров для восстановительных работ</w:t>
      </w:r>
    </w:p>
    <w:p w:rsidR="001042FA" w:rsidRPr="00F35902" w:rsidRDefault="001042FA" w:rsidP="000112AA">
      <w:pPr>
        <w:spacing w:after="0" w:line="240" w:lineRule="exact"/>
        <w:contextualSpacing/>
        <w:jc w:val="center"/>
        <w:rPr>
          <w:rFonts w:ascii="Times New Roman" w:hAnsi="Times New Roman"/>
          <w:b/>
          <w:sz w:val="32"/>
          <w:szCs w:val="32"/>
        </w:rPr>
      </w:pPr>
    </w:p>
    <w:p w:rsidR="001042FA" w:rsidRPr="00287EBC" w:rsidRDefault="001042FA" w:rsidP="00F35902">
      <w:pPr>
        <w:spacing w:after="0" w:line="240" w:lineRule="auto"/>
        <w:contextualSpacing/>
        <w:jc w:val="center"/>
        <w:rPr>
          <w:rFonts w:ascii="Times New Roman" w:hAnsi="Times New Roman"/>
          <w:b/>
          <w:i/>
          <w:sz w:val="32"/>
          <w:szCs w:val="32"/>
        </w:rPr>
      </w:pPr>
      <w:r w:rsidRPr="00287EBC">
        <w:rPr>
          <w:rFonts w:ascii="Times New Roman" w:hAnsi="Times New Roman"/>
          <w:b/>
          <w:i/>
          <w:sz w:val="32"/>
          <w:szCs w:val="32"/>
        </w:rPr>
        <w:t xml:space="preserve">А.Б. Тулинов, В.А. Иванов, А.А. Гончаров </w:t>
      </w:r>
    </w:p>
    <w:p w:rsidR="001042FA" w:rsidRPr="00287EBC" w:rsidRDefault="001042FA" w:rsidP="00F35902">
      <w:pPr>
        <w:pStyle w:val="2"/>
        <w:shd w:val="clear" w:color="auto" w:fill="FFFFFF"/>
        <w:spacing w:before="0" w:after="0"/>
        <w:contextualSpacing/>
        <w:jc w:val="center"/>
        <w:rPr>
          <w:i/>
          <w:sz w:val="32"/>
          <w:szCs w:val="32"/>
        </w:rPr>
      </w:pPr>
      <w:r w:rsidRPr="00287EBC">
        <w:rPr>
          <w:rFonts w:cs="Times New Roman"/>
          <w:i/>
          <w:sz w:val="32"/>
          <w:szCs w:val="32"/>
        </w:rPr>
        <w:t>ММК «Мосинтраст»</w:t>
      </w:r>
      <w:r w:rsidR="000112AA" w:rsidRPr="00287EBC">
        <w:rPr>
          <w:rFonts w:cs="Times New Roman"/>
          <w:i/>
          <w:sz w:val="32"/>
          <w:szCs w:val="32"/>
        </w:rPr>
        <w:t xml:space="preserve"> </w:t>
      </w:r>
      <w:r w:rsidR="000112AA" w:rsidRPr="00287EBC">
        <w:rPr>
          <w:rFonts w:cs="Times New Roman"/>
          <w:b w:val="0"/>
          <w:i/>
          <w:sz w:val="32"/>
          <w:szCs w:val="32"/>
        </w:rPr>
        <w:t>(</w:t>
      </w:r>
      <w:hyperlink r:id="rId68" w:history="1">
        <w:r w:rsidR="000112AA" w:rsidRPr="00287EBC">
          <w:rPr>
            <w:rFonts w:cs="Times New Roman"/>
            <w:b w:val="0"/>
            <w:i/>
            <w:sz w:val="32"/>
            <w:szCs w:val="32"/>
            <w:lang w:val="en-US"/>
          </w:rPr>
          <w:t>info</w:t>
        </w:r>
        <w:r w:rsidR="000112AA" w:rsidRPr="00287EBC">
          <w:rPr>
            <w:rFonts w:cs="Times New Roman"/>
            <w:b w:val="0"/>
            <w:i/>
            <w:sz w:val="32"/>
            <w:szCs w:val="32"/>
          </w:rPr>
          <w:t>@</w:t>
        </w:r>
        <w:r w:rsidR="000112AA" w:rsidRPr="00287EBC">
          <w:rPr>
            <w:rFonts w:cs="Times New Roman"/>
            <w:b w:val="0"/>
            <w:i/>
            <w:sz w:val="32"/>
            <w:szCs w:val="32"/>
            <w:lang w:val="en-US"/>
          </w:rPr>
          <w:t>mosintrast</w:t>
        </w:r>
        <w:r w:rsidR="000112AA" w:rsidRPr="00287EBC">
          <w:rPr>
            <w:rFonts w:cs="Times New Roman"/>
            <w:b w:val="0"/>
            <w:i/>
            <w:sz w:val="32"/>
            <w:szCs w:val="32"/>
          </w:rPr>
          <w:t>.</w:t>
        </w:r>
        <w:r w:rsidR="000112AA" w:rsidRPr="00287EBC">
          <w:rPr>
            <w:rFonts w:cs="Times New Roman"/>
            <w:b w:val="0"/>
            <w:i/>
            <w:sz w:val="32"/>
            <w:szCs w:val="32"/>
            <w:lang w:val="en-US"/>
          </w:rPr>
          <w:t>ru</w:t>
        </w:r>
      </w:hyperlink>
      <w:r w:rsidR="000112AA" w:rsidRPr="00287EBC">
        <w:rPr>
          <w:rFonts w:cs="Times New Roman"/>
          <w:b w:val="0"/>
          <w:i/>
          <w:sz w:val="32"/>
          <w:szCs w:val="32"/>
        </w:rPr>
        <w:t>)</w:t>
      </w:r>
      <w:r w:rsidRPr="00287EBC">
        <w:rPr>
          <w:rFonts w:cs="Times New Roman"/>
          <w:i/>
          <w:sz w:val="32"/>
          <w:szCs w:val="32"/>
        </w:rPr>
        <w:t xml:space="preserve"> </w:t>
      </w:r>
      <w:r w:rsidR="00287EBC">
        <w:rPr>
          <w:rFonts w:cs="Times New Roman"/>
          <w:i/>
          <w:sz w:val="32"/>
          <w:szCs w:val="32"/>
        </w:rPr>
        <w:t xml:space="preserve">                                          </w:t>
      </w:r>
      <w:hyperlink r:id="rId69" w:tgtFrame="_blank" w:history="1">
        <w:r w:rsidR="00287EBC" w:rsidRPr="00287EBC">
          <w:rPr>
            <w:rStyle w:val="afb"/>
            <w:bCs w:val="0"/>
            <w:i/>
            <w:color w:val="auto"/>
            <w:sz w:val="32"/>
            <w:szCs w:val="32"/>
            <w:u w:val="none"/>
          </w:rPr>
          <w:t>Российский университет туризма и сервиса</w:t>
        </w:r>
      </w:hyperlink>
      <w:r w:rsidRPr="00287EBC">
        <w:rPr>
          <w:rFonts w:cs="Times New Roman"/>
          <w:i/>
          <w:sz w:val="32"/>
          <w:szCs w:val="32"/>
        </w:rPr>
        <w:t>,</w:t>
      </w:r>
      <w:r w:rsidR="000112AA" w:rsidRPr="00287EBC">
        <w:rPr>
          <w:rFonts w:cs="Times New Roman"/>
          <w:i/>
          <w:sz w:val="32"/>
          <w:szCs w:val="32"/>
        </w:rPr>
        <w:t xml:space="preserve"> </w:t>
      </w:r>
      <w:r w:rsidRPr="00287EBC">
        <w:rPr>
          <w:rFonts w:cs="Times New Roman"/>
          <w:i/>
          <w:sz w:val="32"/>
          <w:szCs w:val="32"/>
        </w:rPr>
        <w:t>г. Москва</w:t>
      </w:r>
      <w:r w:rsidRPr="00287EBC">
        <w:rPr>
          <w:i/>
          <w:sz w:val="32"/>
          <w:szCs w:val="32"/>
        </w:rPr>
        <w:t xml:space="preserve"> </w:t>
      </w:r>
    </w:p>
    <w:p w:rsidR="001042FA" w:rsidRPr="00F35902" w:rsidRDefault="001042FA" w:rsidP="000112AA">
      <w:pPr>
        <w:spacing w:after="0" w:line="240" w:lineRule="exact"/>
        <w:contextualSpacing/>
        <w:jc w:val="center"/>
        <w:rPr>
          <w:rFonts w:ascii="Times New Roman" w:hAnsi="Times New Roman"/>
          <w:b/>
          <w:i/>
          <w:sz w:val="32"/>
          <w:szCs w:val="32"/>
        </w:rPr>
      </w:pPr>
    </w:p>
    <w:p w:rsidR="001042FA" w:rsidRPr="00F35902" w:rsidRDefault="001042FA" w:rsidP="00116C9A">
      <w:pPr>
        <w:spacing w:after="0" w:line="240" w:lineRule="auto"/>
        <w:ind w:firstLine="567"/>
        <w:jc w:val="both"/>
        <w:rPr>
          <w:rFonts w:ascii="Times New Roman" w:hAnsi="Times New Roman"/>
          <w:sz w:val="32"/>
          <w:szCs w:val="32"/>
        </w:rPr>
      </w:pPr>
      <w:r w:rsidRPr="00F35902">
        <w:rPr>
          <w:rFonts w:ascii="Times New Roman" w:hAnsi="Times New Roman"/>
          <w:sz w:val="32"/>
          <w:szCs w:val="32"/>
        </w:rPr>
        <w:t>Опыт работы с композиционными материалами, а также анализ дефектов производственного оборудования и систем жизнеобеспече</w:t>
      </w:r>
      <w:r w:rsidR="000112AA">
        <w:rPr>
          <w:rFonts w:ascii="Times New Roman" w:hAnsi="Times New Roman"/>
          <w:sz w:val="32"/>
          <w:szCs w:val="32"/>
        </w:rPr>
        <w:t>-</w:t>
      </w:r>
      <w:r w:rsidRPr="00F35902">
        <w:rPr>
          <w:rFonts w:ascii="Times New Roman" w:hAnsi="Times New Roman"/>
          <w:sz w:val="32"/>
          <w:szCs w:val="32"/>
        </w:rPr>
        <w:t>ния в ЖКХ, показал возможности широкого применения компо</w:t>
      </w:r>
      <w:r w:rsidR="000112AA">
        <w:rPr>
          <w:rFonts w:ascii="Times New Roman" w:hAnsi="Times New Roman"/>
          <w:sz w:val="32"/>
          <w:szCs w:val="32"/>
        </w:rPr>
        <w:t>-</w:t>
      </w:r>
      <w:r w:rsidRPr="00F35902">
        <w:rPr>
          <w:rFonts w:ascii="Times New Roman" w:hAnsi="Times New Roman"/>
          <w:sz w:val="32"/>
          <w:szCs w:val="32"/>
        </w:rPr>
        <w:t>зиционных материалов для ремонтно-восстановительных работ.</w:t>
      </w:r>
    </w:p>
    <w:p w:rsidR="001042FA" w:rsidRPr="00F35902" w:rsidRDefault="001042FA" w:rsidP="00116C9A">
      <w:pPr>
        <w:spacing w:after="0" w:line="240" w:lineRule="auto"/>
        <w:ind w:firstLine="567"/>
        <w:jc w:val="both"/>
        <w:rPr>
          <w:rFonts w:ascii="Times New Roman" w:hAnsi="Times New Roman"/>
          <w:sz w:val="32"/>
          <w:szCs w:val="32"/>
        </w:rPr>
      </w:pPr>
      <w:r w:rsidRPr="00F35902">
        <w:rPr>
          <w:rFonts w:ascii="Times New Roman" w:hAnsi="Times New Roman"/>
          <w:sz w:val="32"/>
          <w:szCs w:val="32"/>
        </w:rPr>
        <w:t xml:space="preserve">Материалы для восстановления оборудования включают в себя металлополимеры универсальные, антифрикционные, керамические, защитные антикоррозионные и противоизносные покрытия, а также анаэробные фиксаторы, анаэробные уплотнители, очистители и другие сервисные и сопроводительные материалы. </w:t>
      </w:r>
    </w:p>
    <w:p w:rsidR="001042FA" w:rsidRDefault="001042FA" w:rsidP="00116C9A">
      <w:pPr>
        <w:spacing w:after="0" w:line="240" w:lineRule="auto"/>
        <w:ind w:firstLine="567"/>
        <w:jc w:val="both"/>
        <w:rPr>
          <w:rFonts w:ascii="Times New Roman" w:hAnsi="Times New Roman"/>
          <w:sz w:val="32"/>
          <w:szCs w:val="32"/>
        </w:rPr>
      </w:pPr>
      <w:r w:rsidRPr="00F35902">
        <w:rPr>
          <w:rFonts w:ascii="Times New Roman" w:hAnsi="Times New Roman"/>
          <w:sz w:val="32"/>
          <w:szCs w:val="32"/>
        </w:rPr>
        <w:lastRenderedPageBreak/>
        <w:t>В настоящее время ремонтные композиционные материалы (РКМ) успешно применяются для ремонта оборудования и изделий в различных отраслях промышленности, в том числе в автомобильной, судостроительной, целлюлозно-бумажной, машиностроительной, а также в жилищно-коммунальном хозяйстве при эксплуатации систем водоснабжения, теплоснабжения, газоснабжения. Примеры примене</w:t>
      </w:r>
      <w:r w:rsidR="000112AA">
        <w:rPr>
          <w:rFonts w:ascii="Times New Roman" w:hAnsi="Times New Roman"/>
          <w:sz w:val="32"/>
          <w:szCs w:val="32"/>
        </w:rPr>
        <w:t>-</w:t>
      </w:r>
      <w:r w:rsidRPr="00F35902">
        <w:rPr>
          <w:rFonts w:ascii="Times New Roman" w:hAnsi="Times New Roman"/>
          <w:sz w:val="32"/>
          <w:szCs w:val="32"/>
        </w:rPr>
        <w:t>ния РКМ для восстановления оборудования в ЖКХ представлены на  рисунках.</w:t>
      </w:r>
    </w:p>
    <w:p w:rsidR="000112AA" w:rsidRPr="00F35902" w:rsidRDefault="000112AA" w:rsidP="000112AA">
      <w:pPr>
        <w:spacing w:after="0" w:line="180" w:lineRule="exact"/>
        <w:ind w:firstLine="567"/>
        <w:jc w:val="both"/>
        <w:rPr>
          <w:rFonts w:ascii="Times New Roman" w:hAnsi="Times New Roman"/>
          <w:sz w:val="32"/>
          <w:szCs w:val="32"/>
        </w:rPr>
      </w:pPr>
    </w:p>
    <w:p w:rsidR="001042FA" w:rsidRPr="00F35902" w:rsidRDefault="009E4115" w:rsidP="000112AA">
      <w:pPr>
        <w:spacing w:after="0" w:line="240" w:lineRule="auto"/>
        <w:jc w:val="center"/>
        <w:rPr>
          <w:rFonts w:ascii="Times New Roman" w:hAnsi="Times New Roman"/>
          <w:sz w:val="32"/>
          <w:szCs w:val="32"/>
        </w:rPr>
      </w:pPr>
      <w:r>
        <w:rPr>
          <w:rFonts w:ascii="Times New Roman" w:hAnsi="Times New Roman"/>
          <w:noProof/>
          <w:sz w:val="32"/>
          <w:szCs w:val="32"/>
          <w:lang w:eastAsia="ru-RU"/>
        </w:rPr>
        <w:drawing>
          <wp:inline distT="0" distB="0" distL="0" distR="0">
            <wp:extent cx="5781675" cy="4962525"/>
            <wp:effectExtent l="0" t="0" r="0" b="0"/>
            <wp:docPr id="3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81675" cy="4962525"/>
                    </a:xfrm>
                    <a:prstGeom prst="rect">
                      <a:avLst/>
                    </a:prstGeom>
                    <a:noFill/>
                    <a:ln>
                      <a:noFill/>
                    </a:ln>
                  </pic:spPr>
                </pic:pic>
              </a:graphicData>
            </a:graphic>
          </wp:inline>
        </w:drawing>
      </w:r>
    </w:p>
    <w:p w:rsidR="001042FA" w:rsidRPr="00F35902" w:rsidRDefault="001042FA" w:rsidP="00F35902">
      <w:pPr>
        <w:spacing w:after="0" w:line="240" w:lineRule="auto"/>
        <w:ind w:firstLine="567"/>
        <w:jc w:val="both"/>
        <w:rPr>
          <w:rFonts w:ascii="Times New Roman" w:hAnsi="Times New Roman"/>
          <w:sz w:val="32"/>
          <w:szCs w:val="32"/>
        </w:rPr>
      </w:pPr>
    </w:p>
    <w:p w:rsidR="00287EBC" w:rsidRPr="00F35902" w:rsidRDefault="00287EBC" w:rsidP="00287EBC">
      <w:pPr>
        <w:spacing w:after="0" w:line="240" w:lineRule="auto"/>
        <w:ind w:firstLine="567"/>
        <w:jc w:val="both"/>
        <w:rPr>
          <w:rFonts w:ascii="Times New Roman" w:hAnsi="Times New Roman"/>
          <w:sz w:val="32"/>
          <w:szCs w:val="32"/>
        </w:rPr>
      </w:pPr>
      <w:r w:rsidRPr="00F35902">
        <w:rPr>
          <w:rFonts w:ascii="Times New Roman" w:hAnsi="Times New Roman"/>
          <w:sz w:val="32"/>
          <w:szCs w:val="32"/>
        </w:rPr>
        <w:t>Рациональное использование физико-химических свойств ремон</w:t>
      </w:r>
      <w:r w:rsidR="00F33897">
        <w:rPr>
          <w:rFonts w:ascii="Times New Roman" w:hAnsi="Times New Roman"/>
          <w:sz w:val="32"/>
          <w:szCs w:val="32"/>
        </w:rPr>
        <w:t>-</w:t>
      </w:r>
      <w:r w:rsidRPr="00F35902">
        <w:rPr>
          <w:rFonts w:ascii="Times New Roman" w:hAnsi="Times New Roman"/>
          <w:sz w:val="32"/>
          <w:szCs w:val="32"/>
        </w:rPr>
        <w:t>тных композиционных материалов позволяет снизить трудоем</w:t>
      </w:r>
      <w:r>
        <w:rPr>
          <w:rFonts w:ascii="Times New Roman" w:hAnsi="Times New Roman"/>
          <w:sz w:val="32"/>
          <w:szCs w:val="32"/>
        </w:rPr>
        <w:t>-</w:t>
      </w:r>
      <w:r w:rsidRPr="00F35902">
        <w:rPr>
          <w:rFonts w:ascii="Times New Roman" w:hAnsi="Times New Roman"/>
          <w:sz w:val="32"/>
          <w:szCs w:val="32"/>
        </w:rPr>
        <w:t>кость ремонта на 20%, себестоимость работ - на 15-20%, сократить расход металлов на 40-50%. Это обусловлено тем, что такая технология не требует сложного оборудования и высокой квалификации работающих, позволяет производить ремонт без разборки узлов и агрегатов, а также соединений, которые, с точки зрения безопасности, трудно и опасно ремонтировать известными способами. [1].</w:t>
      </w:r>
    </w:p>
    <w:p w:rsidR="00287EBC" w:rsidRDefault="00287EBC" w:rsidP="00287EBC">
      <w:pPr>
        <w:spacing w:after="0" w:line="120" w:lineRule="exact"/>
        <w:ind w:firstLine="567"/>
        <w:jc w:val="both"/>
        <w:rPr>
          <w:rFonts w:ascii="Times New Roman" w:hAnsi="Times New Roman"/>
          <w:sz w:val="32"/>
          <w:szCs w:val="32"/>
        </w:rPr>
      </w:pPr>
    </w:p>
    <w:p w:rsidR="001042FA" w:rsidRPr="000112AA" w:rsidRDefault="001042FA" w:rsidP="00F35902">
      <w:pPr>
        <w:spacing w:after="0" w:line="240" w:lineRule="auto"/>
        <w:ind w:firstLine="567"/>
        <w:jc w:val="both"/>
        <w:rPr>
          <w:rFonts w:ascii="Times New Roman" w:hAnsi="Times New Roman"/>
          <w:spacing w:val="-6"/>
          <w:sz w:val="32"/>
          <w:szCs w:val="32"/>
        </w:rPr>
      </w:pPr>
      <w:r w:rsidRPr="000112AA">
        <w:rPr>
          <w:rFonts w:ascii="Times New Roman" w:hAnsi="Times New Roman"/>
          <w:spacing w:val="-6"/>
          <w:sz w:val="32"/>
          <w:szCs w:val="32"/>
        </w:rPr>
        <w:lastRenderedPageBreak/>
        <w:t>В последнее время в технологии ремонта и обслуживания технологического оборудования наметились принципиально новые подходы. Стали применяться композиционные материалы, обладающие высокими физико-механическими характеристиками и универсаль</w:t>
      </w:r>
      <w:r w:rsidR="000112AA">
        <w:rPr>
          <w:rFonts w:ascii="Times New Roman" w:hAnsi="Times New Roman"/>
          <w:spacing w:val="-6"/>
          <w:sz w:val="32"/>
          <w:szCs w:val="32"/>
        </w:rPr>
        <w:t>-</w:t>
      </w:r>
      <w:r w:rsidRPr="000112AA">
        <w:rPr>
          <w:rFonts w:ascii="Times New Roman" w:hAnsi="Times New Roman"/>
          <w:spacing w:val="-6"/>
          <w:sz w:val="32"/>
          <w:szCs w:val="32"/>
        </w:rPr>
        <w:t>ностью применения. Их использование в качестве соединительных элементов и в ремонтных целях позволяет заменить традиционные методы соединений (сварку, пайку, клепку и т.п.) новыми технологи</w:t>
      </w:r>
      <w:r w:rsidR="0082158F">
        <w:rPr>
          <w:rFonts w:ascii="Times New Roman" w:hAnsi="Times New Roman"/>
          <w:spacing w:val="-6"/>
          <w:sz w:val="32"/>
          <w:szCs w:val="32"/>
        </w:rPr>
        <w:t>-</w:t>
      </w:r>
      <w:r w:rsidRPr="000112AA">
        <w:rPr>
          <w:rFonts w:ascii="Times New Roman" w:hAnsi="Times New Roman"/>
          <w:spacing w:val="-6"/>
          <w:sz w:val="32"/>
          <w:szCs w:val="32"/>
        </w:rPr>
        <w:t>ческими процессами - склеиванием, формованием, заделкой дефектов с помощью металлополимерных и анаэробных материа</w:t>
      </w:r>
      <w:r w:rsidR="000112AA" w:rsidRPr="000112AA">
        <w:rPr>
          <w:rFonts w:ascii="Times New Roman" w:hAnsi="Times New Roman"/>
          <w:spacing w:val="-6"/>
          <w:sz w:val="32"/>
          <w:szCs w:val="32"/>
        </w:rPr>
        <w:t>л</w:t>
      </w:r>
      <w:r w:rsidRPr="000112AA">
        <w:rPr>
          <w:rFonts w:ascii="Times New Roman" w:hAnsi="Times New Roman"/>
          <w:spacing w:val="-6"/>
          <w:sz w:val="32"/>
          <w:szCs w:val="32"/>
        </w:rPr>
        <w:t xml:space="preserve">ов. </w:t>
      </w:r>
    </w:p>
    <w:p w:rsidR="001042FA" w:rsidRPr="00F35902" w:rsidRDefault="001042FA" w:rsidP="00F35902">
      <w:pPr>
        <w:spacing w:after="0" w:line="240" w:lineRule="auto"/>
        <w:ind w:firstLine="567"/>
        <w:jc w:val="both"/>
        <w:rPr>
          <w:rFonts w:ascii="Times New Roman" w:hAnsi="Times New Roman"/>
          <w:sz w:val="32"/>
          <w:szCs w:val="32"/>
        </w:rPr>
      </w:pPr>
      <w:r w:rsidRPr="00F35902">
        <w:rPr>
          <w:rFonts w:ascii="Times New Roman" w:hAnsi="Times New Roman"/>
          <w:sz w:val="32"/>
          <w:szCs w:val="32"/>
        </w:rPr>
        <w:t>Эти материалы имеют следующие достоинства:</w:t>
      </w:r>
    </w:p>
    <w:p w:rsidR="001042FA" w:rsidRPr="000112AA" w:rsidRDefault="001042FA" w:rsidP="00096FF0">
      <w:pPr>
        <w:numPr>
          <w:ilvl w:val="0"/>
          <w:numId w:val="7"/>
        </w:numPr>
        <w:spacing w:after="0" w:line="240" w:lineRule="auto"/>
        <w:ind w:left="567" w:hanging="567"/>
        <w:contextualSpacing/>
        <w:jc w:val="both"/>
        <w:rPr>
          <w:rFonts w:ascii="Times New Roman" w:hAnsi="Times New Roman"/>
          <w:spacing w:val="-10"/>
          <w:sz w:val="32"/>
          <w:szCs w:val="32"/>
        </w:rPr>
      </w:pPr>
      <w:r w:rsidRPr="000112AA">
        <w:rPr>
          <w:rFonts w:ascii="Times New Roman" w:hAnsi="Times New Roman"/>
          <w:spacing w:val="-10"/>
          <w:sz w:val="32"/>
          <w:szCs w:val="32"/>
        </w:rPr>
        <w:t>высокая технологичность и простота приготовления смеси, вследствие чего не требуется длительного обучения пользователя;</w:t>
      </w:r>
    </w:p>
    <w:p w:rsidR="001042FA" w:rsidRPr="000112AA" w:rsidRDefault="001042FA" w:rsidP="00096FF0">
      <w:pPr>
        <w:numPr>
          <w:ilvl w:val="0"/>
          <w:numId w:val="7"/>
        </w:numPr>
        <w:spacing w:after="0" w:line="240" w:lineRule="auto"/>
        <w:ind w:left="567" w:hanging="567"/>
        <w:contextualSpacing/>
        <w:jc w:val="both"/>
        <w:rPr>
          <w:rFonts w:ascii="Times New Roman" w:hAnsi="Times New Roman"/>
          <w:spacing w:val="-10"/>
          <w:sz w:val="32"/>
          <w:szCs w:val="32"/>
        </w:rPr>
      </w:pPr>
      <w:r w:rsidRPr="000112AA">
        <w:rPr>
          <w:rFonts w:ascii="Times New Roman" w:hAnsi="Times New Roman"/>
          <w:spacing w:val="-10"/>
          <w:sz w:val="32"/>
          <w:szCs w:val="32"/>
        </w:rPr>
        <w:t>возможность проведения ремонта в полевых и производственных условиях без подвода энергии;</w:t>
      </w:r>
    </w:p>
    <w:p w:rsidR="001042FA" w:rsidRPr="000112AA" w:rsidRDefault="001042FA" w:rsidP="00096FF0">
      <w:pPr>
        <w:numPr>
          <w:ilvl w:val="0"/>
          <w:numId w:val="7"/>
        </w:numPr>
        <w:spacing w:after="0" w:line="240" w:lineRule="auto"/>
        <w:ind w:left="567" w:hanging="567"/>
        <w:contextualSpacing/>
        <w:jc w:val="both"/>
        <w:rPr>
          <w:rFonts w:ascii="Times New Roman" w:hAnsi="Times New Roman"/>
          <w:spacing w:val="-10"/>
          <w:sz w:val="32"/>
          <w:szCs w:val="32"/>
        </w:rPr>
      </w:pPr>
      <w:r w:rsidRPr="000112AA">
        <w:rPr>
          <w:rFonts w:ascii="Times New Roman" w:hAnsi="Times New Roman"/>
          <w:spacing w:val="-10"/>
          <w:sz w:val="32"/>
          <w:szCs w:val="32"/>
        </w:rPr>
        <w:t>сокращение сроков ремонта в 2-10 раз;</w:t>
      </w:r>
    </w:p>
    <w:p w:rsidR="001042FA" w:rsidRPr="000112AA" w:rsidRDefault="001042FA" w:rsidP="00096FF0">
      <w:pPr>
        <w:numPr>
          <w:ilvl w:val="0"/>
          <w:numId w:val="7"/>
        </w:numPr>
        <w:spacing w:after="0" w:line="240" w:lineRule="auto"/>
        <w:ind w:left="567" w:hanging="567"/>
        <w:contextualSpacing/>
        <w:jc w:val="both"/>
        <w:rPr>
          <w:rFonts w:ascii="Times New Roman" w:hAnsi="Times New Roman"/>
          <w:spacing w:val="-10"/>
          <w:sz w:val="32"/>
          <w:szCs w:val="32"/>
        </w:rPr>
      </w:pPr>
      <w:r w:rsidRPr="000112AA">
        <w:rPr>
          <w:rFonts w:ascii="Times New Roman" w:hAnsi="Times New Roman"/>
          <w:spacing w:val="-10"/>
          <w:sz w:val="32"/>
          <w:szCs w:val="32"/>
        </w:rPr>
        <w:t>возможность выполнения ремонта в неудобных и труднодоступных местах;</w:t>
      </w:r>
    </w:p>
    <w:p w:rsidR="001042FA" w:rsidRPr="000112AA" w:rsidRDefault="001042FA" w:rsidP="00096FF0">
      <w:pPr>
        <w:numPr>
          <w:ilvl w:val="0"/>
          <w:numId w:val="7"/>
        </w:numPr>
        <w:spacing w:after="0" w:line="240" w:lineRule="auto"/>
        <w:ind w:left="567" w:hanging="567"/>
        <w:contextualSpacing/>
        <w:jc w:val="both"/>
        <w:rPr>
          <w:rFonts w:ascii="Times New Roman" w:hAnsi="Times New Roman"/>
          <w:spacing w:val="-10"/>
          <w:sz w:val="32"/>
          <w:szCs w:val="32"/>
        </w:rPr>
      </w:pPr>
      <w:r w:rsidRPr="000112AA">
        <w:rPr>
          <w:rFonts w:ascii="Times New Roman" w:hAnsi="Times New Roman"/>
          <w:spacing w:val="-10"/>
          <w:sz w:val="32"/>
          <w:szCs w:val="32"/>
        </w:rPr>
        <w:t>возможность проведения срочного (аварийного) ремонта в течение короткого времени (3-4 мин.) с помощью ремонтных материалов ускоренного отверждения;</w:t>
      </w:r>
    </w:p>
    <w:p w:rsidR="001042FA" w:rsidRPr="000112AA" w:rsidRDefault="001042FA" w:rsidP="00096FF0">
      <w:pPr>
        <w:numPr>
          <w:ilvl w:val="0"/>
          <w:numId w:val="7"/>
        </w:numPr>
        <w:spacing w:after="0" w:line="240" w:lineRule="auto"/>
        <w:ind w:left="567" w:hanging="567"/>
        <w:contextualSpacing/>
        <w:jc w:val="both"/>
        <w:rPr>
          <w:rFonts w:ascii="Times New Roman" w:hAnsi="Times New Roman"/>
          <w:spacing w:val="-10"/>
          <w:sz w:val="32"/>
          <w:szCs w:val="32"/>
        </w:rPr>
      </w:pPr>
      <w:r w:rsidRPr="000112AA">
        <w:rPr>
          <w:rFonts w:ascii="Times New Roman" w:hAnsi="Times New Roman"/>
          <w:spacing w:val="-10"/>
          <w:sz w:val="32"/>
          <w:szCs w:val="32"/>
        </w:rPr>
        <w:t>возможность соединения разнородных материалов между собой в различных сочетаниях;</w:t>
      </w:r>
    </w:p>
    <w:p w:rsidR="001042FA" w:rsidRPr="000112AA" w:rsidRDefault="001042FA" w:rsidP="00096FF0">
      <w:pPr>
        <w:numPr>
          <w:ilvl w:val="0"/>
          <w:numId w:val="7"/>
        </w:numPr>
        <w:spacing w:after="0" w:line="240" w:lineRule="auto"/>
        <w:ind w:left="567" w:hanging="567"/>
        <w:contextualSpacing/>
        <w:jc w:val="both"/>
        <w:rPr>
          <w:rFonts w:ascii="Times New Roman" w:hAnsi="Times New Roman"/>
          <w:spacing w:val="-10"/>
          <w:sz w:val="32"/>
          <w:szCs w:val="32"/>
        </w:rPr>
      </w:pPr>
      <w:r w:rsidRPr="000112AA">
        <w:rPr>
          <w:rFonts w:ascii="Times New Roman" w:hAnsi="Times New Roman"/>
          <w:spacing w:val="-10"/>
          <w:sz w:val="32"/>
          <w:szCs w:val="32"/>
        </w:rPr>
        <w:t>восстановление фрагментов деталей без применения специальной оснастки и инструмента;</w:t>
      </w:r>
    </w:p>
    <w:p w:rsidR="001042FA" w:rsidRPr="000112AA" w:rsidRDefault="001042FA" w:rsidP="00096FF0">
      <w:pPr>
        <w:numPr>
          <w:ilvl w:val="0"/>
          <w:numId w:val="7"/>
        </w:numPr>
        <w:spacing w:after="0" w:line="240" w:lineRule="auto"/>
        <w:ind w:left="567" w:hanging="567"/>
        <w:contextualSpacing/>
        <w:jc w:val="both"/>
        <w:rPr>
          <w:rFonts w:ascii="Times New Roman" w:hAnsi="Times New Roman"/>
          <w:spacing w:val="-10"/>
          <w:sz w:val="32"/>
          <w:szCs w:val="32"/>
        </w:rPr>
      </w:pPr>
      <w:r w:rsidRPr="000112AA">
        <w:rPr>
          <w:rFonts w:ascii="Times New Roman" w:hAnsi="Times New Roman"/>
          <w:spacing w:val="-10"/>
          <w:sz w:val="32"/>
          <w:szCs w:val="32"/>
        </w:rPr>
        <w:t>увеличение срока эксплуатации восстановленных и отремонтирован</w:t>
      </w:r>
      <w:r w:rsidR="00C1120E">
        <w:rPr>
          <w:rFonts w:ascii="Times New Roman" w:hAnsi="Times New Roman"/>
          <w:spacing w:val="-10"/>
          <w:sz w:val="32"/>
          <w:szCs w:val="32"/>
        </w:rPr>
        <w:t>-</w:t>
      </w:r>
      <w:r w:rsidRPr="000112AA">
        <w:rPr>
          <w:rFonts w:ascii="Times New Roman" w:hAnsi="Times New Roman"/>
          <w:spacing w:val="-10"/>
          <w:sz w:val="32"/>
          <w:szCs w:val="32"/>
        </w:rPr>
        <w:t>ных объектов в 2-17 раз;</w:t>
      </w:r>
    </w:p>
    <w:p w:rsidR="001042FA" w:rsidRPr="000112AA" w:rsidRDefault="001042FA" w:rsidP="00096FF0">
      <w:pPr>
        <w:numPr>
          <w:ilvl w:val="0"/>
          <w:numId w:val="7"/>
        </w:numPr>
        <w:spacing w:after="0" w:line="240" w:lineRule="auto"/>
        <w:ind w:left="567" w:hanging="567"/>
        <w:contextualSpacing/>
        <w:jc w:val="both"/>
        <w:rPr>
          <w:rFonts w:ascii="Times New Roman" w:hAnsi="Times New Roman"/>
          <w:spacing w:val="-10"/>
          <w:sz w:val="32"/>
          <w:szCs w:val="32"/>
        </w:rPr>
      </w:pPr>
      <w:r w:rsidRPr="000112AA">
        <w:rPr>
          <w:rFonts w:ascii="Times New Roman" w:hAnsi="Times New Roman"/>
          <w:spacing w:val="-10"/>
          <w:sz w:val="32"/>
          <w:szCs w:val="32"/>
        </w:rPr>
        <w:t>проведение ремонта без демонтажа или с минимальным демонтажем оборудования.</w:t>
      </w:r>
    </w:p>
    <w:p w:rsidR="00C1120E" w:rsidRDefault="00C1120E" w:rsidP="005A4258">
      <w:pPr>
        <w:spacing w:after="0" w:line="120" w:lineRule="exact"/>
        <w:contextualSpacing/>
        <w:jc w:val="both"/>
        <w:rPr>
          <w:rFonts w:ascii="Times New Roman" w:hAnsi="Times New Roman"/>
          <w:sz w:val="32"/>
          <w:szCs w:val="32"/>
        </w:rPr>
      </w:pPr>
    </w:p>
    <w:p w:rsidR="001042FA" w:rsidRPr="00F35902" w:rsidRDefault="00116C9A" w:rsidP="00116C9A">
      <w:pPr>
        <w:spacing w:after="0" w:line="240" w:lineRule="auto"/>
        <w:contextualSpacing/>
        <w:jc w:val="both"/>
        <w:rPr>
          <w:rFonts w:ascii="Times New Roman" w:hAnsi="Times New Roman"/>
          <w:sz w:val="32"/>
          <w:szCs w:val="32"/>
        </w:rPr>
      </w:pPr>
      <w:r>
        <w:rPr>
          <w:rFonts w:ascii="Times New Roman" w:hAnsi="Times New Roman"/>
          <w:sz w:val="32"/>
          <w:szCs w:val="32"/>
        </w:rPr>
        <w:t xml:space="preserve">       </w:t>
      </w:r>
      <w:r w:rsidR="001042FA" w:rsidRPr="00F35902">
        <w:rPr>
          <w:rFonts w:ascii="Times New Roman" w:hAnsi="Times New Roman"/>
          <w:sz w:val="32"/>
          <w:szCs w:val="32"/>
        </w:rPr>
        <w:t>Практика применения РКМ подтверждает возможности их широкого применения при восстановлении различных видов оборудования.</w:t>
      </w:r>
    </w:p>
    <w:p w:rsidR="001042FA" w:rsidRDefault="001042FA" w:rsidP="00F35902">
      <w:pPr>
        <w:spacing w:after="0" w:line="240" w:lineRule="auto"/>
        <w:contextualSpacing/>
        <w:jc w:val="center"/>
        <w:rPr>
          <w:rFonts w:ascii="Times New Roman" w:hAnsi="Times New Roman"/>
          <w:b/>
          <w:sz w:val="28"/>
          <w:szCs w:val="28"/>
        </w:rPr>
      </w:pPr>
      <w:r w:rsidRPr="000112AA">
        <w:rPr>
          <w:rFonts w:ascii="Times New Roman" w:hAnsi="Times New Roman"/>
          <w:b/>
          <w:sz w:val="28"/>
          <w:szCs w:val="28"/>
        </w:rPr>
        <w:t>Литература</w:t>
      </w:r>
    </w:p>
    <w:p w:rsidR="00C1120E" w:rsidRPr="000112AA" w:rsidRDefault="00C1120E" w:rsidP="00C1120E">
      <w:pPr>
        <w:spacing w:after="0" w:line="120" w:lineRule="exact"/>
        <w:contextualSpacing/>
        <w:jc w:val="center"/>
        <w:rPr>
          <w:rFonts w:ascii="Times New Roman" w:hAnsi="Times New Roman"/>
          <w:b/>
          <w:sz w:val="28"/>
          <w:szCs w:val="28"/>
        </w:rPr>
      </w:pPr>
    </w:p>
    <w:p w:rsidR="001042FA" w:rsidRPr="000112AA" w:rsidRDefault="001042FA" w:rsidP="00F35902">
      <w:pPr>
        <w:spacing w:after="0" w:line="240" w:lineRule="auto"/>
        <w:jc w:val="both"/>
        <w:rPr>
          <w:rFonts w:ascii="Times New Roman" w:hAnsi="Times New Roman"/>
          <w:sz w:val="28"/>
          <w:szCs w:val="28"/>
        </w:rPr>
      </w:pPr>
      <w:r w:rsidRPr="000112AA">
        <w:rPr>
          <w:rFonts w:ascii="Times New Roman" w:hAnsi="Times New Roman"/>
          <w:sz w:val="28"/>
          <w:szCs w:val="28"/>
        </w:rPr>
        <w:t xml:space="preserve">1. Тулинов А.Б. Технологические методы применения композиционных материалов при ремонте систем жизнеобеспечения городского коммунального хозяйства. Монография, МГУС, 2003, с.124. </w:t>
      </w:r>
    </w:p>
    <w:p w:rsidR="001042FA" w:rsidRPr="00F35902" w:rsidRDefault="001042FA" w:rsidP="00F35902">
      <w:pPr>
        <w:spacing w:after="0" w:line="240" w:lineRule="auto"/>
        <w:jc w:val="both"/>
        <w:rPr>
          <w:rFonts w:ascii="Times New Roman" w:hAnsi="Times New Roman"/>
          <w:sz w:val="32"/>
          <w:szCs w:val="32"/>
        </w:rPr>
      </w:pPr>
    </w:p>
    <w:p w:rsidR="001042FA" w:rsidRPr="00EB1186" w:rsidRDefault="001042FA" w:rsidP="00C1120E">
      <w:pPr>
        <w:spacing w:after="0" w:line="240" w:lineRule="auto"/>
        <w:jc w:val="center"/>
        <w:rPr>
          <w:rFonts w:ascii="Times New Roman" w:hAnsi="Times New Roman"/>
          <w:b/>
          <w:sz w:val="32"/>
          <w:szCs w:val="32"/>
        </w:rPr>
      </w:pPr>
      <w:r w:rsidRPr="00EB1186">
        <w:rPr>
          <w:rFonts w:ascii="Times New Roman" w:hAnsi="Times New Roman"/>
          <w:b/>
          <w:sz w:val="32"/>
          <w:szCs w:val="32"/>
        </w:rPr>
        <w:lastRenderedPageBreak/>
        <w:t xml:space="preserve">Ионные жидкости в качестве катализатора </w:t>
      </w:r>
      <w:r w:rsidR="00C1120E">
        <w:rPr>
          <w:rFonts w:ascii="Times New Roman" w:hAnsi="Times New Roman"/>
          <w:b/>
          <w:sz w:val="32"/>
          <w:szCs w:val="32"/>
        </w:rPr>
        <w:t xml:space="preserve">                                                        </w:t>
      </w:r>
      <w:r w:rsidRPr="00EB1186">
        <w:rPr>
          <w:rFonts w:ascii="Times New Roman" w:hAnsi="Times New Roman"/>
          <w:b/>
          <w:sz w:val="32"/>
          <w:szCs w:val="32"/>
        </w:rPr>
        <w:t xml:space="preserve">и растворителя в реакциях синтеза и полимеризации </w:t>
      </w:r>
      <w:r w:rsidR="00C1120E">
        <w:rPr>
          <w:rFonts w:ascii="Times New Roman" w:hAnsi="Times New Roman"/>
          <w:b/>
          <w:sz w:val="32"/>
          <w:szCs w:val="32"/>
        </w:rPr>
        <w:t xml:space="preserve">                       </w:t>
      </w:r>
      <w:r w:rsidRPr="00EB1186">
        <w:rPr>
          <w:rFonts w:ascii="Times New Roman" w:hAnsi="Times New Roman"/>
          <w:b/>
          <w:sz w:val="32"/>
          <w:szCs w:val="32"/>
        </w:rPr>
        <w:t>децилового эфира метакриловой кислоты</w:t>
      </w:r>
    </w:p>
    <w:p w:rsidR="001042FA" w:rsidRPr="00EB1186" w:rsidRDefault="001042FA" w:rsidP="00C1120E">
      <w:pPr>
        <w:spacing w:after="0" w:line="240" w:lineRule="exact"/>
        <w:jc w:val="center"/>
        <w:rPr>
          <w:rFonts w:ascii="Times New Roman" w:hAnsi="Times New Roman"/>
          <w:b/>
          <w:sz w:val="32"/>
          <w:szCs w:val="32"/>
        </w:rPr>
      </w:pPr>
    </w:p>
    <w:p w:rsidR="001042FA" w:rsidRPr="00EB1186" w:rsidRDefault="001042FA" w:rsidP="0082158F">
      <w:pPr>
        <w:spacing w:after="0" w:line="240" w:lineRule="auto"/>
        <w:jc w:val="center"/>
        <w:rPr>
          <w:rFonts w:ascii="Times New Roman" w:hAnsi="Times New Roman"/>
          <w:b/>
          <w:i/>
          <w:sz w:val="32"/>
          <w:szCs w:val="32"/>
        </w:rPr>
      </w:pPr>
      <w:r w:rsidRPr="00EB1186">
        <w:rPr>
          <w:rFonts w:ascii="Times New Roman" w:hAnsi="Times New Roman"/>
          <w:b/>
          <w:i/>
          <w:sz w:val="32"/>
          <w:szCs w:val="32"/>
        </w:rPr>
        <w:t xml:space="preserve">М. Д. Ибрагимова, З.Н.  Пашаева </w:t>
      </w:r>
      <w:r w:rsidRPr="00EB1186">
        <w:rPr>
          <w:rFonts w:ascii="Times New Roman" w:hAnsi="Times New Roman"/>
          <w:i/>
          <w:sz w:val="32"/>
          <w:szCs w:val="32"/>
        </w:rPr>
        <w:t>(</w:t>
      </w:r>
      <w:hyperlink r:id="rId71" w:history="1">
        <w:r w:rsidRPr="00EB1186">
          <w:rPr>
            <w:rFonts w:ascii="Times New Roman" w:hAnsi="Times New Roman"/>
            <w:i/>
            <w:sz w:val="32"/>
          </w:rPr>
          <w:t>ziyaret_chemist@rambler.ru</w:t>
        </w:r>
      </w:hyperlink>
      <w:r w:rsidRPr="00EB1186">
        <w:rPr>
          <w:rFonts w:ascii="Times New Roman" w:hAnsi="Times New Roman"/>
          <w:i/>
          <w:sz w:val="32"/>
          <w:szCs w:val="32"/>
        </w:rPr>
        <w:t>)</w:t>
      </w:r>
      <w:r w:rsidRPr="00EB1186">
        <w:rPr>
          <w:rFonts w:ascii="Times New Roman" w:hAnsi="Times New Roman"/>
          <w:b/>
          <w:i/>
          <w:sz w:val="32"/>
          <w:szCs w:val="32"/>
        </w:rPr>
        <w:t xml:space="preserve">, </w:t>
      </w:r>
    </w:p>
    <w:p w:rsidR="001042FA" w:rsidRPr="00EB1186" w:rsidRDefault="001042FA" w:rsidP="0082158F">
      <w:pPr>
        <w:spacing w:after="0" w:line="240" w:lineRule="auto"/>
        <w:jc w:val="center"/>
        <w:rPr>
          <w:rFonts w:ascii="Times New Roman" w:hAnsi="Times New Roman"/>
          <w:b/>
          <w:i/>
          <w:sz w:val="32"/>
          <w:szCs w:val="32"/>
        </w:rPr>
      </w:pPr>
      <w:r w:rsidRPr="00EB1186">
        <w:rPr>
          <w:rFonts w:ascii="Times New Roman" w:hAnsi="Times New Roman"/>
          <w:b/>
          <w:i/>
          <w:sz w:val="32"/>
          <w:szCs w:val="32"/>
        </w:rPr>
        <w:t>Ф. М. Абдуллаева, Ф. Ю. Юсифзаде, В.А. Нагиев, С. Д. Дадашева</w:t>
      </w:r>
    </w:p>
    <w:p w:rsidR="001042FA" w:rsidRPr="00C1120E" w:rsidRDefault="001042FA" w:rsidP="0082158F">
      <w:pPr>
        <w:spacing w:after="0" w:line="240" w:lineRule="auto"/>
        <w:jc w:val="center"/>
        <w:rPr>
          <w:rFonts w:ascii="Times New Roman" w:hAnsi="Times New Roman"/>
          <w:b/>
          <w:i/>
          <w:spacing w:val="-6"/>
          <w:sz w:val="32"/>
          <w:szCs w:val="32"/>
        </w:rPr>
      </w:pPr>
      <w:r w:rsidRPr="00C1120E">
        <w:rPr>
          <w:rFonts w:ascii="Times New Roman" w:hAnsi="Times New Roman"/>
          <w:b/>
          <w:i/>
          <w:spacing w:val="-6"/>
          <w:sz w:val="32"/>
          <w:szCs w:val="32"/>
        </w:rPr>
        <w:t>Институт нефтехимических процессов НАНА, г. Баку</w:t>
      </w:r>
    </w:p>
    <w:p w:rsidR="001042FA" w:rsidRPr="00EB1186" w:rsidRDefault="001042FA" w:rsidP="00C1120E">
      <w:pPr>
        <w:spacing w:after="0" w:line="240" w:lineRule="exact"/>
        <w:ind w:firstLine="142"/>
        <w:jc w:val="center"/>
        <w:rPr>
          <w:rFonts w:ascii="Times New Roman" w:hAnsi="Times New Roman"/>
          <w:sz w:val="32"/>
          <w:szCs w:val="32"/>
        </w:rPr>
      </w:pPr>
    </w:p>
    <w:p w:rsidR="001042FA" w:rsidRPr="00EB1186" w:rsidRDefault="001042FA" w:rsidP="00EB1186">
      <w:pPr>
        <w:spacing w:after="0" w:line="240" w:lineRule="auto"/>
        <w:ind w:firstLine="567"/>
        <w:jc w:val="both"/>
        <w:rPr>
          <w:rFonts w:ascii="Times New Roman" w:hAnsi="Times New Roman"/>
          <w:sz w:val="32"/>
          <w:szCs w:val="32"/>
        </w:rPr>
      </w:pPr>
      <w:r w:rsidRPr="00EB1186">
        <w:rPr>
          <w:rFonts w:ascii="Times New Roman" w:hAnsi="Times New Roman"/>
          <w:sz w:val="32"/>
          <w:szCs w:val="32"/>
        </w:rPr>
        <w:t>Благодаря своим уникальным свойствам ионные жидкости - соли с температурой плавления ниже 100°С, имеющие практически нуле</w:t>
      </w:r>
      <w:r w:rsidR="00C1120E">
        <w:rPr>
          <w:rFonts w:ascii="Times New Roman" w:hAnsi="Times New Roman"/>
          <w:sz w:val="32"/>
          <w:szCs w:val="32"/>
        </w:rPr>
        <w:t>-</w:t>
      </w:r>
      <w:r w:rsidRPr="00EB1186">
        <w:rPr>
          <w:rFonts w:ascii="Times New Roman" w:hAnsi="Times New Roman"/>
          <w:sz w:val="32"/>
          <w:szCs w:val="32"/>
        </w:rPr>
        <w:t xml:space="preserve">вое парциальное давление даже при повышенных температурах и термически устойчивые до 300-400°С, являются реальной «зеленой» альтернативой органическим растворителям, которые традиционно используются как растворители, а также как каталитические системы или компоненты в составе каталитических систем. </w:t>
      </w:r>
    </w:p>
    <w:p w:rsidR="001042FA" w:rsidRPr="00EB1186" w:rsidRDefault="001042FA" w:rsidP="00EB1186">
      <w:pPr>
        <w:spacing w:after="0" w:line="240" w:lineRule="auto"/>
        <w:ind w:firstLine="567"/>
        <w:jc w:val="both"/>
        <w:rPr>
          <w:rFonts w:ascii="Times New Roman" w:hAnsi="Times New Roman"/>
          <w:sz w:val="32"/>
          <w:szCs w:val="32"/>
        </w:rPr>
      </w:pPr>
      <w:r w:rsidRPr="00EB1186">
        <w:rPr>
          <w:rFonts w:ascii="Times New Roman" w:hAnsi="Times New Roman"/>
          <w:sz w:val="32"/>
          <w:szCs w:val="32"/>
        </w:rPr>
        <w:t>Как известно, полимеры и сополимеры эфиров акриловых кислот характеризуются хорошей адгезией, высокой светостойкостью и, следовательно, широко применяются в качестве основного компонен</w:t>
      </w:r>
      <w:r w:rsidR="00C1120E">
        <w:rPr>
          <w:rFonts w:ascii="Times New Roman" w:hAnsi="Times New Roman"/>
          <w:sz w:val="32"/>
          <w:szCs w:val="32"/>
        </w:rPr>
        <w:t>-</w:t>
      </w:r>
      <w:r w:rsidRPr="00EB1186">
        <w:rPr>
          <w:rFonts w:ascii="Times New Roman" w:hAnsi="Times New Roman"/>
          <w:sz w:val="32"/>
          <w:szCs w:val="32"/>
        </w:rPr>
        <w:t xml:space="preserve">та полиакрилатных клеев и герметиков. </w:t>
      </w:r>
    </w:p>
    <w:p w:rsidR="001042FA" w:rsidRPr="00EB1186" w:rsidRDefault="001042FA" w:rsidP="00EB1186">
      <w:pPr>
        <w:spacing w:after="0" w:line="240" w:lineRule="auto"/>
        <w:ind w:firstLine="567"/>
        <w:jc w:val="both"/>
        <w:rPr>
          <w:rFonts w:ascii="Times New Roman" w:hAnsi="Times New Roman"/>
          <w:sz w:val="32"/>
          <w:szCs w:val="32"/>
        </w:rPr>
      </w:pPr>
      <w:r w:rsidRPr="00EB1186">
        <w:rPr>
          <w:rFonts w:ascii="Times New Roman" w:hAnsi="Times New Roman"/>
          <w:sz w:val="32"/>
          <w:szCs w:val="32"/>
        </w:rPr>
        <w:t>Нами исследован синтез и полимеризация эфиров метакриловой кислоты в присутствии ионно-жидкостных составов и в настоящем сообщении приведены результаты исследований реакций синтеза и полимеризации децилового эфира метакриловой кислоты. Для иссле</w:t>
      </w:r>
      <w:r w:rsidR="00C1120E">
        <w:rPr>
          <w:rFonts w:ascii="Times New Roman" w:hAnsi="Times New Roman"/>
          <w:sz w:val="32"/>
          <w:szCs w:val="32"/>
        </w:rPr>
        <w:t>-</w:t>
      </w:r>
      <w:r w:rsidRPr="00EB1186">
        <w:rPr>
          <w:rFonts w:ascii="Times New Roman" w:hAnsi="Times New Roman"/>
          <w:sz w:val="32"/>
          <w:szCs w:val="32"/>
        </w:rPr>
        <w:t xml:space="preserve">дования указанных реакций ионные жидкости различного состава синтезированы на основе уксусной, муравьиной и серной кислоты с использованием в качестве аминного компонента морфолина, </w:t>
      </w:r>
      <w:r w:rsidRPr="00EB1186">
        <w:rPr>
          <w:rFonts w:ascii="Times New Roman" w:hAnsi="Times New Roman"/>
          <w:sz w:val="32"/>
          <w:szCs w:val="32"/>
          <w:lang w:val="az-Latn-AZ"/>
        </w:rPr>
        <w:t>N-</w:t>
      </w:r>
      <w:r w:rsidRPr="00EB1186">
        <w:rPr>
          <w:rFonts w:ascii="Times New Roman" w:hAnsi="Times New Roman"/>
          <w:sz w:val="32"/>
          <w:szCs w:val="32"/>
        </w:rPr>
        <w:t>метилпирролидона, анилина, ди-, триэтиламинов.</w:t>
      </w:r>
    </w:p>
    <w:p w:rsidR="001042FA" w:rsidRPr="00EB1186" w:rsidRDefault="001042FA" w:rsidP="00EB1186">
      <w:pPr>
        <w:spacing w:after="0" w:line="240" w:lineRule="auto"/>
        <w:ind w:firstLine="567"/>
        <w:jc w:val="both"/>
        <w:rPr>
          <w:rFonts w:ascii="Times New Roman" w:hAnsi="Times New Roman"/>
          <w:sz w:val="32"/>
          <w:szCs w:val="32"/>
        </w:rPr>
      </w:pPr>
      <w:r w:rsidRPr="00EB1186">
        <w:rPr>
          <w:rFonts w:ascii="Times New Roman" w:hAnsi="Times New Roman"/>
          <w:sz w:val="32"/>
          <w:szCs w:val="32"/>
        </w:rPr>
        <w:t>Синтез децилового эфира метакриловой кислоты осуществлен реакцией этерификации с использованием в качестве катализатора ионной жидкости на основе морфолина и серной кислоты. Установ</w:t>
      </w:r>
      <w:r w:rsidR="00C1120E">
        <w:rPr>
          <w:rFonts w:ascii="Times New Roman" w:hAnsi="Times New Roman"/>
          <w:sz w:val="32"/>
          <w:szCs w:val="32"/>
        </w:rPr>
        <w:t>-</w:t>
      </w:r>
      <w:r w:rsidRPr="00EB1186">
        <w:rPr>
          <w:rFonts w:ascii="Times New Roman" w:hAnsi="Times New Roman"/>
          <w:sz w:val="32"/>
          <w:szCs w:val="32"/>
        </w:rPr>
        <w:t>лено, что применение указанного ионно-жидкостного катализатора обеспечивает практически полную конверсию исходных компонентов с высоким выходом целевого продукта (~95%). Структура получен</w:t>
      </w:r>
      <w:r w:rsidR="00C1120E">
        <w:rPr>
          <w:rFonts w:ascii="Times New Roman" w:hAnsi="Times New Roman"/>
          <w:sz w:val="32"/>
          <w:szCs w:val="32"/>
        </w:rPr>
        <w:t>-</w:t>
      </w:r>
      <w:r w:rsidRPr="00EB1186">
        <w:rPr>
          <w:rFonts w:ascii="Times New Roman" w:hAnsi="Times New Roman"/>
          <w:sz w:val="32"/>
          <w:szCs w:val="32"/>
        </w:rPr>
        <w:t xml:space="preserve">ного эфира подтверждена данными ЯМР </w:t>
      </w:r>
      <w:r w:rsidRPr="00EB1186">
        <w:rPr>
          <w:rFonts w:ascii="Times New Roman" w:hAnsi="Times New Roman"/>
          <w:sz w:val="32"/>
          <w:szCs w:val="32"/>
          <w:vertAlign w:val="superscript"/>
        </w:rPr>
        <w:t>1</w:t>
      </w:r>
      <w:r w:rsidRPr="00EB1186">
        <w:rPr>
          <w:rFonts w:ascii="Times New Roman" w:hAnsi="Times New Roman"/>
          <w:sz w:val="32"/>
          <w:szCs w:val="32"/>
        </w:rPr>
        <w:t xml:space="preserve">Н, </w:t>
      </w:r>
      <w:r w:rsidRPr="00EB1186">
        <w:rPr>
          <w:rFonts w:ascii="Times New Roman" w:hAnsi="Times New Roman"/>
          <w:sz w:val="32"/>
          <w:szCs w:val="32"/>
          <w:vertAlign w:val="superscript"/>
        </w:rPr>
        <w:t>13</w:t>
      </w:r>
      <w:r w:rsidRPr="00EB1186">
        <w:rPr>
          <w:rFonts w:ascii="Times New Roman" w:hAnsi="Times New Roman"/>
          <w:sz w:val="32"/>
          <w:szCs w:val="32"/>
        </w:rPr>
        <w:t>С и ИК спектроскопии.</w:t>
      </w:r>
    </w:p>
    <w:p w:rsidR="001042FA" w:rsidRPr="00EB1186" w:rsidRDefault="001042FA" w:rsidP="00EB1186">
      <w:pPr>
        <w:spacing w:after="0" w:line="240" w:lineRule="auto"/>
        <w:ind w:firstLine="567"/>
        <w:jc w:val="both"/>
        <w:rPr>
          <w:rFonts w:ascii="Times New Roman" w:hAnsi="Times New Roman"/>
          <w:sz w:val="32"/>
          <w:szCs w:val="32"/>
        </w:rPr>
      </w:pPr>
      <w:r w:rsidRPr="00EB1186">
        <w:rPr>
          <w:rFonts w:ascii="Times New Roman" w:hAnsi="Times New Roman"/>
          <w:sz w:val="32"/>
          <w:szCs w:val="32"/>
        </w:rPr>
        <w:t>Полимеризация синтезированного децилового эфира метакрило</w:t>
      </w:r>
      <w:r w:rsidR="00C1120E">
        <w:rPr>
          <w:rFonts w:ascii="Times New Roman" w:hAnsi="Times New Roman"/>
          <w:sz w:val="32"/>
          <w:szCs w:val="32"/>
        </w:rPr>
        <w:t>-</w:t>
      </w:r>
      <w:r w:rsidRPr="00EB1186">
        <w:rPr>
          <w:rFonts w:ascii="Times New Roman" w:hAnsi="Times New Roman"/>
          <w:sz w:val="32"/>
          <w:szCs w:val="32"/>
        </w:rPr>
        <w:t xml:space="preserve">вой кислоты осуществлена также в ионной жидкостной среде, в качестве которой использованы ионно-жидкостные составы на основе муравьиной и уксусной кислот. Проведенным циклом исследований показана эффективность применения в качестве реакционной среды </w:t>
      </w:r>
      <w:r w:rsidRPr="00EB1186">
        <w:rPr>
          <w:rFonts w:ascii="Times New Roman" w:hAnsi="Times New Roman"/>
          <w:sz w:val="32"/>
          <w:szCs w:val="32"/>
        </w:rPr>
        <w:lastRenderedPageBreak/>
        <w:t>ионной жидкости на основе</w:t>
      </w:r>
      <w:r w:rsidRPr="00EB1186">
        <w:rPr>
          <w:rFonts w:ascii="Times New Roman" w:hAnsi="Times New Roman"/>
          <w:sz w:val="32"/>
          <w:szCs w:val="32"/>
          <w:lang w:val="az-Latn-AZ"/>
        </w:rPr>
        <w:t xml:space="preserve"> N</w:t>
      </w:r>
      <w:r w:rsidRPr="00EB1186">
        <w:rPr>
          <w:rFonts w:ascii="Times New Roman" w:hAnsi="Times New Roman"/>
          <w:sz w:val="32"/>
          <w:szCs w:val="32"/>
          <w:lang w:val="az-Cyrl-AZ"/>
        </w:rPr>
        <w:t>-</w:t>
      </w:r>
      <w:r w:rsidRPr="00EB1186">
        <w:rPr>
          <w:rFonts w:ascii="Times New Roman" w:hAnsi="Times New Roman"/>
          <w:sz w:val="32"/>
          <w:szCs w:val="32"/>
        </w:rPr>
        <w:t>метилпирролидона и уксусной кисло</w:t>
      </w:r>
      <w:r w:rsidR="00C1120E">
        <w:rPr>
          <w:rFonts w:ascii="Times New Roman" w:hAnsi="Times New Roman"/>
          <w:sz w:val="32"/>
          <w:szCs w:val="32"/>
        </w:rPr>
        <w:t>-</w:t>
      </w:r>
      <w:r w:rsidRPr="00EB1186">
        <w:rPr>
          <w:rFonts w:ascii="Times New Roman" w:hAnsi="Times New Roman"/>
          <w:sz w:val="32"/>
          <w:szCs w:val="32"/>
        </w:rPr>
        <w:t>ты, где, при прочих одинаковых условиях, степень полимеризации указанного мономера значительно выше, чем в среде других исследованных ионных жидкост</w:t>
      </w:r>
      <w:r w:rsidRPr="00EB1186">
        <w:rPr>
          <w:rFonts w:ascii="Times New Roman" w:hAnsi="Times New Roman"/>
          <w:sz w:val="32"/>
          <w:szCs w:val="32"/>
          <w:shd w:val="clear" w:color="auto" w:fill="FFFFFF"/>
        </w:rPr>
        <w:t>ей</w:t>
      </w:r>
      <w:r w:rsidRPr="00EB1186">
        <w:rPr>
          <w:rFonts w:ascii="Times New Roman" w:hAnsi="Times New Roman"/>
          <w:sz w:val="32"/>
          <w:szCs w:val="32"/>
        </w:rPr>
        <w:t>.</w:t>
      </w:r>
    </w:p>
    <w:p w:rsidR="001042FA" w:rsidRPr="00EB1186" w:rsidRDefault="001042FA" w:rsidP="00EB1186">
      <w:pPr>
        <w:spacing w:after="0" w:line="240" w:lineRule="auto"/>
        <w:ind w:firstLine="567"/>
        <w:jc w:val="both"/>
        <w:rPr>
          <w:rFonts w:ascii="Times New Roman" w:hAnsi="Times New Roman"/>
          <w:sz w:val="32"/>
          <w:szCs w:val="32"/>
        </w:rPr>
      </w:pPr>
    </w:p>
    <w:p w:rsidR="001042FA" w:rsidRPr="00EB1186" w:rsidRDefault="001042FA" w:rsidP="00EB1186">
      <w:pPr>
        <w:spacing w:after="0" w:line="240" w:lineRule="auto"/>
        <w:jc w:val="center"/>
        <w:rPr>
          <w:rFonts w:ascii="Times New Roman" w:hAnsi="Times New Roman"/>
          <w:b/>
          <w:sz w:val="32"/>
          <w:szCs w:val="32"/>
        </w:rPr>
      </w:pPr>
      <w:r w:rsidRPr="00EB1186">
        <w:rPr>
          <w:rFonts w:ascii="Times New Roman" w:hAnsi="Times New Roman"/>
          <w:b/>
          <w:sz w:val="32"/>
          <w:szCs w:val="32"/>
        </w:rPr>
        <w:t xml:space="preserve">Полимерные покрытия для защиты от абразивного </w:t>
      </w:r>
      <w:r w:rsidR="00C1120E">
        <w:rPr>
          <w:rFonts w:ascii="Times New Roman" w:hAnsi="Times New Roman"/>
          <w:b/>
          <w:sz w:val="32"/>
          <w:szCs w:val="32"/>
        </w:rPr>
        <w:t xml:space="preserve">                              </w:t>
      </w:r>
      <w:r w:rsidRPr="00EB1186">
        <w:rPr>
          <w:rFonts w:ascii="Times New Roman" w:hAnsi="Times New Roman"/>
          <w:b/>
          <w:sz w:val="32"/>
          <w:szCs w:val="32"/>
        </w:rPr>
        <w:t>износа и ремонта металлических деталей. Влияние адгезионных взаимодействий в сложных высоконаполненных</w:t>
      </w:r>
      <w:r w:rsidR="00C1120E">
        <w:rPr>
          <w:rFonts w:ascii="Times New Roman" w:hAnsi="Times New Roman"/>
          <w:b/>
          <w:sz w:val="32"/>
          <w:szCs w:val="32"/>
        </w:rPr>
        <w:t xml:space="preserve"> </w:t>
      </w:r>
      <w:r w:rsidRPr="00EB1186">
        <w:rPr>
          <w:rFonts w:ascii="Times New Roman" w:hAnsi="Times New Roman"/>
          <w:b/>
          <w:sz w:val="32"/>
          <w:szCs w:val="32"/>
        </w:rPr>
        <w:t>систем</w:t>
      </w:r>
      <w:r>
        <w:rPr>
          <w:rFonts w:ascii="Times New Roman" w:hAnsi="Times New Roman"/>
          <w:b/>
          <w:sz w:val="32"/>
          <w:szCs w:val="32"/>
        </w:rPr>
        <w:t>ах</w:t>
      </w:r>
      <w:r w:rsidR="00C1120E">
        <w:rPr>
          <w:rFonts w:ascii="Times New Roman" w:hAnsi="Times New Roman"/>
          <w:b/>
          <w:sz w:val="32"/>
          <w:szCs w:val="32"/>
        </w:rPr>
        <w:t xml:space="preserve">                        </w:t>
      </w:r>
      <w:r>
        <w:rPr>
          <w:rFonts w:ascii="Times New Roman" w:hAnsi="Times New Roman"/>
          <w:b/>
          <w:sz w:val="32"/>
          <w:szCs w:val="32"/>
        </w:rPr>
        <w:t>на эксплуатационные свойства</w:t>
      </w:r>
    </w:p>
    <w:p w:rsidR="001042FA" w:rsidRPr="00EB1186" w:rsidRDefault="001042FA" w:rsidP="00C1120E">
      <w:pPr>
        <w:spacing w:after="0" w:line="240" w:lineRule="exact"/>
        <w:jc w:val="center"/>
        <w:rPr>
          <w:rFonts w:ascii="Times New Roman" w:hAnsi="Times New Roman"/>
          <w:b/>
          <w:sz w:val="32"/>
          <w:szCs w:val="32"/>
        </w:rPr>
      </w:pPr>
    </w:p>
    <w:p w:rsidR="001042FA" w:rsidRPr="00EB1186" w:rsidRDefault="001042FA" w:rsidP="00EB1186">
      <w:pPr>
        <w:spacing w:after="0" w:line="240" w:lineRule="auto"/>
        <w:jc w:val="center"/>
        <w:rPr>
          <w:rFonts w:ascii="Times New Roman" w:hAnsi="Times New Roman"/>
          <w:b/>
          <w:i/>
          <w:sz w:val="32"/>
          <w:szCs w:val="32"/>
        </w:rPr>
      </w:pPr>
      <w:r w:rsidRPr="00EB1186">
        <w:rPr>
          <w:rFonts w:ascii="Times New Roman" w:hAnsi="Times New Roman"/>
          <w:b/>
          <w:i/>
          <w:sz w:val="32"/>
          <w:szCs w:val="32"/>
          <w:u w:val="single"/>
        </w:rPr>
        <w:t>В. В. Сытов</w:t>
      </w:r>
      <w:r w:rsidRPr="00EB1186">
        <w:rPr>
          <w:rFonts w:ascii="Times New Roman" w:hAnsi="Times New Roman"/>
          <w:b/>
          <w:i/>
          <w:sz w:val="32"/>
          <w:szCs w:val="32"/>
        </w:rPr>
        <w:t xml:space="preserve">, В. А. Сытов, </w:t>
      </w:r>
      <w:r w:rsidR="00B14D22">
        <w:rPr>
          <w:rFonts w:ascii="Times New Roman" w:hAnsi="Times New Roman"/>
          <w:b/>
          <w:i/>
          <w:sz w:val="32"/>
          <w:szCs w:val="32"/>
          <w:vertAlign w:val="superscript"/>
        </w:rPr>
        <w:t>1</w:t>
      </w:r>
      <w:r w:rsidRPr="00EB1186">
        <w:rPr>
          <w:rFonts w:ascii="Times New Roman" w:hAnsi="Times New Roman"/>
          <w:b/>
          <w:i/>
          <w:sz w:val="32"/>
          <w:szCs w:val="32"/>
        </w:rPr>
        <w:t>В. И. Веттегрень,</w:t>
      </w:r>
      <w:r w:rsidR="00C1120E">
        <w:rPr>
          <w:rFonts w:ascii="Times New Roman" w:hAnsi="Times New Roman"/>
          <w:b/>
          <w:i/>
          <w:sz w:val="32"/>
          <w:szCs w:val="32"/>
        </w:rPr>
        <w:t xml:space="preserve">                                                </w:t>
      </w:r>
      <w:r w:rsidRPr="00EB1186">
        <w:rPr>
          <w:rFonts w:ascii="Times New Roman" w:hAnsi="Times New Roman"/>
          <w:b/>
          <w:i/>
          <w:sz w:val="32"/>
          <w:szCs w:val="32"/>
          <w:vertAlign w:val="superscript"/>
        </w:rPr>
        <w:t xml:space="preserve"> </w:t>
      </w:r>
      <w:r w:rsidR="00B14D22">
        <w:rPr>
          <w:rFonts w:ascii="Times New Roman" w:hAnsi="Times New Roman"/>
          <w:b/>
          <w:i/>
          <w:sz w:val="32"/>
          <w:szCs w:val="32"/>
          <w:vertAlign w:val="superscript"/>
        </w:rPr>
        <w:t>2</w:t>
      </w:r>
      <w:r w:rsidRPr="00EB1186">
        <w:rPr>
          <w:rFonts w:ascii="Times New Roman" w:hAnsi="Times New Roman"/>
          <w:b/>
          <w:i/>
          <w:sz w:val="32"/>
          <w:szCs w:val="32"/>
        </w:rPr>
        <w:t xml:space="preserve">С. Ю. Евсеев, </w:t>
      </w:r>
      <w:r w:rsidR="00B14D22">
        <w:rPr>
          <w:rFonts w:ascii="Times New Roman" w:hAnsi="Times New Roman"/>
          <w:b/>
          <w:i/>
          <w:sz w:val="32"/>
          <w:szCs w:val="32"/>
          <w:vertAlign w:val="superscript"/>
        </w:rPr>
        <w:t>2</w:t>
      </w:r>
      <w:r w:rsidRPr="00EB1186">
        <w:rPr>
          <w:rFonts w:ascii="Times New Roman" w:hAnsi="Times New Roman"/>
          <w:b/>
          <w:i/>
          <w:sz w:val="32"/>
          <w:szCs w:val="32"/>
        </w:rPr>
        <w:t>А. В. Юрьев</w:t>
      </w:r>
    </w:p>
    <w:p w:rsidR="001042FA" w:rsidRPr="00EB1186" w:rsidRDefault="001042FA" w:rsidP="00B14D22">
      <w:pPr>
        <w:spacing w:after="0" w:line="240" w:lineRule="auto"/>
        <w:jc w:val="center"/>
        <w:rPr>
          <w:rFonts w:ascii="Times New Roman" w:hAnsi="Times New Roman"/>
          <w:b/>
          <w:i/>
          <w:sz w:val="32"/>
          <w:szCs w:val="32"/>
        </w:rPr>
      </w:pPr>
      <w:r w:rsidRPr="00B14D22">
        <w:rPr>
          <w:rFonts w:ascii="Times New Roman" w:hAnsi="Times New Roman"/>
          <w:b/>
          <w:i/>
          <w:spacing w:val="-6"/>
          <w:sz w:val="32"/>
          <w:szCs w:val="32"/>
        </w:rPr>
        <w:t xml:space="preserve">НПК «СТЭП», </w:t>
      </w:r>
      <w:r w:rsidR="00B14D22" w:rsidRPr="00B14D22">
        <w:rPr>
          <w:rFonts w:ascii="Times New Roman" w:hAnsi="Times New Roman"/>
          <w:b/>
          <w:i/>
          <w:spacing w:val="-6"/>
          <w:sz w:val="32"/>
          <w:szCs w:val="32"/>
          <w:vertAlign w:val="superscript"/>
        </w:rPr>
        <w:t>1</w:t>
      </w:r>
      <w:r w:rsidRPr="00B14D22">
        <w:rPr>
          <w:rFonts w:ascii="Times New Roman" w:hAnsi="Times New Roman"/>
          <w:b/>
          <w:i/>
          <w:spacing w:val="-6"/>
          <w:sz w:val="32"/>
          <w:szCs w:val="32"/>
        </w:rPr>
        <w:t>Ф</w:t>
      </w:r>
      <w:r w:rsidR="00B14D22" w:rsidRPr="00B14D22">
        <w:rPr>
          <w:rFonts w:ascii="Times New Roman" w:hAnsi="Times New Roman"/>
          <w:b/>
          <w:i/>
          <w:spacing w:val="-6"/>
          <w:sz w:val="32"/>
          <w:szCs w:val="32"/>
        </w:rPr>
        <w:t xml:space="preserve">изико-технологический институт </w:t>
      </w:r>
      <w:r w:rsidRPr="00B14D22">
        <w:rPr>
          <w:rFonts w:ascii="Times New Roman" w:hAnsi="Times New Roman"/>
          <w:b/>
          <w:i/>
          <w:spacing w:val="-6"/>
          <w:sz w:val="32"/>
          <w:szCs w:val="32"/>
        </w:rPr>
        <w:t>РАН,</w:t>
      </w:r>
      <w:r w:rsidR="00B14D22" w:rsidRPr="00B14D22">
        <w:rPr>
          <w:rFonts w:ascii="Times New Roman" w:hAnsi="Times New Roman"/>
          <w:b/>
          <w:i/>
          <w:spacing w:val="-6"/>
          <w:sz w:val="32"/>
          <w:szCs w:val="32"/>
        </w:rPr>
        <w:t xml:space="preserve"> </w:t>
      </w:r>
      <w:r w:rsidR="00F36C91">
        <w:rPr>
          <w:rFonts w:ascii="Times New Roman" w:hAnsi="Times New Roman"/>
          <w:b/>
          <w:i/>
          <w:spacing w:val="-6"/>
          <w:sz w:val="32"/>
          <w:szCs w:val="32"/>
        </w:rPr>
        <w:t xml:space="preserve">                                </w:t>
      </w:r>
      <w:r w:rsidR="00B14D22" w:rsidRPr="00B14D22">
        <w:rPr>
          <w:rFonts w:ascii="Times New Roman" w:hAnsi="Times New Roman"/>
          <w:b/>
          <w:i/>
          <w:spacing w:val="-6"/>
          <w:sz w:val="32"/>
          <w:szCs w:val="32"/>
        </w:rPr>
        <w:t>г. Москва</w:t>
      </w:r>
      <w:r w:rsidR="00C1120E">
        <w:rPr>
          <w:rFonts w:ascii="Times New Roman" w:hAnsi="Times New Roman"/>
          <w:b/>
          <w:i/>
          <w:sz w:val="32"/>
          <w:szCs w:val="32"/>
        </w:rPr>
        <w:t xml:space="preserve"> </w:t>
      </w:r>
      <w:r w:rsidR="00B14D22">
        <w:rPr>
          <w:rFonts w:ascii="Times New Roman" w:hAnsi="Times New Roman"/>
          <w:b/>
          <w:i/>
          <w:sz w:val="32"/>
          <w:szCs w:val="32"/>
          <w:vertAlign w:val="superscript"/>
        </w:rPr>
        <w:t>2</w:t>
      </w:r>
      <w:r w:rsidRPr="00EB1186">
        <w:rPr>
          <w:rFonts w:ascii="Times New Roman" w:hAnsi="Times New Roman"/>
          <w:b/>
          <w:i/>
          <w:sz w:val="32"/>
          <w:szCs w:val="32"/>
        </w:rPr>
        <w:t>«П</w:t>
      </w:r>
      <w:r w:rsidR="00B14D22">
        <w:rPr>
          <w:rFonts w:ascii="Times New Roman" w:hAnsi="Times New Roman"/>
          <w:b/>
          <w:i/>
          <w:sz w:val="32"/>
          <w:szCs w:val="32"/>
        </w:rPr>
        <w:t>раксис Инжиниринг</w:t>
      </w:r>
      <w:r w:rsidRPr="00EB1186">
        <w:rPr>
          <w:rFonts w:ascii="Times New Roman" w:hAnsi="Times New Roman"/>
          <w:b/>
          <w:i/>
          <w:sz w:val="32"/>
          <w:szCs w:val="32"/>
        </w:rPr>
        <w:t>»</w:t>
      </w:r>
      <w:r w:rsidR="00B14D22">
        <w:rPr>
          <w:rFonts w:ascii="Times New Roman" w:hAnsi="Times New Roman"/>
          <w:b/>
          <w:i/>
          <w:sz w:val="32"/>
          <w:szCs w:val="32"/>
        </w:rPr>
        <w:t>,</w:t>
      </w:r>
      <w:r w:rsidR="00C1120E">
        <w:rPr>
          <w:rFonts w:ascii="Times New Roman" w:hAnsi="Times New Roman"/>
          <w:b/>
          <w:i/>
          <w:sz w:val="32"/>
          <w:szCs w:val="32"/>
        </w:rPr>
        <w:t xml:space="preserve"> </w:t>
      </w:r>
      <w:r w:rsidRPr="00EB1186">
        <w:rPr>
          <w:rFonts w:ascii="Times New Roman" w:eastAsia="TT7BFDCo00" w:hAnsi="Times New Roman"/>
          <w:b/>
          <w:i/>
          <w:sz w:val="32"/>
          <w:szCs w:val="32"/>
          <w:lang w:eastAsia="ru-RU"/>
        </w:rPr>
        <w:t>г. Санкт-Петербург</w:t>
      </w:r>
    </w:p>
    <w:p w:rsidR="001042FA" w:rsidRPr="00EB1186" w:rsidRDefault="001042FA" w:rsidP="005A4258">
      <w:pPr>
        <w:spacing w:after="0" w:line="240" w:lineRule="exact"/>
        <w:jc w:val="center"/>
        <w:rPr>
          <w:rFonts w:ascii="Times New Roman" w:hAnsi="Times New Roman"/>
          <w:sz w:val="32"/>
          <w:szCs w:val="32"/>
        </w:rPr>
      </w:pPr>
    </w:p>
    <w:p w:rsidR="001042FA" w:rsidRPr="00C1120E" w:rsidRDefault="001042FA" w:rsidP="00EB1186">
      <w:pPr>
        <w:shd w:val="clear" w:color="auto" w:fill="FFFFFF"/>
        <w:spacing w:after="0" w:line="240" w:lineRule="auto"/>
        <w:ind w:firstLine="567"/>
        <w:jc w:val="both"/>
        <w:textAlignment w:val="baseline"/>
        <w:rPr>
          <w:rFonts w:ascii="Times New Roman" w:hAnsi="Times New Roman"/>
          <w:color w:val="292929"/>
          <w:spacing w:val="-2"/>
          <w:sz w:val="32"/>
          <w:szCs w:val="32"/>
          <w:bdr w:val="none" w:sz="0" w:space="0" w:color="auto" w:frame="1"/>
          <w:lang w:eastAsia="ru-RU"/>
        </w:rPr>
      </w:pPr>
      <w:r w:rsidRPr="00C1120E">
        <w:rPr>
          <w:rFonts w:ascii="Times New Roman" w:hAnsi="Times New Roman"/>
          <w:color w:val="292929"/>
          <w:spacing w:val="-2"/>
          <w:sz w:val="32"/>
          <w:szCs w:val="32"/>
          <w:bdr w:val="none" w:sz="0" w:space="0" w:color="auto" w:frame="1"/>
          <w:lang w:eastAsia="ru-RU"/>
        </w:rPr>
        <w:t>При эксплуатации многие виды промышленного оборудования, такие как циклоны, насосы, фланцевые соединения, желоба, подверга</w:t>
      </w:r>
      <w:r w:rsidR="008C3089">
        <w:rPr>
          <w:rFonts w:ascii="Times New Roman" w:hAnsi="Times New Roman"/>
          <w:color w:val="292929"/>
          <w:spacing w:val="-2"/>
          <w:sz w:val="32"/>
          <w:szCs w:val="32"/>
          <w:bdr w:val="none" w:sz="0" w:space="0" w:color="auto" w:frame="1"/>
          <w:lang w:eastAsia="ru-RU"/>
        </w:rPr>
        <w:t>-</w:t>
      </w:r>
      <w:r w:rsidRPr="00C1120E">
        <w:rPr>
          <w:rFonts w:ascii="Times New Roman" w:hAnsi="Times New Roman"/>
          <w:color w:val="292929"/>
          <w:spacing w:val="-2"/>
          <w:sz w:val="32"/>
          <w:szCs w:val="32"/>
          <w:bdr w:val="none" w:sz="0" w:space="0" w:color="auto" w:frame="1"/>
          <w:lang w:eastAsia="ru-RU"/>
        </w:rPr>
        <w:t>ются интенсивному абразивному воздействию. Если воздействие происходит в жидкой среде, то истирание усугубляется кавитацией, характер износа становится гидроабразивным. Замена деталей и узлов на новые является дорогостоящей, а в случае с импортным оборудова</w:t>
      </w:r>
      <w:r w:rsidR="008C3089">
        <w:rPr>
          <w:rFonts w:ascii="Times New Roman" w:hAnsi="Times New Roman"/>
          <w:color w:val="292929"/>
          <w:spacing w:val="-2"/>
          <w:sz w:val="32"/>
          <w:szCs w:val="32"/>
          <w:bdr w:val="none" w:sz="0" w:space="0" w:color="auto" w:frame="1"/>
          <w:lang w:eastAsia="ru-RU"/>
        </w:rPr>
        <w:t>-</w:t>
      </w:r>
      <w:r w:rsidRPr="00C1120E">
        <w:rPr>
          <w:rFonts w:ascii="Times New Roman" w:hAnsi="Times New Roman"/>
          <w:color w:val="292929"/>
          <w:spacing w:val="-2"/>
          <w:sz w:val="32"/>
          <w:szCs w:val="32"/>
          <w:bdr w:val="none" w:sz="0" w:space="0" w:color="auto" w:frame="1"/>
          <w:lang w:eastAsia="ru-RU"/>
        </w:rPr>
        <w:t>нием</w:t>
      </w:r>
      <w:r w:rsidR="00116C9A" w:rsidRPr="00C1120E">
        <w:rPr>
          <w:rFonts w:ascii="Times New Roman" w:hAnsi="Times New Roman"/>
          <w:color w:val="292929"/>
          <w:spacing w:val="-2"/>
          <w:sz w:val="32"/>
          <w:szCs w:val="32"/>
          <w:bdr w:val="none" w:sz="0" w:space="0" w:color="auto" w:frame="1"/>
          <w:lang w:eastAsia="ru-RU"/>
        </w:rPr>
        <w:t>,</w:t>
      </w:r>
      <w:r w:rsidRPr="00C1120E">
        <w:rPr>
          <w:rFonts w:ascii="Times New Roman" w:hAnsi="Times New Roman"/>
          <w:color w:val="292929"/>
          <w:spacing w:val="-2"/>
          <w:sz w:val="32"/>
          <w:szCs w:val="32"/>
          <w:bdr w:val="none" w:sz="0" w:space="0" w:color="auto" w:frame="1"/>
          <w:lang w:eastAsia="ru-RU"/>
        </w:rPr>
        <w:t xml:space="preserve"> затруднена большими сроками поставки, которые могут дости</w:t>
      </w:r>
      <w:r w:rsidR="008C3089">
        <w:rPr>
          <w:rFonts w:ascii="Times New Roman" w:hAnsi="Times New Roman"/>
          <w:color w:val="292929"/>
          <w:spacing w:val="-2"/>
          <w:sz w:val="32"/>
          <w:szCs w:val="32"/>
          <w:bdr w:val="none" w:sz="0" w:space="0" w:color="auto" w:frame="1"/>
          <w:lang w:eastAsia="ru-RU"/>
        </w:rPr>
        <w:t>-</w:t>
      </w:r>
      <w:r w:rsidRPr="00C1120E">
        <w:rPr>
          <w:rFonts w:ascii="Times New Roman" w:hAnsi="Times New Roman"/>
          <w:color w:val="292929"/>
          <w:spacing w:val="-2"/>
          <w:sz w:val="32"/>
          <w:szCs w:val="32"/>
          <w:bdr w:val="none" w:sz="0" w:space="0" w:color="auto" w:frame="1"/>
          <w:lang w:eastAsia="ru-RU"/>
        </w:rPr>
        <w:t>гать нескольких месяцев – это простой оборудования и упущенная прибыль. В таких условиях становятся особенно актуальными материалы для защиты и восстановления изношенных узлов, что позволяет значительно повысить эксплуатационный ресурс, а в некоторых случаях провести аварийный ремонт. Для решения этих задач в российской промышленности преимущественно применяются дорогостоящие импортные материалы, что обусловлено отсутствием отечественных аналогов</w:t>
      </w:r>
      <w:r w:rsidR="002D51E3" w:rsidRPr="00C1120E">
        <w:rPr>
          <w:rFonts w:ascii="Times New Roman" w:hAnsi="Times New Roman"/>
          <w:color w:val="292929"/>
          <w:spacing w:val="-2"/>
          <w:sz w:val="32"/>
          <w:szCs w:val="32"/>
          <w:bdr w:val="none" w:sz="0" w:space="0" w:color="auto" w:frame="1"/>
          <w:lang w:eastAsia="ru-RU"/>
        </w:rPr>
        <w:t>,</w:t>
      </w:r>
      <w:r w:rsidRPr="00C1120E">
        <w:rPr>
          <w:rFonts w:ascii="Times New Roman" w:hAnsi="Times New Roman"/>
          <w:color w:val="292929"/>
          <w:spacing w:val="-2"/>
          <w:sz w:val="32"/>
          <w:szCs w:val="32"/>
          <w:bdr w:val="none" w:sz="0" w:space="0" w:color="auto" w:frame="1"/>
          <w:lang w:eastAsia="ru-RU"/>
        </w:rPr>
        <w:t xml:space="preserve"> либо недостаточными эксплуатационными свойствами последних.</w:t>
      </w:r>
    </w:p>
    <w:p w:rsidR="001042FA" w:rsidRPr="00EB1186" w:rsidRDefault="001042FA" w:rsidP="00EB1186">
      <w:pPr>
        <w:shd w:val="clear" w:color="auto" w:fill="FFFFFF"/>
        <w:spacing w:after="0" w:line="240" w:lineRule="auto"/>
        <w:ind w:firstLine="567"/>
        <w:jc w:val="both"/>
        <w:textAlignment w:val="baseline"/>
        <w:rPr>
          <w:rFonts w:ascii="Times New Roman" w:hAnsi="Times New Roman"/>
          <w:color w:val="292929"/>
          <w:sz w:val="32"/>
          <w:szCs w:val="32"/>
          <w:bdr w:val="none" w:sz="0" w:space="0" w:color="auto" w:frame="1"/>
          <w:lang w:eastAsia="ru-RU"/>
        </w:rPr>
      </w:pPr>
      <w:r w:rsidRPr="00EB1186">
        <w:rPr>
          <w:rFonts w:ascii="Times New Roman" w:hAnsi="Times New Roman"/>
          <w:color w:val="292929"/>
          <w:sz w:val="32"/>
          <w:szCs w:val="32"/>
          <w:bdr w:val="none" w:sz="0" w:space="0" w:color="auto" w:frame="1"/>
          <w:lang w:eastAsia="ru-RU"/>
        </w:rPr>
        <w:t>Традиционно такие материалы представляют собой эпоксидные композиции, наполненные керамическим наполнителем. Учитывая, что полимерная матрица обладает намного меньшей твердостью по сравнению с керамикой, абразивная стойкость состава преимущест</w:t>
      </w:r>
      <w:r w:rsidR="008C3089">
        <w:rPr>
          <w:rFonts w:ascii="Times New Roman" w:hAnsi="Times New Roman"/>
          <w:color w:val="292929"/>
          <w:sz w:val="32"/>
          <w:szCs w:val="32"/>
          <w:bdr w:val="none" w:sz="0" w:space="0" w:color="auto" w:frame="1"/>
          <w:lang w:eastAsia="ru-RU"/>
        </w:rPr>
        <w:t>-</w:t>
      </w:r>
      <w:r w:rsidRPr="00EB1186">
        <w:rPr>
          <w:rFonts w:ascii="Times New Roman" w:hAnsi="Times New Roman"/>
          <w:color w:val="292929"/>
          <w:sz w:val="32"/>
          <w:szCs w:val="32"/>
          <w:bdr w:val="none" w:sz="0" w:space="0" w:color="auto" w:frame="1"/>
          <w:lang w:eastAsia="ru-RU"/>
        </w:rPr>
        <w:t>венно зависит от прочности сцепления дисперсного наполнителя со</w:t>
      </w:r>
      <w:r w:rsidRPr="00EB1186">
        <w:rPr>
          <w:rFonts w:ascii="Times New Roman" w:hAnsi="Times New Roman"/>
          <w:color w:val="FF0000"/>
          <w:sz w:val="32"/>
          <w:szCs w:val="32"/>
          <w:bdr w:val="none" w:sz="0" w:space="0" w:color="auto" w:frame="1"/>
          <w:lang w:eastAsia="ru-RU"/>
        </w:rPr>
        <w:t xml:space="preserve"> </w:t>
      </w:r>
      <w:r w:rsidRPr="00EB1186">
        <w:rPr>
          <w:rFonts w:ascii="Times New Roman" w:hAnsi="Times New Roman"/>
          <w:sz w:val="32"/>
          <w:szCs w:val="32"/>
          <w:bdr w:val="none" w:sz="0" w:space="0" w:color="auto" w:frame="1"/>
          <w:lang w:eastAsia="ru-RU"/>
        </w:rPr>
        <w:t>связующим</w:t>
      </w:r>
      <w:r w:rsidRPr="00EB1186">
        <w:rPr>
          <w:rFonts w:ascii="Times New Roman" w:hAnsi="Times New Roman"/>
          <w:color w:val="292929"/>
          <w:sz w:val="32"/>
          <w:szCs w:val="32"/>
          <w:bdr w:val="none" w:sz="0" w:space="0" w:color="auto" w:frame="1"/>
          <w:lang w:eastAsia="ru-RU"/>
        </w:rPr>
        <w:t>, а также адгезии к защищаемому материалу (в боль</w:t>
      </w:r>
      <w:r w:rsidR="008C3089">
        <w:rPr>
          <w:rFonts w:ascii="Times New Roman" w:hAnsi="Times New Roman"/>
          <w:color w:val="292929"/>
          <w:sz w:val="32"/>
          <w:szCs w:val="32"/>
          <w:bdr w:val="none" w:sz="0" w:space="0" w:color="auto" w:frame="1"/>
          <w:lang w:eastAsia="ru-RU"/>
        </w:rPr>
        <w:t>-</w:t>
      </w:r>
      <w:r w:rsidRPr="00EB1186">
        <w:rPr>
          <w:rFonts w:ascii="Times New Roman" w:hAnsi="Times New Roman"/>
          <w:color w:val="292929"/>
          <w:sz w:val="32"/>
          <w:szCs w:val="32"/>
          <w:bdr w:val="none" w:sz="0" w:space="0" w:color="auto" w:frame="1"/>
          <w:lang w:eastAsia="ru-RU"/>
        </w:rPr>
        <w:t xml:space="preserve">шинстве случаев - металлу). В ранних работах авторы установили явление диффузии ионов металлов в полимерную матрицу на </w:t>
      </w:r>
      <w:r w:rsidRPr="00EB1186">
        <w:rPr>
          <w:rFonts w:ascii="Times New Roman" w:hAnsi="Times New Roman"/>
          <w:color w:val="292929"/>
          <w:sz w:val="32"/>
          <w:szCs w:val="32"/>
          <w:bdr w:val="none" w:sz="0" w:space="0" w:color="auto" w:frame="1"/>
          <w:lang w:eastAsia="ru-RU"/>
        </w:rPr>
        <w:lastRenderedPageBreak/>
        <w:t xml:space="preserve">расстояние до </w:t>
      </w:r>
      <w:r w:rsidRPr="00EB1186">
        <w:rPr>
          <w:rFonts w:ascii="Times New Roman" w:hAnsi="Times New Roman"/>
          <w:sz w:val="32"/>
          <w:szCs w:val="32"/>
          <w:lang w:eastAsia="ru-RU"/>
        </w:rPr>
        <w:t xml:space="preserve">100 </w:t>
      </w:r>
      <w:r w:rsidRPr="00EB1186">
        <w:rPr>
          <w:rFonts w:ascii="Times New Roman" w:hAnsi="Times New Roman"/>
          <w:i/>
          <w:iCs/>
          <w:sz w:val="32"/>
          <w:szCs w:val="32"/>
          <w:lang w:eastAsia="ru-RU"/>
        </w:rPr>
        <w:t>μ</w:t>
      </w:r>
      <w:r w:rsidRPr="00EB1186">
        <w:rPr>
          <w:rFonts w:ascii="Times New Roman" w:hAnsi="Times New Roman"/>
          <w:sz w:val="32"/>
          <w:szCs w:val="32"/>
          <w:lang w:eastAsia="ru-RU"/>
        </w:rPr>
        <w:t>m</w:t>
      </w:r>
      <w:r w:rsidRPr="00EB1186">
        <w:rPr>
          <w:rFonts w:ascii="Times New Roman" w:hAnsi="Times New Roman"/>
          <w:color w:val="292929"/>
          <w:sz w:val="32"/>
          <w:szCs w:val="32"/>
          <w:bdr w:val="none" w:sz="0" w:space="0" w:color="auto" w:frame="1"/>
          <w:lang w:eastAsia="ru-RU"/>
        </w:rPr>
        <w:t>, с последующим образованием координацион</w:t>
      </w:r>
      <w:r w:rsidR="008C3089">
        <w:rPr>
          <w:rFonts w:ascii="Times New Roman" w:hAnsi="Times New Roman"/>
          <w:color w:val="292929"/>
          <w:sz w:val="32"/>
          <w:szCs w:val="32"/>
          <w:bdr w:val="none" w:sz="0" w:space="0" w:color="auto" w:frame="1"/>
          <w:lang w:eastAsia="ru-RU"/>
        </w:rPr>
        <w:t>-</w:t>
      </w:r>
      <w:r w:rsidRPr="00EB1186">
        <w:rPr>
          <w:rFonts w:ascii="Times New Roman" w:hAnsi="Times New Roman"/>
          <w:color w:val="292929"/>
          <w:sz w:val="32"/>
          <w:szCs w:val="32"/>
          <w:bdr w:val="none" w:sz="0" w:space="0" w:color="auto" w:frame="1"/>
          <w:lang w:eastAsia="ru-RU"/>
        </w:rPr>
        <w:t>ных соединений с атомами азота полимера, приводящее к сжатию скелета макромолекул и, как следствие, увеличению прочности и износостойкости покрытий. Это определило адгезионное взаимо</w:t>
      </w:r>
      <w:r w:rsidR="008C3089">
        <w:rPr>
          <w:rFonts w:ascii="Times New Roman" w:hAnsi="Times New Roman"/>
          <w:color w:val="292929"/>
          <w:sz w:val="32"/>
          <w:szCs w:val="32"/>
          <w:bdr w:val="none" w:sz="0" w:space="0" w:color="auto" w:frame="1"/>
          <w:lang w:eastAsia="ru-RU"/>
        </w:rPr>
        <w:t>-</w:t>
      </w:r>
      <w:r w:rsidRPr="00EB1186">
        <w:rPr>
          <w:rFonts w:ascii="Times New Roman" w:hAnsi="Times New Roman"/>
          <w:color w:val="292929"/>
          <w:sz w:val="32"/>
          <w:szCs w:val="32"/>
          <w:bdr w:val="none" w:sz="0" w:space="0" w:color="auto" w:frame="1"/>
          <w:lang w:eastAsia="ru-RU"/>
        </w:rPr>
        <w:t>действие наполнителя и эпоксидной матрицы одним из важнейших факторов конечных эксплуатационных свойств.</w:t>
      </w:r>
    </w:p>
    <w:p w:rsidR="001042FA" w:rsidRPr="00EB1186" w:rsidRDefault="001042FA" w:rsidP="00EB1186">
      <w:pPr>
        <w:shd w:val="clear" w:color="auto" w:fill="FFFFFF"/>
        <w:spacing w:after="0" w:line="240" w:lineRule="auto"/>
        <w:ind w:firstLine="567"/>
        <w:jc w:val="both"/>
        <w:textAlignment w:val="baseline"/>
        <w:rPr>
          <w:rFonts w:ascii="Times New Roman" w:hAnsi="Times New Roman"/>
          <w:color w:val="292929"/>
          <w:sz w:val="32"/>
          <w:szCs w:val="32"/>
          <w:bdr w:val="none" w:sz="0" w:space="0" w:color="auto" w:frame="1"/>
          <w:lang w:eastAsia="ru-RU"/>
        </w:rPr>
      </w:pPr>
      <w:r w:rsidRPr="00EB1186">
        <w:rPr>
          <w:rFonts w:ascii="Times New Roman" w:hAnsi="Times New Roman"/>
          <w:color w:val="292929"/>
          <w:sz w:val="32"/>
          <w:szCs w:val="32"/>
          <w:bdr w:val="none" w:sz="0" w:space="0" w:color="auto" w:frame="1"/>
          <w:lang w:eastAsia="ru-RU"/>
        </w:rPr>
        <w:t>В работе представлены результаты испытаний импортных и разработанных материалов, выявлены закономерности целенаправ</w:t>
      </w:r>
      <w:r w:rsidR="008C3089">
        <w:rPr>
          <w:rFonts w:ascii="Times New Roman" w:hAnsi="Times New Roman"/>
          <w:color w:val="292929"/>
          <w:sz w:val="32"/>
          <w:szCs w:val="32"/>
          <w:bdr w:val="none" w:sz="0" w:space="0" w:color="auto" w:frame="1"/>
          <w:lang w:eastAsia="ru-RU"/>
        </w:rPr>
        <w:t>-</w:t>
      </w:r>
      <w:r w:rsidRPr="00EB1186">
        <w:rPr>
          <w:rFonts w:ascii="Times New Roman" w:hAnsi="Times New Roman"/>
          <w:color w:val="292929"/>
          <w:sz w:val="32"/>
          <w:szCs w:val="32"/>
          <w:bdr w:val="none" w:sz="0" w:space="0" w:color="auto" w:frame="1"/>
          <w:lang w:eastAsia="ru-RU"/>
        </w:rPr>
        <w:t>ленной модификации составов для придания заданных свойств. В экспериментальной части исследовано влияние модифицирующих добавок, традиционно применяемых в лакокрасочной и клеевой индустрии, на защитные и технологические свойства разработанных материалов. Приведены результаты лабораторных испытаний покры</w:t>
      </w:r>
      <w:r w:rsidR="008C3089">
        <w:rPr>
          <w:rFonts w:ascii="Times New Roman" w:hAnsi="Times New Roman"/>
          <w:color w:val="292929"/>
          <w:sz w:val="32"/>
          <w:szCs w:val="32"/>
          <w:bdr w:val="none" w:sz="0" w:space="0" w:color="auto" w:frame="1"/>
          <w:lang w:eastAsia="ru-RU"/>
        </w:rPr>
        <w:t>-</w:t>
      </w:r>
      <w:r w:rsidRPr="00EB1186">
        <w:rPr>
          <w:rFonts w:ascii="Times New Roman" w:hAnsi="Times New Roman"/>
          <w:color w:val="292929"/>
          <w:sz w:val="32"/>
          <w:szCs w:val="32"/>
          <w:bdr w:val="none" w:sz="0" w:space="0" w:color="auto" w:frame="1"/>
          <w:lang w:eastAsia="ru-RU"/>
        </w:rPr>
        <w:t>тий, а также натурных испытаний в реальных условиях действующих предприятий энергетической отрасли.</w:t>
      </w:r>
    </w:p>
    <w:p w:rsidR="001042FA" w:rsidRPr="00EB1186" w:rsidRDefault="001042FA" w:rsidP="008C3089">
      <w:pPr>
        <w:shd w:val="clear" w:color="auto" w:fill="FFFFFF"/>
        <w:spacing w:after="0" w:line="120" w:lineRule="exact"/>
        <w:jc w:val="both"/>
        <w:textAlignment w:val="baseline"/>
        <w:rPr>
          <w:rFonts w:ascii="Times New Roman" w:hAnsi="Times New Roman"/>
          <w:color w:val="292929"/>
          <w:sz w:val="32"/>
          <w:szCs w:val="32"/>
          <w:bdr w:val="none" w:sz="0" w:space="0" w:color="auto" w:frame="1"/>
          <w:lang w:eastAsia="ru-RU"/>
        </w:rPr>
      </w:pPr>
    </w:p>
    <w:p w:rsidR="001042FA" w:rsidRDefault="001042FA" w:rsidP="00EB1186">
      <w:pPr>
        <w:spacing w:after="0" w:line="240" w:lineRule="auto"/>
        <w:jc w:val="center"/>
        <w:rPr>
          <w:rFonts w:ascii="Times New Roman" w:hAnsi="Times New Roman"/>
          <w:b/>
          <w:bCs/>
          <w:sz w:val="28"/>
          <w:szCs w:val="28"/>
          <w:lang w:eastAsia="ru-RU"/>
        </w:rPr>
      </w:pPr>
      <w:r w:rsidRPr="00C1120E">
        <w:rPr>
          <w:rFonts w:ascii="Times New Roman" w:hAnsi="Times New Roman"/>
          <w:b/>
          <w:bCs/>
          <w:sz w:val="28"/>
          <w:szCs w:val="28"/>
          <w:lang w:eastAsia="ru-RU"/>
        </w:rPr>
        <w:t>Литература</w:t>
      </w:r>
    </w:p>
    <w:p w:rsidR="008C3089" w:rsidRPr="00C1120E" w:rsidRDefault="008C3089" w:rsidP="008C3089">
      <w:pPr>
        <w:spacing w:after="0" w:line="120" w:lineRule="exact"/>
        <w:jc w:val="center"/>
        <w:rPr>
          <w:rFonts w:ascii="Times New Roman" w:hAnsi="Times New Roman"/>
          <w:b/>
          <w:bCs/>
          <w:sz w:val="28"/>
          <w:szCs w:val="28"/>
          <w:lang w:eastAsia="ru-RU"/>
        </w:rPr>
      </w:pPr>
    </w:p>
    <w:p w:rsidR="001042FA" w:rsidRPr="00C1120E" w:rsidRDefault="001042FA" w:rsidP="00EB1186">
      <w:pPr>
        <w:widowControl w:val="0"/>
        <w:shd w:val="clear" w:color="auto" w:fill="FFFFFF"/>
        <w:tabs>
          <w:tab w:val="left" w:pos="284"/>
          <w:tab w:val="left" w:pos="426"/>
        </w:tabs>
        <w:autoSpaceDE w:val="0"/>
        <w:autoSpaceDN w:val="0"/>
        <w:adjustRightInd w:val="0"/>
        <w:spacing w:after="0" w:line="240" w:lineRule="auto"/>
        <w:jc w:val="both"/>
        <w:rPr>
          <w:rFonts w:ascii="Times New Roman" w:hAnsi="Times New Roman"/>
          <w:sz w:val="28"/>
          <w:szCs w:val="28"/>
        </w:rPr>
      </w:pPr>
      <w:r w:rsidRPr="00C1120E">
        <w:rPr>
          <w:rFonts w:ascii="Times New Roman" w:hAnsi="Times New Roman"/>
          <w:sz w:val="28"/>
          <w:szCs w:val="28"/>
        </w:rPr>
        <w:t xml:space="preserve">1. Веттегрень В.И., Мамалимов Р.И., Савицкий А.В., Щербаков И.П., Сытов В.В., Сытов В.А. // ЖТФ. - 2014. - Т. 84. - Вып. 3. - С. 133 - 136. </w:t>
      </w:r>
    </w:p>
    <w:p w:rsidR="001042FA" w:rsidRPr="00C1120E" w:rsidRDefault="001042FA" w:rsidP="00EB1186">
      <w:pPr>
        <w:widowControl w:val="0"/>
        <w:shd w:val="clear" w:color="auto" w:fill="FFFFFF"/>
        <w:tabs>
          <w:tab w:val="left" w:pos="284"/>
          <w:tab w:val="left" w:pos="426"/>
        </w:tabs>
        <w:autoSpaceDE w:val="0"/>
        <w:autoSpaceDN w:val="0"/>
        <w:adjustRightInd w:val="0"/>
        <w:spacing w:after="0" w:line="240" w:lineRule="auto"/>
        <w:jc w:val="both"/>
        <w:rPr>
          <w:rFonts w:ascii="Times New Roman" w:hAnsi="Times New Roman"/>
          <w:sz w:val="28"/>
          <w:szCs w:val="28"/>
        </w:rPr>
      </w:pPr>
      <w:r w:rsidRPr="00C1120E">
        <w:rPr>
          <w:rFonts w:ascii="Times New Roman" w:hAnsi="Times New Roman"/>
          <w:iCs/>
          <w:sz w:val="28"/>
          <w:szCs w:val="28"/>
        </w:rPr>
        <w:t xml:space="preserve">2. Веттегрень В.И., Башкарев А.Я., Мамалимов Р.И., Савицкий А.В., Щербаков И.П., Сытов В.А., Сытов В.В. // </w:t>
      </w:r>
      <w:r w:rsidRPr="00C1120E">
        <w:rPr>
          <w:rFonts w:ascii="Times New Roman" w:hAnsi="Times New Roman"/>
          <w:sz w:val="28"/>
          <w:szCs w:val="28"/>
        </w:rPr>
        <w:t xml:space="preserve">ЖТФ. - 2015. Т. 85. - Вып. 2. - С. 88 - 93. </w:t>
      </w:r>
    </w:p>
    <w:p w:rsidR="001042FA" w:rsidRPr="00C1120E" w:rsidRDefault="001042FA" w:rsidP="00EB1186">
      <w:pPr>
        <w:widowControl w:val="0"/>
        <w:shd w:val="clear" w:color="auto" w:fill="FFFFFF"/>
        <w:tabs>
          <w:tab w:val="left" w:pos="284"/>
          <w:tab w:val="left" w:pos="426"/>
        </w:tabs>
        <w:autoSpaceDE w:val="0"/>
        <w:autoSpaceDN w:val="0"/>
        <w:adjustRightInd w:val="0"/>
        <w:spacing w:after="0" w:line="240" w:lineRule="auto"/>
        <w:jc w:val="both"/>
        <w:rPr>
          <w:rFonts w:ascii="Times New Roman" w:hAnsi="Times New Roman"/>
          <w:sz w:val="28"/>
          <w:szCs w:val="28"/>
        </w:rPr>
      </w:pPr>
      <w:r w:rsidRPr="00C1120E">
        <w:rPr>
          <w:rFonts w:ascii="Times New Roman" w:hAnsi="Times New Roman"/>
          <w:sz w:val="28"/>
          <w:szCs w:val="28"/>
        </w:rPr>
        <w:t xml:space="preserve">3. Веттегрень В.И., Башкарев А.Я., Мамалимов Р.И., Сытов В.В.// Физика твердого тела. - 2015. - Т. 57. - Вып. 7. - С. 1365 - 1370. </w:t>
      </w:r>
    </w:p>
    <w:p w:rsidR="001042FA" w:rsidRPr="00C1120E" w:rsidRDefault="001042FA" w:rsidP="00EB1186">
      <w:pPr>
        <w:widowControl w:val="0"/>
        <w:shd w:val="clear" w:color="auto" w:fill="FFFFFF"/>
        <w:tabs>
          <w:tab w:val="left" w:pos="284"/>
          <w:tab w:val="left" w:pos="426"/>
        </w:tabs>
        <w:autoSpaceDE w:val="0"/>
        <w:autoSpaceDN w:val="0"/>
        <w:adjustRightInd w:val="0"/>
        <w:spacing w:after="0" w:line="240" w:lineRule="auto"/>
        <w:jc w:val="both"/>
        <w:rPr>
          <w:rFonts w:ascii="Times New Roman" w:hAnsi="Times New Roman"/>
          <w:sz w:val="28"/>
          <w:szCs w:val="28"/>
        </w:rPr>
      </w:pPr>
      <w:r w:rsidRPr="00C1120E">
        <w:rPr>
          <w:rFonts w:ascii="Times New Roman" w:hAnsi="Times New Roman"/>
          <w:iCs/>
          <w:sz w:val="28"/>
          <w:szCs w:val="28"/>
        </w:rPr>
        <w:t xml:space="preserve">4. Веттегрень В.И., Башкарев А.Я., Савицкий А.В., Щербаков И.П., Мамалимов Р.И., Сытов В.В. // </w:t>
      </w:r>
      <w:r w:rsidRPr="00C1120E">
        <w:rPr>
          <w:rFonts w:ascii="Times New Roman" w:hAnsi="Times New Roman"/>
          <w:sz w:val="28"/>
          <w:szCs w:val="28"/>
        </w:rPr>
        <w:t xml:space="preserve">ЖТФ. - 2015. - Т. 85. - Вып. 8. - С. 155 - 158. </w:t>
      </w:r>
    </w:p>
    <w:p w:rsidR="001042FA" w:rsidRPr="00EB1186" w:rsidRDefault="001042FA" w:rsidP="00EB1186">
      <w:pPr>
        <w:widowControl w:val="0"/>
        <w:shd w:val="clear" w:color="auto" w:fill="FFFFFF"/>
        <w:tabs>
          <w:tab w:val="left" w:pos="284"/>
          <w:tab w:val="left" w:pos="426"/>
        </w:tabs>
        <w:autoSpaceDE w:val="0"/>
        <w:autoSpaceDN w:val="0"/>
        <w:adjustRightInd w:val="0"/>
        <w:spacing w:after="0" w:line="240" w:lineRule="auto"/>
        <w:jc w:val="both"/>
        <w:rPr>
          <w:rFonts w:ascii="Times New Roman" w:hAnsi="Times New Roman"/>
          <w:sz w:val="32"/>
          <w:szCs w:val="32"/>
        </w:rPr>
      </w:pPr>
    </w:p>
    <w:p w:rsidR="001042FA" w:rsidRPr="00EB1186" w:rsidRDefault="001042FA" w:rsidP="00EB1186">
      <w:pPr>
        <w:spacing w:after="0" w:line="240" w:lineRule="auto"/>
        <w:jc w:val="center"/>
        <w:rPr>
          <w:rFonts w:ascii="Times New Roman" w:hAnsi="Times New Roman"/>
          <w:b/>
          <w:sz w:val="32"/>
          <w:szCs w:val="32"/>
        </w:rPr>
      </w:pPr>
      <w:r w:rsidRPr="00EB1186">
        <w:rPr>
          <w:rFonts w:ascii="Times New Roman" w:hAnsi="Times New Roman"/>
          <w:b/>
          <w:sz w:val="32"/>
          <w:szCs w:val="32"/>
        </w:rPr>
        <w:t>Поливинилформальэтилаль: от колбы к реактору</w:t>
      </w:r>
    </w:p>
    <w:p w:rsidR="001042FA" w:rsidRPr="00EB1186" w:rsidRDefault="001042FA" w:rsidP="00EB1186">
      <w:pPr>
        <w:spacing w:after="0" w:line="240" w:lineRule="auto"/>
        <w:jc w:val="center"/>
        <w:rPr>
          <w:rFonts w:ascii="Times New Roman" w:hAnsi="Times New Roman"/>
          <w:b/>
          <w:i/>
          <w:sz w:val="32"/>
          <w:szCs w:val="32"/>
        </w:rPr>
      </w:pPr>
    </w:p>
    <w:p w:rsidR="001042FA" w:rsidRPr="00EB1186" w:rsidRDefault="001042FA" w:rsidP="00EB1186">
      <w:pPr>
        <w:spacing w:after="0" w:line="240" w:lineRule="auto"/>
        <w:jc w:val="center"/>
        <w:rPr>
          <w:rFonts w:ascii="Times New Roman" w:hAnsi="Times New Roman"/>
          <w:b/>
          <w:i/>
          <w:sz w:val="32"/>
          <w:szCs w:val="32"/>
        </w:rPr>
      </w:pPr>
      <w:r w:rsidRPr="00EB1186">
        <w:rPr>
          <w:rFonts w:ascii="Times New Roman" w:hAnsi="Times New Roman"/>
          <w:b/>
          <w:i/>
          <w:sz w:val="32"/>
          <w:szCs w:val="32"/>
        </w:rPr>
        <w:t>М.Ю.</w:t>
      </w:r>
      <w:r>
        <w:rPr>
          <w:rFonts w:ascii="Times New Roman" w:hAnsi="Times New Roman"/>
          <w:b/>
          <w:i/>
          <w:sz w:val="32"/>
          <w:szCs w:val="32"/>
        </w:rPr>
        <w:t xml:space="preserve"> </w:t>
      </w:r>
      <w:r w:rsidRPr="00EB1186">
        <w:rPr>
          <w:rFonts w:ascii="Times New Roman" w:hAnsi="Times New Roman"/>
          <w:b/>
          <w:i/>
          <w:sz w:val="32"/>
          <w:szCs w:val="32"/>
        </w:rPr>
        <w:t xml:space="preserve">Рябинина, </w:t>
      </w:r>
      <w:r w:rsidRPr="00EB1186">
        <w:rPr>
          <w:rFonts w:ascii="Times New Roman" w:hAnsi="Times New Roman"/>
          <w:b/>
          <w:i/>
          <w:sz w:val="32"/>
          <w:szCs w:val="32"/>
          <w:u w:val="single"/>
        </w:rPr>
        <w:t>Н.К.</w:t>
      </w:r>
      <w:r>
        <w:rPr>
          <w:rFonts w:ascii="Times New Roman" w:hAnsi="Times New Roman"/>
          <w:b/>
          <w:i/>
          <w:sz w:val="32"/>
          <w:szCs w:val="32"/>
          <w:u w:val="single"/>
        </w:rPr>
        <w:t xml:space="preserve"> </w:t>
      </w:r>
      <w:r w:rsidRPr="00EB1186">
        <w:rPr>
          <w:rFonts w:ascii="Times New Roman" w:hAnsi="Times New Roman"/>
          <w:b/>
          <w:i/>
          <w:sz w:val="32"/>
          <w:szCs w:val="32"/>
          <w:u w:val="single"/>
        </w:rPr>
        <w:t>Кобякова</w:t>
      </w:r>
      <w:r w:rsidR="008C3089" w:rsidRPr="008C3089">
        <w:rPr>
          <w:rFonts w:ascii="Times New Roman" w:hAnsi="Times New Roman"/>
          <w:b/>
          <w:i/>
          <w:sz w:val="32"/>
          <w:szCs w:val="32"/>
        </w:rPr>
        <w:t xml:space="preserve"> </w:t>
      </w:r>
      <w:r w:rsidR="008C3089" w:rsidRPr="00EB1186">
        <w:rPr>
          <w:rFonts w:ascii="Times New Roman" w:hAnsi="Times New Roman"/>
          <w:i/>
          <w:sz w:val="32"/>
          <w:szCs w:val="32"/>
        </w:rPr>
        <w:t>(kobyakova@nicp.ru)</w:t>
      </w:r>
      <w:r w:rsidRPr="00EB1186">
        <w:rPr>
          <w:rFonts w:ascii="Times New Roman" w:hAnsi="Times New Roman"/>
          <w:b/>
          <w:i/>
          <w:sz w:val="32"/>
          <w:szCs w:val="32"/>
        </w:rPr>
        <w:t xml:space="preserve">, </w:t>
      </w:r>
      <w:r w:rsidR="008C3089">
        <w:rPr>
          <w:rFonts w:ascii="Times New Roman" w:hAnsi="Times New Roman"/>
          <w:b/>
          <w:i/>
          <w:sz w:val="32"/>
          <w:szCs w:val="32"/>
        </w:rPr>
        <w:t xml:space="preserve">                                   </w:t>
      </w:r>
      <w:r w:rsidRPr="00EB1186">
        <w:rPr>
          <w:rFonts w:ascii="Times New Roman" w:hAnsi="Times New Roman"/>
          <w:b/>
          <w:i/>
          <w:sz w:val="32"/>
          <w:szCs w:val="32"/>
        </w:rPr>
        <w:t>М.Н.</w:t>
      </w:r>
      <w:r>
        <w:rPr>
          <w:rFonts w:ascii="Times New Roman" w:hAnsi="Times New Roman"/>
          <w:b/>
          <w:i/>
          <w:sz w:val="32"/>
          <w:szCs w:val="32"/>
        </w:rPr>
        <w:t xml:space="preserve"> </w:t>
      </w:r>
      <w:r w:rsidRPr="00EB1186">
        <w:rPr>
          <w:rFonts w:ascii="Times New Roman" w:hAnsi="Times New Roman"/>
          <w:b/>
          <w:i/>
          <w:sz w:val="32"/>
          <w:szCs w:val="32"/>
        </w:rPr>
        <w:t>Лёшина, И.В.</w:t>
      </w:r>
      <w:r>
        <w:rPr>
          <w:rFonts w:ascii="Times New Roman" w:hAnsi="Times New Roman"/>
          <w:b/>
          <w:i/>
          <w:sz w:val="32"/>
          <w:szCs w:val="32"/>
        </w:rPr>
        <w:t xml:space="preserve"> </w:t>
      </w:r>
      <w:r w:rsidRPr="00EB1186">
        <w:rPr>
          <w:rFonts w:ascii="Times New Roman" w:hAnsi="Times New Roman"/>
          <w:b/>
          <w:i/>
          <w:sz w:val="32"/>
          <w:szCs w:val="32"/>
        </w:rPr>
        <w:t xml:space="preserve">Петрухин </w:t>
      </w:r>
    </w:p>
    <w:p w:rsidR="001042FA" w:rsidRPr="00EB1186" w:rsidRDefault="001042FA" w:rsidP="00EB1186">
      <w:pPr>
        <w:spacing w:after="0" w:line="240" w:lineRule="auto"/>
        <w:jc w:val="center"/>
        <w:rPr>
          <w:rFonts w:ascii="Times New Roman" w:hAnsi="Times New Roman"/>
          <w:b/>
          <w:i/>
          <w:sz w:val="32"/>
          <w:szCs w:val="32"/>
        </w:rPr>
      </w:pPr>
      <w:r w:rsidRPr="00EB1186">
        <w:rPr>
          <w:rFonts w:ascii="Times New Roman" w:hAnsi="Times New Roman"/>
          <w:b/>
          <w:i/>
          <w:sz w:val="32"/>
          <w:szCs w:val="32"/>
        </w:rPr>
        <w:t xml:space="preserve">НИИ </w:t>
      </w:r>
      <w:r w:rsidR="00921DAB">
        <w:rPr>
          <w:rFonts w:ascii="Times New Roman" w:hAnsi="Times New Roman"/>
          <w:b/>
          <w:i/>
          <w:sz w:val="32"/>
          <w:szCs w:val="32"/>
        </w:rPr>
        <w:t xml:space="preserve">химии и технологии </w:t>
      </w:r>
      <w:r w:rsidRPr="00EB1186">
        <w:rPr>
          <w:rFonts w:ascii="Times New Roman" w:hAnsi="Times New Roman"/>
          <w:b/>
          <w:i/>
          <w:sz w:val="32"/>
          <w:szCs w:val="32"/>
        </w:rPr>
        <w:t>полимеров, г. Дзержинск</w:t>
      </w:r>
    </w:p>
    <w:p w:rsidR="001042FA" w:rsidRPr="00EB1186" w:rsidRDefault="001042FA" w:rsidP="008C3089">
      <w:pPr>
        <w:spacing w:after="0" w:line="240" w:lineRule="exact"/>
        <w:jc w:val="center"/>
        <w:rPr>
          <w:rFonts w:ascii="Times New Roman" w:hAnsi="Times New Roman"/>
          <w:b/>
          <w:sz w:val="32"/>
          <w:szCs w:val="32"/>
        </w:rPr>
      </w:pPr>
    </w:p>
    <w:p w:rsidR="001042FA" w:rsidRPr="008C3089" w:rsidRDefault="001042FA" w:rsidP="00EB1186">
      <w:pPr>
        <w:spacing w:after="0" w:line="240" w:lineRule="auto"/>
        <w:ind w:firstLine="567"/>
        <w:jc w:val="both"/>
        <w:rPr>
          <w:rFonts w:ascii="Times New Roman" w:hAnsi="Times New Roman"/>
          <w:spacing w:val="-10"/>
          <w:sz w:val="32"/>
          <w:szCs w:val="32"/>
        </w:rPr>
      </w:pPr>
      <w:r w:rsidRPr="008C3089">
        <w:rPr>
          <w:rFonts w:ascii="Times New Roman" w:hAnsi="Times New Roman"/>
          <w:spacing w:val="-10"/>
          <w:sz w:val="32"/>
          <w:szCs w:val="32"/>
        </w:rPr>
        <w:t>Для обеспечения промышленно</w:t>
      </w:r>
      <w:r w:rsidR="008C3089">
        <w:rPr>
          <w:rFonts w:ascii="Times New Roman" w:hAnsi="Times New Roman"/>
          <w:spacing w:val="-10"/>
          <w:sz w:val="32"/>
          <w:szCs w:val="32"/>
        </w:rPr>
        <w:t>го производства</w:t>
      </w:r>
      <w:r w:rsidRPr="008C3089">
        <w:rPr>
          <w:rFonts w:ascii="Times New Roman" w:hAnsi="Times New Roman"/>
          <w:spacing w:val="-10"/>
          <w:sz w:val="32"/>
          <w:szCs w:val="32"/>
        </w:rPr>
        <w:t xml:space="preserve"> стратегически важными продуктами, изготовленными преимущественно </w:t>
      </w:r>
      <w:r w:rsidR="008C3089">
        <w:rPr>
          <w:rFonts w:ascii="Times New Roman" w:hAnsi="Times New Roman"/>
          <w:spacing w:val="-10"/>
          <w:sz w:val="32"/>
          <w:szCs w:val="32"/>
        </w:rPr>
        <w:t xml:space="preserve">на </w:t>
      </w:r>
      <w:r w:rsidRPr="008C3089">
        <w:rPr>
          <w:rFonts w:ascii="Times New Roman" w:hAnsi="Times New Roman"/>
          <w:spacing w:val="-10"/>
          <w:sz w:val="32"/>
          <w:szCs w:val="32"/>
        </w:rPr>
        <w:t>отечест</w:t>
      </w:r>
      <w:r w:rsidR="008C3089">
        <w:rPr>
          <w:rFonts w:ascii="Times New Roman" w:hAnsi="Times New Roman"/>
          <w:spacing w:val="-10"/>
          <w:sz w:val="32"/>
          <w:szCs w:val="32"/>
        </w:rPr>
        <w:t>-</w:t>
      </w:r>
      <w:r w:rsidRPr="008C3089">
        <w:rPr>
          <w:rFonts w:ascii="Times New Roman" w:hAnsi="Times New Roman"/>
          <w:spacing w:val="-10"/>
          <w:sz w:val="32"/>
          <w:szCs w:val="32"/>
        </w:rPr>
        <w:t>венном сырье, во ФГУП «НИИ полимеров» восстановлена технология получения поливинилформальэтилаля (ПВФЭ), являющегося основой уникальных теплостойких клеев и связующих композиций для конструк</w:t>
      </w:r>
      <w:r w:rsidR="008C3089">
        <w:rPr>
          <w:rFonts w:ascii="Times New Roman" w:hAnsi="Times New Roman"/>
          <w:spacing w:val="-10"/>
          <w:sz w:val="32"/>
          <w:szCs w:val="32"/>
        </w:rPr>
        <w:t>-</w:t>
      </w:r>
      <w:r w:rsidRPr="008C3089">
        <w:rPr>
          <w:rFonts w:ascii="Times New Roman" w:hAnsi="Times New Roman"/>
          <w:spacing w:val="-10"/>
          <w:sz w:val="32"/>
          <w:szCs w:val="32"/>
        </w:rPr>
        <w:t>ционных стеклотекстолитов с улучшенными физико-механическими характеристиками, во многом до сих пор не превзойденными. Эти материалы необходимы для авиа- и приборостроения, радио- и электротехники.</w:t>
      </w:r>
    </w:p>
    <w:p w:rsidR="001042FA" w:rsidRPr="00EB1186" w:rsidRDefault="008C3089" w:rsidP="00EB1186">
      <w:pPr>
        <w:spacing w:after="0" w:line="240" w:lineRule="auto"/>
        <w:ind w:firstLine="567"/>
        <w:jc w:val="both"/>
        <w:rPr>
          <w:rFonts w:ascii="Times New Roman" w:hAnsi="Times New Roman"/>
          <w:sz w:val="32"/>
          <w:szCs w:val="32"/>
        </w:rPr>
      </w:pPr>
      <w:r>
        <w:rPr>
          <w:rFonts w:ascii="Times New Roman" w:hAnsi="Times New Roman"/>
          <w:sz w:val="32"/>
          <w:szCs w:val="32"/>
        </w:rPr>
        <w:lastRenderedPageBreak/>
        <w:t xml:space="preserve">Для </w:t>
      </w:r>
      <w:r w:rsidR="001042FA" w:rsidRPr="00EB1186">
        <w:rPr>
          <w:rFonts w:ascii="Times New Roman" w:hAnsi="Times New Roman"/>
          <w:sz w:val="32"/>
          <w:szCs w:val="32"/>
        </w:rPr>
        <w:t>организаци</w:t>
      </w:r>
      <w:r>
        <w:rPr>
          <w:rFonts w:ascii="Times New Roman" w:hAnsi="Times New Roman"/>
          <w:sz w:val="32"/>
          <w:szCs w:val="32"/>
        </w:rPr>
        <w:t>и</w:t>
      </w:r>
      <w:r w:rsidR="001042FA" w:rsidRPr="00EB1186">
        <w:rPr>
          <w:rFonts w:ascii="Times New Roman" w:hAnsi="Times New Roman"/>
          <w:sz w:val="32"/>
          <w:szCs w:val="32"/>
        </w:rPr>
        <w:t xml:space="preserve"> серийного выпуска ПВФЭ необходимо было выполнить комплекс работ по адаптации лабораторной технологии к условиям производства, что и явилось целью настоящего исследо</w:t>
      </w:r>
      <w:r>
        <w:rPr>
          <w:rFonts w:ascii="Times New Roman" w:hAnsi="Times New Roman"/>
          <w:sz w:val="32"/>
          <w:szCs w:val="32"/>
        </w:rPr>
        <w:t>-</w:t>
      </w:r>
      <w:r w:rsidR="001042FA" w:rsidRPr="00EB1186">
        <w:rPr>
          <w:rFonts w:ascii="Times New Roman" w:hAnsi="Times New Roman"/>
          <w:sz w:val="32"/>
          <w:szCs w:val="32"/>
        </w:rPr>
        <w:t>вания.</w:t>
      </w:r>
    </w:p>
    <w:p w:rsidR="001042FA" w:rsidRPr="00EB1186" w:rsidRDefault="001042FA" w:rsidP="00EB1186">
      <w:pPr>
        <w:spacing w:after="0" w:line="240" w:lineRule="auto"/>
        <w:ind w:firstLine="567"/>
        <w:jc w:val="both"/>
        <w:rPr>
          <w:rFonts w:ascii="Times New Roman" w:hAnsi="Times New Roman"/>
          <w:sz w:val="32"/>
          <w:szCs w:val="32"/>
        </w:rPr>
      </w:pPr>
      <w:r w:rsidRPr="00EB1186">
        <w:rPr>
          <w:rFonts w:ascii="Times New Roman" w:hAnsi="Times New Roman"/>
          <w:sz w:val="32"/>
          <w:szCs w:val="32"/>
        </w:rPr>
        <w:t>Наиболее удобным как с технической, так и с экономической точки зрения способом получения ПВФЭ является гетерогенное ацеталирование формальдегидом и ацетальдегидом поливинилового спирта (ПВС) в водной среде в присутствии кислотного катализатора [1]. Однако данный способ сопряжен с целым рядом технологических особенностей, которые необходимо учесть при масштабировании технологии во избежание проблем при проведении процесса и снижения качества готового продукта.</w:t>
      </w:r>
    </w:p>
    <w:p w:rsidR="001042FA" w:rsidRPr="00EB1186" w:rsidRDefault="001042FA" w:rsidP="00EB1186">
      <w:pPr>
        <w:spacing w:after="0" w:line="240" w:lineRule="auto"/>
        <w:ind w:firstLine="567"/>
        <w:jc w:val="both"/>
        <w:rPr>
          <w:rFonts w:ascii="Times New Roman" w:hAnsi="Times New Roman"/>
          <w:sz w:val="32"/>
          <w:szCs w:val="32"/>
        </w:rPr>
      </w:pPr>
      <w:r w:rsidRPr="00EB1186">
        <w:rPr>
          <w:rFonts w:ascii="Times New Roman" w:hAnsi="Times New Roman"/>
          <w:sz w:val="32"/>
          <w:szCs w:val="32"/>
        </w:rPr>
        <w:t>В соответствии с поставленной задачей выполнена серия экспериментов по синтезу ПВФЭ на установках, оборудованных 10- и 20-литровыми стеклянными реакторами, эмалированными реактора</w:t>
      </w:r>
      <w:r w:rsidR="008C3089">
        <w:rPr>
          <w:rFonts w:ascii="Times New Roman" w:hAnsi="Times New Roman"/>
          <w:sz w:val="32"/>
          <w:szCs w:val="32"/>
        </w:rPr>
        <w:t>-</w:t>
      </w:r>
      <w:r w:rsidRPr="00EB1186">
        <w:rPr>
          <w:rFonts w:ascii="Times New Roman" w:hAnsi="Times New Roman"/>
          <w:sz w:val="32"/>
          <w:szCs w:val="32"/>
        </w:rPr>
        <w:t xml:space="preserve">ми емкостью 0,1 и </w:t>
      </w:r>
      <w:smartTag w:uri="urn:schemas-microsoft-com:office:smarttags" w:element="metricconverter">
        <w:smartTagPr>
          <w:attr w:name="ProductID" w:val="0,63 м3"/>
        </w:smartTagPr>
        <w:r w:rsidRPr="00EB1186">
          <w:rPr>
            <w:rFonts w:ascii="Times New Roman" w:hAnsi="Times New Roman"/>
            <w:sz w:val="32"/>
            <w:szCs w:val="32"/>
          </w:rPr>
          <w:t>0,63 м</w:t>
        </w:r>
        <w:r w:rsidRPr="00EB1186">
          <w:rPr>
            <w:rFonts w:ascii="Times New Roman" w:hAnsi="Times New Roman"/>
            <w:sz w:val="32"/>
            <w:szCs w:val="32"/>
            <w:vertAlign w:val="superscript"/>
          </w:rPr>
          <w:t>3</w:t>
        </w:r>
      </w:smartTag>
      <w:r w:rsidRPr="00EB1186">
        <w:rPr>
          <w:rFonts w:ascii="Times New Roman" w:hAnsi="Times New Roman"/>
          <w:sz w:val="32"/>
          <w:szCs w:val="32"/>
        </w:rPr>
        <w:t xml:space="preserve">.  Выявлены наиболее значимые «узкие места» технологического процесса, а именно: </w:t>
      </w:r>
    </w:p>
    <w:p w:rsidR="001042FA" w:rsidRPr="00EB1186" w:rsidRDefault="001042FA" w:rsidP="00EB1186">
      <w:pPr>
        <w:spacing w:after="0" w:line="240" w:lineRule="auto"/>
        <w:ind w:firstLine="567"/>
        <w:jc w:val="both"/>
        <w:rPr>
          <w:rFonts w:ascii="Times New Roman" w:hAnsi="Times New Roman"/>
          <w:sz w:val="32"/>
          <w:szCs w:val="32"/>
        </w:rPr>
      </w:pPr>
      <w:r w:rsidRPr="00EB1186">
        <w:rPr>
          <w:rFonts w:ascii="Times New Roman" w:hAnsi="Times New Roman"/>
          <w:sz w:val="32"/>
          <w:szCs w:val="32"/>
        </w:rPr>
        <w:t>- единственный метод контроля на стадии формалирования – визуальный, что не работает при использовании металлического оборудования;</w:t>
      </w:r>
    </w:p>
    <w:p w:rsidR="001042FA" w:rsidRPr="00EB1186" w:rsidRDefault="001042FA" w:rsidP="00EB1186">
      <w:pPr>
        <w:spacing w:after="0" w:line="240" w:lineRule="auto"/>
        <w:ind w:firstLine="567"/>
        <w:jc w:val="both"/>
        <w:rPr>
          <w:rFonts w:ascii="Times New Roman" w:hAnsi="Times New Roman"/>
          <w:sz w:val="32"/>
          <w:szCs w:val="32"/>
        </w:rPr>
      </w:pPr>
      <w:r w:rsidRPr="00EB1186">
        <w:rPr>
          <w:rFonts w:ascii="Times New Roman" w:hAnsi="Times New Roman"/>
          <w:sz w:val="32"/>
          <w:szCs w:val="32"/>
        </w:rPr>
        <w:t>- при переходе к реакторам большей емкости необходим подбор оптимального гидродинамического режима перемешивания, включая конфигурацию перемешивающего устройства;</w:t>
      </w:r>
    </w:p>
    <w:p w:rsidR="001042FA" w:rsidRPr="00EB1186" w:rsidRDefault="001042FA" w:rsidP="00EB1186">
      <w:pPr>
        <w:spacing w:after="0" w:line="240" w:lineRule="auto"/>
        <w:ind w:firstLine="567"/>
        <w:jc w:val="both"/>
        <w:rPr>
          <w:rFonts w:ascii="Times New Roman" w:hAnsi="Times New Roman"/>
          <w:sz w:val="32"/>
          <w:szCs w:val="32"/>
        </w:rPr>
      </w:pPr>
      <w:r w:rsidRPr="00EB1186">
        <w:rPr>
          <w:rFonts w:ascii="Times New Roman" w:hAnsi="Times New Roman"/>
          <w:sz w:val="32"/>
          <w:szCs w:val="32"/>
        </w:rPr>
        <w:t>- высокие адгезионные свойства полимера вызывают затруднения при его выгрузке из металлического реактора и затем при подготовке реактора к последующим синтезам;</w:t>
      </w:r>
    </w:p>
    <w:p w:rsidR="001042FA" w:rsidRPr="00EB1186" w:rsidRDefault="001042FA" w:rsidP="00EB1186">
      <w:pPr>
        <w:spacing w:after="0" w:line="240" w:lineRule="auto"/>
        <w:ind w:firstLine="567"/>
        <w:jc w:val="both"/>
        <w:rPr>
          <w:rFonts w:ascii="Times New Roman" w:hAnsi="Times New Roman"/>
          <w:sz w:val="32"/>
          <w:szCs w:val="32"/>
        </w:rPr>
      </w:pPr>
      <w:r w:rsidRPr="00EB1186">
        <w:rPr>
          <w:rFonts w:ascii="Times New Roman" w:hAnsi="Times New Roman"/>
          <w:sz w:val="32"/>
          <w:szCs w:val="32"/>
        </w:rPr>
        <w:t>- процесс сопровождается образованием большого количества промывных вод и, как следствие, высокой экологической нагрузкой.</w:t>
      </w:r>
    </w:p>
    <w:p w:rsidR="001042FA" w:rsidRPr="00EB1186" w:rsidRDefault="001042FA" w:rsidP="00EB1186">
      <w:pPr>
        <w:spacing w:after="0" w:line="240" w:lineRule="auto"/>
        <w:ind w:firstLine="567"/>
        <w:jc w:val="both"/>
        <w:rPr>
          <w:rFonts w:ascii="Times New Roman" w:hAnsi="Times New Roman"/>
          <w:sz w:val="32"/>
          <w:szCs w:val="32"/>
        </w:rPr>
      </w:pPr>
      <w:r w:rsidRPr="00EB1186">
        <w:rPr>
          <w:rFonts w:ascii="Times New Roman" w:hAnsi="Times New Roman"/>
          <w:sz w:val="32"/>
          <w:szCs w:val="32"/>
        </w:rPr>
        <w:t xml:space="preserve">Анализ фактических данных, полученных при последовательном переходе к реакторам большей вместимости, позволил предложить варианты технических решений перечисленных проблем. </w:t>
      </w:r>
    </w:p>
    <w:p w:rsidR="001042FA" w:rsidRPr="00EB1186" w:rsidRDefault="001042FA" w:rsidP="00EB1186">
      <w:pPr>
        <w:spacing w:after="0" w:line="240" w:lineRule="auto"/>
        <w:ind w:firstLine="567"/>
        <w:jc w:val="both"/>
        <w:rPr>
          <w:rFonts w:ascii="Times New Roman" w:hAnsi="Times New Roman"/>
          <w:sz w:val="32"/>
          <w:szCs w:val="32"/>
        </w:rPr>
      </w:pPr>
      <w:r w:rsidRPr="00EB1186">
        <w:rPr>
          <w:rFonts w:ascii="Times New Roman" w:hAnsi="Times New Roman"/>
          <w:sz w:val="32"/>
          <w:szCs w:val="32"/>
        </w:rPr>
        <w:t xml:space="preserve">В результате проведения опытных операций отработан метод контроля начала и окончания стадии формалирования, основанный на определении оптимальной продолжительности выдержки при различных температурах с условием четкого соблюдения остальных заданных технологических параметров. </w:t>
      </w:r>
    </w:p>
    <w:p w:rsidR="001042FA" w:rsidRPr="00EB1186" w:rsidRDefault="001042FA" w:rsidP="00EB1186">
      <w:pPr>
        <w:spacing w:after="0" w:line="240" w:lineRule="auto"/>
        <w:ind w:firstLine="567"/>
        <w:jc w:val="both"/>
        <w:rPr>
          <w:rFonts w:ascii="Times New Roman" w:hAnsi="Times New Roman"/>
          <w:sz w:val="32"/>
          <w:szCs w:val="32"/>
        </w:rPr>
      </w:pPr>
      <w:r w:rsidRPr="00EB1186">
        <w:rPr>
          <w:rFonts w:ascii="Times New Roman" w:hAnsi="Times New Roman"/>
          <w:sz w:val="32"/>
          <w:szCs w:val="32"/>
        </w:rPr>
        <w:t>Предложена и апробирована формула расчета оптимальной частоты вращения мешалки, обеспечивающей эффективное переме</w:t>
      </w:r>
      <w:r w:rsidR="008C3089">
        <w:rPr>
          <w:rFonts w:ascii="Times New Roman" w:hAnsi="Times New Roman"/>
          <w:sz w:val="32"/>
          <w:szCs w:val="32"/>
        </w:rPr>
        <w:t>-</w:t>
      </w:r>
      <w:r w:rsidRPr="00EB1186">
        <w:rPr>
          <w:rFonts w:ascii="Times New Roman" w:hAnsi="Times New Roman"/>
          <w:sz w:val="32"/>
          <w:szCs w:val="32"/>
        </w:rPr>
        <w:t xml:space="preserve">шивание, особенно в гетерофазных условиях, и не допускающей </w:t>
      </w:r>
      <w:r w:rsidRPr="00EB1186">
        <w:rPr>
          <w:rFonts w:ascii="Times New Roman" w:hAnsi="Times New Roman"/>
          <w:sz w:val="32"/>
          <w:szCs w:val="32"/>
        </w:rPr>
        <w:lastRenderedPageBreak/>
        <w:t xml:space="preserve">разбрызгивания, и неконтролируемого вспенивания реакционной массы. Данная формула может быть применена и при отработке промышленного выпуска ПВФЭ на установке с реактором вместимостью </w:t>
      </w:r>
      <w:smartTag w:uri="urn:schemas-microsoft-com:office:smarttags" w:element="metricconverter">
        <w:smartTagPr>
          <w:attr w:name="ProductID" w:val="5 м3"/>
        </w:smartTagPr>
        <w:r w:rsidRPr="00EB1186">
          <w:rPr>
            <w:rFonts w:ascii="Times New Roman" w:hAnsi="Times New Roman"/>
            <w:sz w:val="32"/>
            <w:szCs w:val="32"/>
          </w:rPr>
          <w:t>5 м</w:t>
        </w:r>
        <w:r w:rsidRPr="00EB1186">
          <w:rPr>
            <w:rFonts w:ascii="Times New Roman" w:hAnsi="Times New Roman"/>
            <w:sz w:val="32"/>
            <w:szCs w:val="32"/>
            <w:vertAlign w:val="superscript"/>
          </w:rPr>
          <w:t>3</w:t>
        </w:r>
      </w:smartTag>
      <w:r w:rsidRPr="00EB1186">
        <w:rPr>
          <w:rFonts w:ascii="Times New Roman" w:hAnsi="Times New Roman"/>
          <w:sz w:val="32"/>
          <w:szCs w:val="32"/>
        </w:rPr>
        <w:t>.</w:t>
      </w:r>
    </w:p>
    <w:p w:rsidR="001042FA" w:rsidRPr="00EB1186" w:rsidRDefault="001042FA" w:rsidP="00EB1186">
      <w:pPr>
        <w:spacing w:after="0" w:line="240" w:lineRule="auto"/>
        <w:ind w:firstLine="567"/>
        <w:jc w:val="both"/>
        <w:rPr>
          <w:rFonts w:ascii="Times New Roman" w:hAnsi="Times New Roman"/>
          <w:sz w:val="32"/>
          <w:szCs w:val="32"/>
        </w:rPr>
      </w:pPr>
      <w:r w:rsidRPr="00EB1186">
        <w:rPr>
          <w:rFonts w:ascii="Times New Roman" w:hAnsi="Times New Roman"/>
          <w:sz w:val="32"/>
          <w:szCs w:val="32"/>
        </w:rPr>
        <w:t>Известно [2], что увеличению адгезии и слипанию полимера на стадии синтеза способствует присутствие несвязанного ацетальдеги</w:t>
      </w:r>
      <w:r w:rsidR="008C3089">
        <w:rPr>
          <w:rFonts w:ascii="Times New Roman" w:hAnsi="Times New Roman"/>
          <w:sz w:val="32"/>
          <w:szCs w:val="32"/>
        </w:rPr>
        <w:t>-</w:t>
      </w:r>
      <w:r w:rsidRPr="00EB1186">
        <w:rPr>
          <w:rFonts w:ascii="Times New Roman" w:hAnsi="Times New Roman"/>
          <w:sz w:val="32"/>
          <w:szCs w:val="32"/>
        </w:rPr>
        <w:t>да. Вместе с тем избыток его необходим для увеличения скорости и глубины протекания реакции ацеталирования. В процессе экспери</w:t>
      </w:r>
      <w:r w:rsidR="008C3089">
        <w:rPr>
          <w:rFonts w:ascii="Times New Roman" w:hAnsi="Times New Roman"/>
          <w:sz w:val="32"/>
          <w:szCs w:val="32"/>
        </w:rPr>
        <w:t>-</w:t>
      </w:r>
      <w:r w:rsidRPr="00EB1186">
        <w:rPr>
          <w:rFonts w:ascii="Times New Roman" w:hAnsi="Times New Roman"/>
          <w:sz w:val="32"/>
          <w:szCs w:val="32"/>
        </w:rPr>
        <w:t xml:space="preserve">ментов выбрано оптимальное соотношение исходных реагентов, позволяющее достичь нужной степени этилалирования и при этом исключить налипание и агрегацию ПВФЭ и облегчить процесс выгрузки продукта из реактора. </w:t>
      </w:r>
    </w:p>
    <w:p w:rsidR="001042FA" w:rsidRPr="00EB1186" w:rsidRDefault="001042FA" w:rsidP="00EB1186">
      <w:pPr>
        <w:spacing w:after="0" w:line="240" w:lineRule="auto"/>
        <w:ind w:firstLine="567"/>
        <w:jc w:val="both"/>
        <w:rPr>
          <w:rFonts w:ascii="Times New Roman" w:hAnsi="Times New Roman"/>
          <w:sz w:val="32"/>
          <w:szCs w:val="32"/>
        </w:rPr>
      </w:pPr>
      <w:r w:rsidRPr="00EB1186">
        <w:rPr>
          <w:rFonts w:ascii="Times New Roman" w:hAnsi="Times New Roman"/>
          <w:sz w:val="32"/>
          <w:szCs w:val="32"/>
        </w:rPr>
        <w:t>Для снижения экологической нагрузки были проработаны два подхода к уменьшению количества промывных вод: изучение воз</w:t>
      </w:r>
      <w:r w:rsidR="008C3089">
        <w:rPr>
          <w:rFonts w:ascii="Times New Roman" w:hAnsi="Times New Roman"/>
          <w:sz w:val="32"/>
          <w:szCs w:val="32"/>
        </w:rPr>
        <w:t>-</w:t>
      </w:r>
      <w:r w:rsidRPr="00EB1186">
        <w:rPr>
          <w:rFonts w:ascii="Times New Roman" w:hAnsi="Times New Roman"/>
          <w:sz w:val="32"/>
          <w:szCs w:val="32"/>
        </w:rPr>
        <w:t>можности возвращения промывных вод в рецикл и разработка нового способа промывки ПВФЭ, в основе которого лежит предварительная нейтрализация полимера-сырца аммиачной водой. В результате комплексного исследования промывных вод с каждой операции промывки по показателям «содержание хлоридов», «сухой остаток», «химическое поглощение кислорода (ХПК)» установлена возмож</w:t>
      </w:r>
      <w:r w:rsidR="008C3089">
        <w:rPr>
          <w:rFonts w:ascii="Times New Roman" w:hAnsi="Times New Roman"/>
          <w:sz w:val="32"/>
          <w:szCs w:val="32"/>
        </w:rPr>
        <w:t>-</w:t>
      </w:r>
      <w:r w:rsidRPr="00EB1186">
        <w:rPr>
          <w:rFonts w:ascii="Times New Roman" w:hAnsi="Times New Roman"/>
          <w:sz w:val="32"/>
          <w:szCs w:val="32"/>
        </w:rPr>
        <w:t>ность их повторного использования и показано, с каких именно по порядку промывок и на какие стадии синтеза можно возвращать промводы. В результате удалось снизить количество отходов на 70%. Предварительная нейтрализация полимера-сырца раствором аммиака   позволяет уменьшить количество промывных вод на 30% и одновременно в 1,8-2 раза сократить продолжительность этапа выделения ПВФЭ [3].</w:t>
      </w:r>
    </w:p>
    <w:p w:rsidR="001042FA" w:rsidRPr="008C3089" w:rsidRDefault="001042FA" w:rsidP="00EB1186">
      <w:pPr>
        <w:spacing w:after="0" w:line="240" w:lineRule="auto"/>
        <w:ind w:firstLine="567"/>
        <w:jc w:val="both"/>
        <w:rPr>
          <w:rFonts w:ascii="Times New Roman" w:hAnsi="Times New Roman"/>
          <w:spacing w:val="-12"/>
          <w:sz w:val="32"/>
          <w:szCs w:val="32"/>
        </w:rPr>
      </w:pPr>
      <w:r w:rsidRPr="008C3089">
        <w:rPr>
          <w:rFonts w:ascii="Times New Roman" w:hAnsi="Times New Roman"/>
          <w:spacing w:val="-12"/>
          <w:sz w:val="32"/>
          <w:szCs w:val="32"/>
        </w:rPr>
        <w:t>Таким образом, системные исследования по масштабированию лабораторной технологии получения поливинилформальэтилаля позволи</w:t>
      </w:r>
      <w:r w:rsidR="008C3089" w:rsidRPr="008C3089">
        <w:rPr>
          <w:rFonts w:ascii="Times New Roman" w:hAnsi="Times New Roman"/>
          <w:spacing w:val="-12"/>
          <w:sz w:val="32"/>
          <w:szCs w:val="32"/>
        </w:rPr>
        <w:t>-</w:t>
      </w:r>
      <w:r w:rsidRPr="008C3089">
        <w:rPr>
          <w:rFonts w:ascii="Times New Roman" w:hAnsi="Times New Roman"/>
          <w:spacing w:val="-12"/>
          <w:sz w:val="32"/>
          <w:szCs w:val="32"/>
        </w:rPr>
        <w:t>ли разрешить ряд наиболее значимых технологических проблем. Кроме того, в процессе выполнения опытных операций сформулированы замечания и рекомендации по оборудованию, набору технических приемов проведения процесса, качеству исходного сырья и воды, при апробации которых синтезированы с высоким выходом партии ПВФЭ, полностью соответствующие жестким требованиям нормативно-технической докумен</w:t>
      </w:r>
      <w:r w:rsidR="008C3089">
        <w:rPr>
          <w:rFonts w:ascii="Times New Roman" w:hAnsi="Times New Roman"/>
          <w:spacing w:val="-12"/>
          <w:sz w:val="32"/>
          <w:szCs w:val="32"/>
        </w:rPr>
        <w:t>-</w:t>
      </w:r>
      <w:r w:rsidRPr="008C3089">
        <w:rPr>
          <w:rFonts w:ascii="Times New Roman" w:hAnsi="Times New Roman"/>
          <w:spacing w:val="-12"/>
          <w:sz w:val="32"/>
          <w:szCs w:val="32"/>
        </w:rPr>
        <w:t>тации. Полученная информация имеет важное практическое значение при организации серийного выпуска ПВФЭ, будет способствовать миними</w:t>
      </w:r>
      <w:r w:rsidR="008C3089">
        <w:rPr>
          <w:rFonts w:ascii="Times New Roman" w:hAnsi="Times New Roman"/>
          <w:spacing w:val="-12"/>
          <w:sz w:val="32"/>
          <w:szCs w:val="32"/>
        </w:rPr>
        <w:t>-</w:t>
      </w:r>
      <w:r w:rsidRPr="008C3089">
        <w:rPr>
          <w:rFonts w:ascii="Times New Roman" w:hAnsi="Times New Roman"/>
          <w:spacing w:val="-12"/>
          <w:sz w:val="32"/>
          <w:szCs w:val="32"/>
        </w:rPr>
        <w:t>зации проблем при отработке технологии на промышленном оборудовании, позволит получать целевой продукт высокого качества.</w:t>
      </w:r>
    </w:p>
    <w:p w:rsidR="001042FA" w:rsidRDefault="001042FA" w:rsidP="008C3089">
      <w:pPr>
        <w:spacing w:after="0" w:line="240" w:lineRule="auto"/>
        <w:jc w:val="center"/>
        <w:rPr>
          <w:rFonts w:ascii="Times New Roman" w:hAnsi="Times New Roman"/>
          <w:b/>
          <w:bCs/>
          <w:sz w:val="28"/>
          <w:szCs w:val="28"/>
          <w:lang w:eastAsia="ru-RU"/>
        </w:rPr>
      </w:pPr>
      <w:r w:rsidRPr="00C1120E">
        <w:rPr>
          <w:rFonts w:ascii="Times New Roman" w:hAnsi="Times New Roman"/>
          <w:b/>
          <w:bCs/>
          <w:sz w:val="28"/>
          <w:szCs w:val="28"/>
          <w:lang w:eastAsia="ru-RU"/>
        </w:rPr>
        <w:lastRenderedPageBreak/>
        <w:t>Литература</w:t>
      </w:r>
    </w:p>
    <w:p w:rsidR="008C3089" w:rsidRPr="00C1120E" w:rsidRDefault="008C3089" w:rsidP="008C3089">
      <w:pPr>
        <w:spacing w:after="0" w:line="120" w:lineRule="exact"/>
        <w:jc w:val="center"/>
        <w:rPr>
          <w:rFonts w:ascii="Times New Roman" w:hAnsi="Times New Roman"/>
          <w:sz w:val="28"/>
          <w:szCs w:val="28"/>
          <w:lang w:eastAsia="ru-RU"/>
        </w:rPr>
      </w:pPr>
    </w:p>
    <w:p w:rsidR="001042FA" w:rsidRPr="00C1120E" w:rsidRDefault="001042FA" w:rsidP="008C3089">
      <w:pPr>
        <w:spacing w:after="0" w:line="240" w:lineRule="auto"/>
        <w:jc w:val="both"/>
        <w:rPr>
          <w:rFonts w:ascii="Times New Roman" w:hAnsi="Times New Roman"/>
          <w:sz w:val="28"/>
          <w:szCs w:val="28"/>
          <w:lang w:eastAsia="ru-RU"/>
        </w:rPr>
      </w:pPr>
      <w:r w:rsidRPr="00C1120E">
        <w:rPr>
          <w:rFonts w:ascii="Times New Roman" w:hAnsi="Times New Roman"/>
          <w:sz w:val="28"/>
          <w:szCs w:val="28"/>
          <w:lang w:eastAsia="ru-RU"/>
        </w:rPr>
        <w:t>1. Ушаков, С.Н. Поливиниловый спирт и его производные / С.Н.Ушаков. – М.: Изд. АН СССР, 1960. – 867 с.</w:t>
      </w:r>
    </w:p>
    <w:p w:rsidR="008C3089" w:rsidRDefault="001042FA" w:rsidP="008C3089">
      <w:pPr>
        <w:spacing w:after="0" w:line="240" w:lineRule="auto"/>
        <w:jc w:val="both"/>
        <w:rPr>
          <w:rFonts w:ascii="Times New Roman" w:hAnsi="Times New Roman"/>
          <w:sz w:val="28"/>
          <w:szCs w:val="28"/>
        </w:rPr>
      </w:pPr>
      <w:r w:rsidRPr="00C1120E">
        <w:rPr>
          <w:rFonts w:ascii="Times New Roman" w:hAnsi="Times New Roman"/>
          <w:sz w:val="28"/>
          <w:szCs w:val="28"/>
        </w:rPr>
        <w:t>2. Назарян, Г.О. Производство электроизоляционного материала винифлекса / Г.О.Назарян. – Ереван: Айстан, 1976. – 152 с.</w:t>
      </w:r>
      <w:r w:rsidR="008C3089">
        <w:rPr>
          <w:rFonts w:ascii="Times New Roman" w:hAnsi="Times New Roman"/>
          <w:sz w:val="28"/>
          <w:szCs w:val="28"/>
        </w:rPr>
        <w:t xml:space="preserve"> </w:t>
      </w:r>
    </w:p>
    <w:p w:rsidR="001042FA" w:rsidRPr="004325EF" w:rsidRDefault="001042FA" w:rsidP="008C3089">
      <w:pPr>
        <w:spacing w:after="0" w:line="240" w:lineRule="auto"/>
        <w:jc w:val="both"/>
        <w:rPr>
          <w:rFonts w:ascii="Times New Roman" w:hAnsi="Times New Roman"/>
          <w:spacing w:val="-6"/>
          <w:sz w:val="28"/>
          <w:szCs w:val="28"/>
        </w:rPr>
      </w:pPr>
      <w:r w:rsidRPr="004325EF">
        <w:rPr>
          <w:rFonts w:ascii="Times New Roman" w:hAnsi="Times New Roman"/>
          <w:spacing w:val="-6"/>
          <w:sz w:val="28"/>
          <w:szCs w:val="28"/>
        </w:rPr>
        <w:t>3. Петрухин, И.В. Способ получения поливинилацеталей / Петрухин И.В., Кобяко</w:t>
      </w:r>
      <w:r w:rsidR="004325EF" w:rsidRPr="004325EF">
        <w:rPr>
          <w:rFonts w:ascii="Times New Roman" w:hAnsi="Times New Roman"/>
          <w:spacing w:val="-6"/>
          <w:sz w:val="28"/>
          <w:szCs w:val="28"/>
        </w:rPr>
        <w:t>-</w:t>
      </w:r>
      <w:r w:rsidRPr="004325EF">
        <w:rPr>
          <w:rFonts w:ascii="Times New Roman" w:hAnsi="Times New Roman"/>
          <w:spacing w:val="-6"/>
          <w:sz w:val="28"/>
          <w:szCs w:val="28"/>
        </w:rPr>
        <w:t>ва Н.К., Пашкина Е.П., Рябинина М.Ю. // Патент РФ № 2505550. Опубл. 27.01.2014.</w:t>
      </w:r>
    </w:p>
    <w:p w:rsidR="004325EF" w:rsidRDefault="004325EF" w:rsidP="004325EF">
      <w:pPr>
        <w:spacing w:after="0" w:line="240" w:lineRule="auto"/>
        <w:ind w:firstLine="720"/>
        <w:jc w:val="center"/>
        <w:rPr>
          <w:rFonts w:ascii="Times New Roman" w:hAnsi="Times New Roman"/>
          <w:b/>
          <w:sz w:val="32"/>
          <w:szCs w:val="32"/>
        </w:rPr>
      </w:pPr>
    </w:p>
    <w:p w:rsidR="001042FA" w:rsidRPr="004325EF" w:rsidRDefault="001042FA" w:rsidP="004325EF">
      <w:pPr>
        <w:spacing w:after="0" w:line="240" w:lineRule="auto"/>
        <w:jc w:val="center"/>
        <w:rPr>
          <w:rFonts w:ascii="Times New Roman" w:hAnsi="Times New Roman"/>
          <w:sz w:val="32"/>
          <w:szCs w:val="32"/>
        </w:rPr>
      </w:pPr>
      <w:r w:rsidRPr="002C306F">
        <w:rPr>
          <w:rFonts w:ascii="Times New Roman" w:hAnsi="Times New Roman"/>
          <w:b/>
          <w:sz w:val="32"/>
          <w:szCs w:val="32"/>
        </w:rPr>
        <w:t xml:space="preserve">Эффективность получения наполнителей для клеев </w:t>
      </w:r>
      <w:r w:rsidR="004325EF">
        <w:rPr>
          <w:rFonts w:ascii="Times New Roman" w:hAnsi="Times New Roman"/>
          <w:b/>
          <w:sz w:val="32"/>
          <w:szCs w:val="32"/>
        </w:rPr>
        <w:t xml:space="preserve">                                         </w:t>
      </w:r>
      <w:r w:rsidRPr="002C306F">
        <w:rPr>
          <w:rFonts w:ascii="Times New Roman" w:hAnsi="Times New Roman"/>
          <w:b/>
          <w:sz w:val="32"/>
          <w:szCs w:val="32"/>
        </w:rPr>
        <w:t>в аппаратах вихревого слоя</w:t>
      </w:r>
    </w:p>
    <w:p w:rsidR="001042FA" w:rsidRPr="002C306F" w:rsidRDefault="001042FA" w:rsidP="004325EF">
      <w:pPr>
        <w:spacing w:after="0" w:line="240" w:lineRule="exact"/>
        <w:jc w:val="center"/>
        <w:rPr>
          <w:rFonts w:ascii="Times New Roman" w:hAnsi="Times New Roman"/>
          <w:b/>
          <w:sz w:val="32"/>
          <w:szCs w:val="32"/>
        </w:rPr>
      </w:pPr>
    </w:p>
    <w:p w:rsidR="001042FA" w:rsidRPr="00EB1186" w:rsidRDefault="001042FA" w:rsidP="00EB1186">
      <w:pPr>
        <w:spacing w:after="0" w:line="240" w:lineRule="auto"/>
        <w:jc w:val="center"/>
        <w:rPr>
          <w:rFonts w:ascii="Times New Roman" w:hAnsi="Times New Roman"/>
          <w:b/>
          <w:i/>
          <w:sz w:val="32"/>
          <w:szCs w:val="32"/>
        </w:rPr>
      </w:pPr>
      <w:r w:rsidRPr="002C306F">
        <w:rPr>
          <w:rFonts w:ascii="Times New Roman" w:hAnsi="Times New Roman"/>
          <w:b/>
          <w:i/>
          <w:sz w:val="32"/>
          <w:szCs w:val="32"/>
          <w:u w:val="single"/>
        </w:rPr>
        <w:t>В.А. Войтович</w:t>
      </w:r>
      <w:r w:rsidRPr="002C306F">
        <w:rPr>
          <w:rFonts w:ascii="Times New Roman" w:hAnsi="Times New Roman"/>
          <w:b/>
          <w:i/>
          <w:sz w:val="32"/>
          <w:szCs w:val="32"/>
        </w:rPr>
        <w:t xml:space="preserve"> </w:t>
      </w:r>
      <w:r w:rsidRPr="004325EF">
        <w:rPr>
          <w:rFonts w:ascii="Times New Roman" w:hAnsi="Times New Roman"/>
          <w:i/>
          <w:sz w:val="32"/>
          <w:szCs w:val="32"/>
        </w:rPr>
        <w:t>(</w:t>
      </w:r>
      <w:bookmarkStart w:id="3" w:name="clb790259"/>
      <w:r w:rsidRPr="004325EF">
        <w:rPr>
          <w:rFonts w:ascii="Times New Roman" w:hAnsi="Times New Roman"/>
          <w:i/>
          <w:sz w:val="32"/>
          <w:szCs w:val="32"/>
        </w:rPr>
        <w:fldChar w:fldCharType="begin"/>
      </w:r>
      <w:r w:rsidRPr="004325EF">
        <w:rPr>
          <w:rFonts w:ascii="Times New Roman" w:hAnsi="Times New Roman"/>
          <w:i/>
          <w:sz w:val="32"/>
          <w:szCs w:val="32"/>
        </w:rPr>
        <w:instrText xml:space="preserve"> HYPERLINK "https://e.mail.ru/messages/inbox/" </w:instrText>
      </w:r>
      <w:r w:rsidRPr="004325EF">
        <w:rPr>
          <w:rFonts w:ascii="Times New Roman" w:hAnsi="Times New Roman"/>
          <w:i/>
          <w:sz w:val="32"/>
          <w:szCs w:val="32"/>
        </w:rPr>
        <w:fldChar w:fldCharType="separate"/>
      </w:r>
      <w:r w:rsidRPr="004325EF">
        <w:rPr>
          <w:rFonts w:ascii="Times New Roman" w:hAnsi="Times New Roman"/>
          <w:i/>
          <w:sz w:val="32"/>
        </w:rPr>
        <w:t>voit32@mail.ru</w:t>
      </w:r>
      <w:r w:rsidRPr="004325EF">
        <w:rPr>
          <w:rFonts w:ascii="Times New Roman" w:hAnsi="Times New Roman"/>
          <w:i/>
          <w:sz w:val="32"/>
          <w:szCs w:val="32"/>
        </w:rPr>
        <w:fldChar w:fldCharType="end"/>
      </w:r>
      <w:bookmarkEnd w:id="3"/>
      <w:r w:rsidRPr="004325EF">
        <w:rPr>
          <w:rFonts w:ascii="Times New Roman" w:hAnsi="Times New Roman"/>
          <w:i/>
          <w:sz w:val="32"/>
          <w:szCs w:val="32"/>
        </w:rPr>
        <w:t>)</w:t>
      </w:r>
      <w:r w:rsidRPr="00EB1186">
        <w:rPr>
          <w:rFonts w:ascii="Times New Roman" w:hAnsi="Times New Roman"/>
          <w:b/>
          <w:i/>
          <w:sz w:val="32"/>
          <w:szCs w:val="32"/>
        </w:rPr>
        <w:t xml:space="preserve">, </w:t>
      </w:r>
      <w:r w:rsidR="004325EF">
        <w:rPr>
          <w:rFonts w:ascii="Times New Roman" w:hAnsi="Times New Roman"/>
          <w:b/>
          <w:i/>
          <w:sz w:val="32"/>
          <w:szCs w:val="32"/>
        </w:rPr>
        <w:t xml:space="preserve">                                                                            </w:t>
      </w:r>
      <w:r w:rsidRPr="00EB1186">
        <w:rPr>
          <w:rFonts w:ascii="Times New Roman" w:hAnsi="Times New Roman"/>
          <w:b/>
          <w:i/>
          <w:sz w:val="32"/>
          <w:szCs w:val="32"/>
        </w:rPr>
        <w:t>Е.А. Захарычев, М.А. Карт, С.Г. Тарасов</w:t>
      </w:r>
    </w:p>
    <w:p w:rsidR="001042FA" w:rsidRPr="00EB1186" w:rsidRDefault="001042FA" w:rsidP="004325EF">
      <w:pPr>
        <w:spacing w:after="0" w:line="240" w:lineRule="auto"/>
        <w:jc w:val="center"/>
        <w:rPr>
          <w:rFonts w:ascii="Times New Roman" w:hAnsi="Times New Roman"/>
          <w:b/>
          <w:i/>
          <w:sz w:val="32"/>
          <w:szCs w:val="32"/>
        </w:rPr>
      </w:pPr>
      <w:r w:rsidRPr="00EB1186">
        <w:rPr>
          <w:rFonts w:ascii="Times New Roman" w:hAnsi="Times New Roman"/>
          <w:b/>
          <w:i/>
          <w:sz w:val="32"/>
          <w:szCs w:val="32"/>
        </w:rPr>
        <w:t>НИИ химии Нижегородского</w:t>
      </w:r>
      <w:r w:rsidR="004325EF">
        <w:rPr>
          <w:rFonts w:ascii="Times New Roman" w:hAnsi="Times New Roman"/>
          <w:b/>
          <w:i/>
          <w:sz w:val="32"/>
          <w:szCs w:val="32"/>
        </w:rPr>
        <w:t xml:space="preserve"> государственного университета                    </w:t>
      </w:r>
    </w:p>
    <w:p w:rsidR="001042FA" w:rsidRPr="00EB1186" w:rsidRDefault="001042FA" w:rsidP="004325EF">
      <w:pPr>
        <w:spacing w:after="0" w:line="240" w:lineRule="exact"/>
        <w:jc w:val="center"/>
        <w:rPr>
          <w:rFonts w:ascii="Times New Roman" w:hAnsi="Times New Roman"/>
          <w:sz w:val="32"/>
          <w:szCs w:val="32"/>
        </w:rPr>
      </w:pPr>
    </w:p>
    <w:p w:rsidR="001042FA" w:rsidRPr="004325EF" w:rsidRDefault="001042FA" w:rsidP="00EB1186">
      <w:pPr>
        <w:spacing w:after="0" w:line="240" w:lineRule="auto"/>
        <w:ind w:firstLine="567"/>
        <w:jc w:val="both"/>
        <w:rPr>
          <w:rFonts w:ascii="Times New Roman" w:hAnsi="Times New Roman"/>
          <w:spacing w:val="-6"/>
          <w:sz w:val="32"/>
          <w:szCs w:val="32"/>
        </w:rPr>
      </w:pPr>
      <w:r w:rsidRPr="004325EF">
        <w:rPr>
          <w:rFonts w:ascii="Times New Roman" w:hAnsi="Times New Roman"/>
          <w:spacing w:val="-6"/>
          <w:sz w:val="32"/>
          <w:szCs w:val="32"/>
        </w:rPr>
        <w:t>Почти все современные клеи представляют собой композиции, в составе которых есть наполнители (НП) с заданным размером частиц. Этот размер во многом предопределяет свойства клеевых прослоек. В частности, он предопределяет их толщину. Известно, что чем тоньше (до определенного предела) клеевая прослойка, тем прочнее, при прочих равных условиях, клеевое соединение. Поэтому в клеевые композиции стараются вводить НП с минимально достижимыми размерами частиц. Для их получения используют различные измельчители, среди которых наиболее тонко измельчают планетарные мельницы – сложные по принципу действия, по устройству, поэтому дорогие.</w:t>
      </w:r>
    </w:p>
    <w:p w:rsidR="001042FA" w:rsidRPr="004325EF" w:rsidRDefault="001042FA" w:rsidP="00EB1186">
      <w:pPr>
        <w:spacing w:after="0" w:line="240" w:lineRule="auto"/>
        <w:ind w:firstLine="567"/>
        <w:jc w:val="both"/>
        <w:rPr>
          <w:rFonts w:ascii="Times New Roman" w:hAnsi="Times New Roman"/>
          <w:spacing w:val="-6"/>
          <w:sz w:val="32"/>
          <w:szCs w:val="32"/>
        </w:rPr>
      </w:pPr>
      <w:r w:rsidRPr="004325EF">
        <w:rPr>
          <w:rFonts w:ascii="Times New Roman" w:hAnsi="Times New Roman"/>
          <w:spacing w:val="-6"/>
          <w:sz w:val="32"/>
          <w:szCs w:val="32"/>
        </w:rPr>
        <w:t>Авторы предлагают для получения НП с малым размером частиц использовать разрабатываемые и изготавливаемые ими аппараты вихревого слоя (АВС), измельчение твердых тел в которых происходит ферромагнитными мелющими телами, двигающимися под воздействием внешнего электромагнитного поля. Такое поле создается электромагни</w:t>
      </w:r>
      <w:r w:rsidR="004325EF">
        <w:rPr>
          <w:rFonts w:ascii="Times New Roman" w:hAnsi="Times New Roman"/>
          <w:spacing w:val="-6"/>
          <w:sz w:val="32"/>
          <w:szCs w:val="32"/>
        </w:rPr>
        <w:t>-</w:t>
      </w:r>
      <w:r w:rsidRPr="004325EF">
        <w:rPr>
          <w:rFonts w:ascii="Times New Roman" w:hAnsi="Times New Roman"/>
          <w:spacing w:val="-6"/>
          <w:sz w:val="32"/>
          <w:szCs w:val="32"/>
        </w:rPr>
        <w:t>тами, в которые поступает переменный ток промышленной частоты 50 Гц. Под действием электромагнитного поля ферромагнитные мелющие тела совершают движения, направление которого меняется почти 50 раз в секунду, т.е. в том объеме, в котором находятся эти тела и измель</w:t>
      </w:r>
      <w:r w:rsidR="004325EF">
        <w:rPr>
          <w:rFonts w:ascii="Times New Roman" w:hAnsi="Times New Roman"/>
          <w:spacing w:val="-6"/>
          <w:sz w:val="32"/>
          <w:szCs w:val="32"/>
        </w:rPr>
        <w:t>-</w:t>
      </w:r>
      <w:r w:rsidRPr="004325EF">
        <w:rPr>
          <w:rFonts w:ascii="Times New Roman" w:hAnsi="Times New Roman"/>
          <w:spacing w:val="-6"/>
          <w:sz w:val="32"/>
          <w:szCs w:val="32"/>
        </w:rPr>
        <w:t>чаемое вещество создается</w:t>
      </w:r>
      <w:r w:rsidR="002C306F" w:rsidRPr="004325EF">
        <w:rPr>
          <w:rFonts w:ascii="Times New Roman" w:hAnsi="Times New Roman"/>
          <w:spacing w:val="-6"/>
          <w:sz w:val="32"/>
          <w:szCs w:val="32"/>
        </w:rPr>
        <w:t>,</w:t>
      </w:r>
      <w:r w:rsidRPr="004325EF">
        <w:rPr>
          <w:rFonts w:ascii="Times New Roman" w:hAnsi="Times New Roman"/>
          <w:spacing w:val="-6"/>
          <w:sz w:val="32"/>
          <w:szCs w:val="32"/>
        </w:rPr>
        <w:t xml:space="preserve"> в буквальном смысле слова</w:t>
      </w:r>
      <w:r w:rsidR="002C306F" w:rsidRPr="004325EF">
        <w:rPr>
          <w:rFonts w:ascii="Times New Roman" w:hAnsi="Times New Roman"/>
          <w:spacing w:val="-6"/>
          <w:sz w:val="32"/>
          <w:szCs w:val="32"/>
        </w:rPr>
        <w:t>,</w:t>
      </w:r>
      <w:r w:rsidRPr="004325EF">
        <w:rPr>
          <w:rFonts w:ascii="Times New Roman" w:hAnsi="Times New Roman"/>
          <w:spacing w:val="-6"/>
          <w:sz w:val="32"/>
          <w:szCs w:val="32"/>
        </w:rPr>
        <w:t xml:space="preserve"> вихрь, почему и получили аппараты свое название.</w:t>
      </w:r>
    </w:p>
    <w:p w:rsidR="001042FA" w:rsidRPr="004325EF" w:rsidRDefault="001042FA" w:rsidP="00EB1186">
      <w:pPr>
        <w:spacing w:after="0" w:line="240" w:lineRule="auto"/>
        <w:ind w:firstLine="567"/>
        <w:jc w:val="both"/>
        <w:rPr>
          <w:rFonts w:ascii="Times New Roman" w:hAnsi="Times New Roman"/>
          <w:spacing w:val="-6"/>
          <w:sz w:val="32"/>
          <w:szCs w:val="32"/>
        </w:rPr>
      </w:pPr>
      <w:r w:rsidRPr="004325EF">
        <w:rPr>
          <w:rFonts w:ascii="Times New Roman" w:hAnsi="Times New Roman"/>
          <w:spacing w:val="-6"/>
          <w:sz w:val="32"/>
          <w:szCs w:val="32"/>
        </w:rPr>
        <w:t>Экспериментально установлено, что эти аппараты эффективнее планетарных мельниц, поскольку позволяют измельчать твердые тела до наноразмерных частиц быстрее и с меньшим расходом электроэнергии.</w:t>
      </w:r>
    </w:p>
    <w:p w:rsidR="001042FA" w:rsidRPr="004325EF" w:rsidRDefault="001042FA" w:rsidP="00EB1186">
      <w:pPr>
        <w:spacing w:after="0" w:line="240" w:lineRule="auto"/>
        <w:ind w:firstLine="567"/>
        <w:jc w:val="both"/>
        <w:rPr>
          <w:rFonts w:ascii="Times New Roman" w:hAnsi="Times New Roman"/>
          <w:spacing w:val="-6"/>
          <w:sz w:val="32"/>
          <w:szCs w:val="32"/>
        </w:rPr>
      </w:pPr>
      <w:r w:rsidRPr="004325EF">
        <w:rPr>
          <w:rFonts w:ascii="Times New Roman" w:hAnsi="Times New Roman"/>
          <w:spacing w:val="-6"/>
          <w:sz w:val="32"/>
          <w:szCs w:val="32"/>
        </w:rPr>
        <w:lastRenderedPageBreak/>
        <w:t xml:space="preserve">Сравнение было проведено с лабораторной планетарной мельницей </w:t>
      </w:r>
      <w:r w:rsidRPr="004325EF">
        <w:rPr>
          <w:rFonts w:ascii="Times New Roman" w:hAnsi="Times New Roman"/>
          <w:spacing w:val="-6"/>
          <w:sz w:val="32"/>
          <w:szCs w:val="32"/>
          <w:lang w:val="en-US"/>
        </w:rPr>
        <w:t>XQM</w:t>
      </w:r>
      <w:r w:rsidRPr="004325EF">
        <w:rPr>
          <w:rFonts w:ascii="Times New Roman" w:hAnsi="Times New Roman"/>
          <w:spacing w:val="-6"/>
          <w:sz w:val="32"/>
          <w:szCs w:val="32"/>
        </w:rPr>
        <w:t xml:space="preserve"> </w:t>
      </w:r>
      <w:r w:rsidRPr="004325EF">
        <w:rPr>
          <w:rFonts w:ascii="Times New Roman" w:hAnsi="Times New Roman"/>
          <w:spacing w:val="-6"/>
          <w:sz w:val="32"/>
          <w:szCs w:val="32"/>
          <w:lang w:val="en-US"/>
        </w:rPr>
        <w:t>ChaNsHA</w:t>
      </w:r>
      <w:r w:rsidRPr="004325EF">
        <w:rPr>
          <w:rFonts w:ascii="Times New Roman" w:hAnsi="Times New Roman"/>
          <w:spacing w:val="-6"/>
          <w:sz w:val="32"/>
          <w:szCs w:val="32"/>
        </w:rPr>
        <w:t xml:space="preserve"> китайского производства. Измельчаемым материалом был диатомит. </w:t>
      </w:r>
    </w:p>
    <w:p w:rsidR="001042FA" w:rsidRPr="004325EF" w:rsidRDefault="001042FA" w:rsidP="00EB1186">
      <w:pPr>
        <w:spacing w:after="0" w:line="240" w:lineRule="auto"/>
        <w:ind w:firstLine="567"/>
        <w:jc w:val="both"/>
        <w:rPr>
          <w:rFonts w:ascii="Times New Roman" w:hAnsi="Times New Roman"/>
          <w:spacing w:val="-6"/>
          <w:sz w:val="32"/>
          <w:szCs w:val="32"/>
        </w:rPr>
      </w:pPr>
      <w:r w:rsidRPr="004325EF">
        <w:rPr>
          <w:rFonts w:ascii="Times New Roman" w:hAnsi="Times New Roman"/>
          <w:spacing w:val="-6"/>
          <w:sz w:val="32"/>
          <w:szCs w:val="32"/>
        </w:rPr>
        <w:t>В качестве наполнителя в термостойких клеях используют слюду сухого помола, которую наша страна пока импортирует. На одном из отечественных заводов в настоящее время восстанавливается производ</w:t>
      </w:r>
      <w:r w:rsidR="004325EF">
        <w:rPr>
          <w:rFonts w:ascii="Times New Roman" w:hAnsi="Times New Roman"/>
          <w:spacing w:val="-6"/>
          <w:sz w:val="32"/>
          <w:szCs w:val="32"/>
        </w:rPr>
        <w:t>-</w:t>
      </w:r>
      <w:r w:rsidRPr="004325EF">
        <w:rPr>
          <w:rFonts w:ascii="Times New Roman" w:hAnsi="Times New Roman"/>
          <w:spacing w:val="-6"/>
          <w:sz w:val="32"/>
          <w:szCs w:val="32"/>
        </w:rPr>
        <w:t>ство такой слюды. Измельчение исходного материала осуществляют в шаровой мельнице, причем помол до нужного размера частиц произво</w:t>
      </w:r>
      <w:r w:rsidR="004325EF">
        <w:rPr>
          <w:rFonts w:ascii="Times New Roman" w:hAnsi="Times New Roman"/>
          <w:spacing w:val="-6"/>
          <w:sz w:val="32"/>
          <w:szCs w:val="32"/>
        </w:rPr>
        <w:t>-</w:t>
      </w:r>
      <w:r w:rsidRPr="004325EF">
        <w:rPr>
          <w:rFonts w:ascii="Times New Roman" w:hAnsi="Times New Roman"/>
          <w:spacing w:val="-6"/>
          <w:sz w:val="32"/>
          <w:szCs w:val="32"/>
        </w:rPr>
        <w:t>дят в течение двух часов. Тот же самый размер частиц в АВС был достигнут за 15 минут.</w:t>
      </w:r>
    </w:p>
    <w:p w:rsidR="001042FA" w:rsidRPr="004325EF" w:rsidRDefault="001042FA" w:rsidP="00EB1186">
      <w:pPr>
        <w:spacing w:after="0" w:line="240" w:lineRule="auto"/>
        <w:ind w:firstLine="567"/>
        <w:jc w:val="both"/>
        <w:rPr>
          <w:rFonts w:ascii="Times New Roman" w:hAnsi="Times New Roman"/>
          <w:spacing w:val="-6"/>
          <w:sz w:val="32"/>
          <w:szCs w:val="32"/>
        </w:rPr>
      </w:pPr>
      <w:r w:rsidRPr="004325EF">
        <w:rPr>
          <w:rFonts w:ascii="Times New Roman" w:hAnsi="Times New Roman"/>
          <w:spacing w:val="-6"/>
          <w:sz w:val="32"/>
          <w:szCs w:val="32"/>
        </w:rPr>
        <w:t>В ряде случаев</w:t>
      </w:r>
      <w:r w:rsidR="002C306F" w:rsidRPr="004325EF">
        <w:rPr>
          <w:rFonts w:ascii="Times New Roman" w:hAnsi="Times New Roman"/>
          <w:spacing w:val="-6"/>
          <w:sz w:val="32"/>
          <w:szCs w:val="32"/>
        </w:rPr>
        <w:t>,</w:t>
      </w:r>
      <w:r w:rsidRPr="004325EF">
        <w:rPr>
          <w:rFonts w:ascii="Times New Roman" w:hAnsi="Times New Roman"/>
          <w:spacing w:val="-6"/>
          <w:sz w:val="32"/>
          <w:szCs w:val="32"/>
        </w:rPr>
        <w:t xml:space="preserve"> клеи получают, измельчая наполнитель уже введенным в связующее. Осуществляют такой процесс обычно в бисерных мельницах.</w:t>
      </w:r>
    </w:p>
    <w:p w:rsidR="001042FA" w:rsidRPr="004325EF" w:rsidRDefault="001042FA" w:rsidP="00EB1186">
      <w:pPr>
        <w:spacing w:after="0" w:line="240" w:lineRule="auto"/>
        <w:ind w:firstLine="567"/>
        <w:jc w:val="both"/>
        <w:rPr>
          <w:rFonts w:ascii="Times New Roman" w:hAnsi="Times New Roman"/>
          <w:spacing w:val="-6"/>
          <w:sz w:val="32"/>
          <w:szCs w:val="32"/>
        </w:rPr>
      </w:pPr>
      <w:r w:rsidRPr="004325EF">
        <w:rPr>
          <w:rFonts w:ascii="Times New Roman" w:hAnsi="Times New Roman"/>
          <w:spacing w:val="-6"/>
          <w:sz w:val="32"/>
          <w:szCs w:val="32"/>
        </w:rPr>
        <w:t>Экспериментами, проведенными с кремнийорганическими клеями, наполненными диоксидом титана, установлено, что измельчение этого наполнителя от 60 до 30 мкм в АВС происходит в течение 1 минуты, тогда как в бисерной мельнице – 20 минут.</w:t>
      </w:r>
    </w:p>
    <w:p w:rsidR="001042FA" w:rsidRPr="004325EF" w:rsidRDefault="001042FA" w:rsidP="00EB1186">
      <w:pPr>
        <w:spacing w:after="0" w:line="240" w:lineRule="auto"/>
        <w:ind w:firstLine="567"/>
        <w:jc w:val="both"/>
        <w:rPr>
          <w:rFonts w:ascii="Times New Roman" w:hAnsi="Times New Roman"/>
          <w:spacing w:val="-6"/>
          <w:sz w:val="32"/>
          <w:szCs w:val="32"/>
        </w:rPr>
      </w:pPr>
      <w:r w:rsidRPr="004325EF">
        <w:rPr>
          <w:rFonts w:ascii="Times New Roman" w:hAnsi="Times New Roman"/>
          <w:spacing w:val="-6"/>
          <w:sz w:val="32"/>
          <w:szCs w:val="32"/>
        </w:rPr>
        <w:t>Установлено также, что измельчить сажу в водной стирол-акриловой дисперсии в бисерной мельнице до размера частиц в 1 мкм удается лишь за два часа. В АВС этого удалось достичь за 40 минут.</w:t>
      </w:r>
    </w:p>
    <w:p w:rsidR="001042FA" w:rsidRPr="00EB1186" w:rsidRDefault="001042FA" w:rsidP="00EB1186">
      <w:pPr>
        <w:spacing w:after="0" w:line="240" w:lineRule="auto"/>
        <w:ind w:firstLine="567"/>
        <w:jc w:val="both"/>
        <w:rPr>
          <w:rFonts w:ascii="Times New Roman" w:hAnsi="Times New Roman"/>
          <w:sz w:val="32"/>
          <w:szCs w:val="32"/>
        </w:rPr>
      </w:pPr>
      <w:r w:rsidRPr="004325EF">
        <w:rPr>
          <w:rFonts w:ascii="Times New Roman" w:hAnsi="Times New Roman"/>
          <w:spacing w:val="-6"/>
          <w:sz w:val="32"/>
          <w:szCs w:val="32"/>
        </w:rPr>
        <w:t>К настоящему времени авторы провели лишь первые эксперименты по изучению возможности применения АВС для получения клеев, но и на этом основании уже можно сделать вывод о перспективности этих диспергирующих устройств для ускорения процессов получения клеев, повышения их качества.</w:t>
      </w:r>
    </w:p>
    <w:p w:rsidR="001042FA" w:rsidRPr="00EB1186" w:rsidRDefault="001042FA" w:rsidP="00EB1186">
      <w:pPr>
        <w:spacing w:after="0" w:line="240" w:lineRule="auto"/>
        <w:ind w:firstLine="567"/>
        <w:jc w:val="both"/>
        <w:rPr>
          <w:rFonts w:ascii="Times New Roman" w:hAnsi="Times New Roman"/>
          <w:sz w:val="32"/>
          <w:szCs w:val="32"/>
        </w:rPr>
      </w:pPr>
    </w:p>
    <w:p w:rsidR="001042FA" w:rsidRPr="00EB1186" w:rsidRDefault="001042FA" w:rsidP="00EB1186">
      <w:pPr>
        <w:spacing w:after="0" w:line="240" w:lineRule="auto"/>
        <w:ind w:firstLine="567"/>
        <w:jc w:val="center"/>
        <w:rPr>
          <w:rFonts w:ascii="Times New Roman" w:hAnsi="Times New Roman"/>
          <w:b/>
          <w:sz w:val="32"/>
          <w:szCs w:val="32"/>
        </w:rPr>
      </w:pPr>
      <w:r w:rsidRPr="00EB1186">
        <w:rPr>
          <w:rFonts w:ascii="Times New Roman" w:hAnsi="Times New Roman"/>
          <w:b/>
          <w:sz w:val="32"/>
          <w:szCs w:val="32"/>
        </w:rPr>
        <w:t xml:space="preserve">Основные методы тестирования самоклеящихся материалов на примере оборудования </w:t>
      </w:r>
      <w:r w:rsidRPr="00EB1186">
        <w:rPr>
          <w:rFonts w:ascii="Times New Roman" w:hAnsi="Times New Roman"/>
          <w:b/>
          <w:sz w:val="32"/>
          <w:szCs w:val="32"/>
          <w:lang w:val="en-US"/>
        </w:rPr>
        <w:t>ChemInstruments</w:t>
      </w:r>
      <w:r w:rsidR="004325EF">
        <w:rPr>
          <w:rFonts w:ascii="Times New Roman" w:hAnsi="Times New Roman"/>
          <w:b/>
          <w:sz w:val="32"/>
          <w:szCs w:val="32"/>
        </w:rPr>
        <w:t xml:space="preserve"> (</w:t>
      </w:r>
      <w:r w:rsidRPr="00EB1186">
        <w:rPr>
          <w:rFonts w:ascii="Times New Roman" w:hAnsi="Times New Roman"/>
          <w:b/>
          <w:sz w:val="32"/>
          <w:szCs w:val="32"/>
        </w:rPr>
        <w:t>США</w:t>
      </w:r>
      <w:r w:rsidR="004325EF">
        <w:rPr>
          <w:rFonts w:ascii="Times New Roman" w:hAnsi="Times New Roman"/>
          <w:b/>
          <w:sz w:val="32"/>
          <w:szCs w:val="32"/>
        </w:rPr>
        <w:t>)</w:t>
      </w:r>
    </w:p>
    <w:p w:rsidR="001042FA" w:rsidRPr="00EB1186" w:rsidRDefault="001042FA" w:rsidP="0059058D">
      <w:pPr>
        <w:spacing w:after="0" w:line="240" w:lineRule="exact"/>
        <w:ind w:firstLine="567"/>
        <w:jc w:val="center"/>
        <w:rPr>
          <w:rFonts w:ascii="Times New Roman" w:hAnsi="Times New Roman"/>
          <w:b/>
          <w:sz w:val="32"/>
          <w:szCs w:val="32"/>
        </w:rPr>
      </w:pPr>
    </w:p>
    <w:p w:rsidR="001042FA" w:rsidRPr="00EB1186" w:rsidRDefault="001042FA" w:rsidP="00EB1186">
      <w:pPr>
        <w:spacing w:after="0" w:line="240" w:lineRule="auto"/>
        <w:ind w:firstLine="709"/>
        <w:jc w:val="center"/>
        <w:rPr>
          <w:rFonts w:ascii="Times New Roman" w:hAnsi="Times New Roman"/>
          <w:i/>
          <w:sz w:val="32"/>
          <w:szCs w:val="32"/>
        </w:rPr>
      </w:pPr>
      <w:r w:rsidRPr="00EB1186">
        <w:rPr>
          <w:rFonts w:ascii="Times New Roman" w:hAnsi="Times New Roman"/>
          <w:b/>
          <w:i/>
          <w:color w:val="000000"/>
          <w:sz w:val="32"/>
          <w:szCs w:val="32"/>
        </w:rPr>
        <w:t xml:space="preserve">Гордиенко А.Е. </w:t>
      </w:r>
      <w:r w:rsidRPr="00EB1186">
        <w:rPr>
          <w:rFonts w:ascii="Times New Roman" w:hAnsi="Times New Roman"/>
          <w:i/>
          <w:color w:val="000000"/>
          <w:sz w:val="32"/>
          <w:szCs w:val="32"/>
        </w:rPr>
        <w:t xml:space="preserve"> (</w:t>
      </w:r>
      <w:hyperlink r:id="rId72" w:history="1">
        <w:r w:rsidRPr="00EB1186">
          <w:rPr>
            <w:rFonts w:ascii="Times New Roman" w:hAnsi="Times New Roman"/>
            <w:i/>
            <w:sz w:val="32"/>
            <w:lang w:val="en-US"/>
          </w:rPr>
          <w:t>gordienko</w:t>
        </w:r>
        <w:r w:rsidRPr="00EB1186">
          <w:rPr>
            <w:rFonts w:ascii="Times New Roman" w:hAnsi="Times New Roman"/>
            <w:i/>
            <w:sz w:val="32"/>
          </w:rPr>
          <w:t>@</w:t>
        </w:r>
        <w:r w:rsidRPr="00EB1186">
          <w:rPr>
            <w:rFonts w:ascii="Times New Roman" w:hAnsi="Times New Roman"/>
            <w:i/>
            <w:sz w:val="32"/>
            <w:lang w:val="en-US"/>
          </w:rPr>
          <w:t>contur</w:t>
        </w:r>
        <w:r w:rsidRPr="00EB1186">
          <w:rPr>
            <w:rFonts w:ascii="Times New Roman" w:hAnsi="Times New Roman"/>
            <w:i/>
            <w:sz w:val="32"/>
          </w:rPr>
          <w:t>.</w:t>
        </w:r>
        <w:r w:rsidRPr="00EB1186">
          <w:rPr>
            <w:rFonts w:ascii="Times New Roman" w:hAnsi="Times New Roman"/>
            <w:i/>
            <w:sz w:val="32"/>
            <w:lang w:val="en-US"/>
          </w:rPr>
          <w:t>lipetsk</w:t>
        </w:r>
        <w:r w:rsidRPr="00EB1186">
          <w:rPr>
            <w:rFonts w:ascii="Times New Roman" w:hAnsi="Times New Roman"/>
            <w:i/>
            <w:sz w:val="32"/>
          </w:rPr>
          <w:t>.</w:t>
        </w:r>
        <w:r w:rsidRPr="00EB1186">
          <w:rPr>
            <w:rFonts w:ascii="Times New Roman" w:hAnsi="Times New Roman"/>
            <w:i/>
            <w:sz w:val="32"/>
            <w:lang w:val="en-US"/>
          </w:rPr>
          <w:t>ru</w:t>
        </w:r>
      </w:hyperlink>
      <w:r w:rsidRPr="00EB1186">
        <w:rPr>
          <w:rFonts w:ascii="Times New Roman" w:hAnsi="Times New Roman"/>
          <w:i/>
          <w:sz w:val="32"/>
          <w:szCs w:val="32"/>
        </w:rPr>
        <w:t>)</w:t>
      </w:r>
    </w:p>
    <w:p w:rsidR="001042FA" w:rsidRPr="00EB1186" w:rsidRDefault="001042FA" w:rsidP="00EB1186">
      <w:pPr>
        <w:spacing w:after="0" w:line="240" w:lineRule="auto"/>
        <w:ind w:firstLine="709"/>
        <w:jc w:val="center"/>
        <w:rPr>
          <w:rFonts w:ascii="Times New Roman" w:hAnsi="Times New Roman"/>
          <w:b/>
          <w:i/>
          <w:color w:val="000000"/>
          <w:sz w:val="32"/>
          <w:szCs w:val="32"/>
        </w:rPr>
      </w:pPr>
      <w:r w:rsidRPr="00EB1186">
        <w:rPr>
          <w:rFonts w:ascii="Times New Roman" w:hAnsi="Times New Roman"/>
          <w:b/>
          <w:i/>
          <w:color w:val="000000"/>
          <w:sz w:val="32"/>
          <w:szCs w:val="32"/>
        </w:rPr>
        <w:t>ЛиКК</w:t>
      </w:r>
      <w:r w:rsidR="0059058D">
        <w:rPr>
          <w:rFonts w:ascii="Times New Roman" w:hAnsi="Times New Roman"/>
          <w:b/>
          <w:i/>
          <w:color w:val="000000"/>
          <w:sz w:val="32"/>
          <w:szCs w:val="32"/>
        </w:rPr>
        <w:t>,</w:t>
      </w:r>
      <w:r w:rsidRPr="00EB1186">
        <w:rPr>
          <w:rFonts w:ascii="Times New Roman" w:hAnsi="Times New Roman"/>
          <w:b/>
          <w:i/>
          <w:color w:val="000000"/>
          <w:sz w:val="32"/>
          <w:szCs w:val="32"/>
        </w:rPr>
        <w:t xml:space="preserve"> г. Липецк</w:t>
      </w:r>
    </w:p>
    <w:p w:rsidR="001042FA" w:rsidRPr="00EB1186" w:rsidRDefault="001042FA" w:rsidP="0059058D">
      <w:pPr>
        <w:spacing w:after="0" w:line="240" w:lineRule="exact"/>
        <w:ind w:firstLine="709"/>
        <w:jc w:val="center"/>
        <w:rPr>
          <w:rFonts w:ascii="Times New Roman" w:hAnsi="Times New Roman"/>
          <w:b/>
          <w:i/>
          <w:color w:val="000000"/>
          <w:sz w:val="32"/>
          <w:szCs w:val="32"/>
        </w:rPr>
      </w:pPr>
    </w:p>
    <w:p w:rsidR="001042FA" w:rsidRPr="0059058D" w:rsidRDefault="001042FA" w:rsidP="00EB1186">
      <w:pPr>
        <w:spacing w:after="0" w:line="240" w:lineRule="auto"/>
        <w:ind w:firstLine="567"/>
        <w:jc w:val="both"/>
        <w:rPr>
          <w:rFonts w:ascii="Times New Roman" w:hAnsi="Times New Roman"/>
          <w:spacing w:val="-8"/>
          <w:sz w:val="32"/>
          <w:szCs w:val="32"/>
        </w:rPr>
      </w:pPr>
      <w:r w:rsidRPr="0059058D">
        <w:rPr>
          <w:rFonts w:ascii="Times New Roman" w:hAnsi="Times New Roman"/>
          <w:spacing w:val="-8"/>
          <w:sz w:val="32"/>
          <w:szCs w:val="32"/>
        </w:rPr>
        <w:t xml:space="preserve">В работе представлены основные международные стандартные методики тестирования самоклеящихся материалов, лент и этикеток, а именно </w:t>
      </w:r>
      <w:r w:rsidRPr="0059058D">
        <w:rPr>
          <w:rFonts w:ascii="Times New Roman" w:hAnsi="Times New Roman"/>
          <w:spacing w:val="-8"/>
          <w:sz w:val="32"/>
          <w:szCs w:val="32"/>
          <w:lang w:val="en-US"/>
        </w:rPr>
        <w:t>Afera</w:t>
      </w:r>
      <w:r w:rsidRPr="0059058D">
        <w:rPr>
          <w:rFonts w:ascii="Times New Roman" w:hAnsi="Times New Roman"/>
          <w:spacing w:val="-8"/>
          <w:sz w:val="32"/>
          <w:szCs w:val="32"/>
        </w:rPr>
        <w:t xml:space="preserve">, FINAT, </w:t>
      </w:r>
      <w:r w:rsidRPr="0059058D">
        <w:rPr>
          <w:rFonts w:ascii="Times New Roman" w:hAnsi="Times New Roman"/>
          <w:spacing w:val="-8"/>
          <w:sz w:val="32"/>
          <w:szCs w:val="32"/>
          <w:lang w:val="en-US"/>
        </w:rPr>
        <w:t>PSTC</w:t>
      </w:r>
      <w:r w:rsidRPr="0059058D">
        <w:rPr>
          <w:rFonts w:ascii="Times New Roman" w:hAnsi="Times New Roman"/>
          <w:spacing w:val="-8"/>
          <w:sz w:val="32"/>
          <w:szCs w:val="32"/>
        </w:rPr>
        <w:t xml:space="preserve">, </w:t>
      </w:r>
      <w:r w:rsidRPr="0059058D">
        <w:rPr>
          <w:rFonts w:ascii="Times New Roman" w:hAnsi="Times New Roman"/>
          <w:spacing w:val="-8"/>
          <w:sz w:val="32"/>
          <w:szCs w:val="32"/>
          <w:lang w:val="en-US"/>
        </w:rPr>
        <w:t>ASTM</w:t>
      </w:r>
      <w:r w:rsidRPr="0059058D">
        <w:rPr>
          <w:rFonts w:ascii="Times New Roman" w:hAnsi="Times New Roman"/>
          <w:spacing w:val="-8"/>
          <w:sz w:val="32"/>
          <w:szCs w:val="32"/>
        </w:rPr>
        <w:t>. Данные международные стандарты представляют собой тестовые методы для определения рабочих характе</w:t>
      </w:r>
      <w:r w:rsidR="0059058D">
        <w:rPr>
          <w:rFonts w:ascii="Times New Roman" w:hAnsi="Times New Roman"/>
          <w:spacing w:val="-8"/>
          <w:sz w:val="32"/>
          <w:szCs w:val="32"/>
        </w:rPr>
        <w:t>-</w:t>
      </w:r>
      <w:r w:rsidRPr="0059058D">
        <w:rPr>
          <w:rFonts w:ascii="Times New Roman" w:hAnsi="Times New Roman"/>
          <w:spacing w:val="-8"/>
          <w:sz w:val="32"/>
          <w:szCs w:val="32"/>
        </w:rPr>
        <w:t>ристик самоклеящихся материалов, как при производстве, так и при эксплуатации конечными потребителями. Испытания позволяют прово</w:t>
      </w:r>
      <w:r w:rsidR="0059058D">
        <w:rPr>
          <w:rFonts w:ascii="Times New Roman" w:hAnsi="Times New Roman"/>
          <w:spacing w:val="-8"/>
          <w:sz w:val="32"/>
          <w:szCs w:val="32"/>
        </w:rPr>
        <w:t>-</w:t>
      </w:r>
      <w:r w:rsidRPr="0059058D">
        <w:rPr>
          <w:rFonts w:ascii="Times New Roman" w:hAnsi="Times New Roman"/>
          <w:spacing w:val="-8"/>
          <w:sz w:val="32"/>
          <w:szCs w:val="32"/>
        </w:rPr>
        <w:t>дить контроль качества готовой продукции, испытывать новые материа</w:t>
      </w:r>
      <w:r w:rsidR="0059058D">
        <w:rPr>
          <w:rFonts w:ascii="Times New Roman" w:hAnsi="Times New Roman"/>
          <w:spacing w:val="-8"/>
          <w:sz w:val="32"/>
          <w:szCs w:val="32"/>
        </w:rPr>
        <w:t>-</w:t>
      </w:r>
      <w:r w:rsidRPr="0059058D">
        <w:rPr>
          <w:rFonts w:ascii="Times New Roman" w:hAnsi="Times New Roman"/>
          <w:spacing w:val="-8"/>
          <w:sz w:val="32"/>
          <w:szCs w:val="32"/>
        </w:rPr>
        <w:lastRenderedPageBreak/>
        <w:t xml:space="preserve">лы, а также прогнозировать эксплуатационные характеристики на этапах разработки самоклеящихся лент. </w:t>
      </w:r>
    </w:p>
    <w:p w:rsidR="001042FA" w:rsidRPr="00EB1186" w:rsidRDefault="001042FA" w:rsidP="00EB1186">
      <w:pPr>
        <w:spacing w:after="0" w:line="240" w:lineRule="auto"/>
        <w:ind w:firstLine="567"/>
        <w:jc w:val="both"/>
        <w:rPr>
          <w:rFonts w:ascii="Times New Roman" w:hAnsi="Times New Roman"/>
          <w:sz w:val="32"/>
          <w:szCs w:val="32"/>
        </w:rPr>
      </w:pPr>
      <w:r w:rsidRPr="00EB1186">
        <w:rPr>
          <w:rFonts w:ascii="Times New Roman" w:hAnsi="Times New Roman"/>
          <w:sz w:val="32"/>
          <w:szCs w:val="32"/>
        </w:rPr>
        <w:t>Приведены описания методик определения адгезии, липкости, сопротивления статическому сдвигу, SAFT (</w:t>
      </w:r>
      <w:r w:rsidRPr="00EB1186">
        <w:rPr>
          <w:rFonts w:ascii="Times New Roman" w:hAnsi="Times New Roman"/>
          <w:sz w:val="32"/>
          <w:szCs w:val="32"/>
          <w:lang w:val="en-US"/>
        </w:rPr>
        <w:t>Shear</w:t>
      </w:r>
      <w:r w:rsidRPr="00EB1186">
        <w:rPr>
          <w:rFonts w:ascii="Times New Roman" w:hAnsi="Times New Roman"/>
          <w:sz w:val="32"/>
          <w:szCs w:val="32"/>
        </w:rPr>
        <w:t xml:space="preserve"> </w:t>
      </w:r>
      <w:r w:rsidRPr="00EB1186">
        <w:rPr>
          <w:rFonts w:ascii="Times New Roman" w:hAnsi="Times New Roman"/>
          <w:sz w:val="32"/>
          <w:szCs w:val="32"/>
          <w:lang w:val="en-US"/>
        </w:rPr>
        <w:t>adhesion</w:t>
      </w:r>
      <w:r w:rsidRPr="00EB1186">
        <w:rPr>
          <w:rFonts w:ascii="Times New Roman" w:hAnsi="Times New Roman"/>
          <w:sz w:val="32"/>
          <w:szCs w:val="32"/>
        </w:rPr>
        <w:t xml:space="preserve"> </w:t>
      </w:r>
      <w:r w:rsidRPr="00EB1186">
        <w:rPr>
          <w:rFonts w:ascii="Times New Roman" w:hAnsi="Times New Roman"/>
          <w:sz w:val="32"/>
          <w:szCs w:val="32"/>
          <w:lang w:val="en-US"/>
        </w:rPr>
        <w:t>failure</w:t>
      </w:r>
      <w:r w:rsidRPr="00EB1186">
        <w:rPr>
          <w:rFonts w:ascii="Times New Roman" w:hAnsi="Times New Roman"/>
          <w:sz w:val="32"/>
          <w:szCs w:val="32"/>
        </w:rPr>
        <w:t xml:space="preserve"> </w:t>
      </w:r>
      <w:r w:rsidRPr="00EB1186">
        <w:rPr>
          <w:rFonts w:ascii="Times New Roman" w:hAnsi="Times New Roman"/>
          <w:sz w:val="32"/>
          <w:szCs w:val="32"/>
          <w:lang w:val="en-US"/>
        </w:rPr>
        <w:t>temperature</w:t>
      </w:r>
      <w:r w:rsidRPr="00EB1186">
        <w:rPr>
          <w:rFonts w:ascii="Times New Roman" w:hAnsi="Times New Roman"/>
          <w:sz w:val="32"/>
          <w:szCs w:val="32"/>
        </w:rPr>
        <w:t xml:space="preserve"> - температура потери сопротивления на сдвиг) для оценки качества самоклеящихся лент производителем и конечным потреби</w:t>
      </w:r>
      <w:r w:rsidR="0059058D">
        <w:rPr>
          <w:rFonts w:ascii="Times New Roman" w:hAnsi="Times New Roman"/>
          <w:sz w:val="32"/>
          <w:szCs w:val="32"/>
        </w:rPr>
        <w:t>-</w:t>
      </w:r>
      <w:r w:rsidRPr="00EB1186">
        <w:rPr>
          <w:rFonts w:ascii="Times New Roman" w:hAnsi="Times New Roman"/>
          <w:sz w:val="32"/>
          <w:szCs w:val="32"/>
        </w:rPr>
        <w:t>телем.</w:t>
      </w:r>
    </w:p>
    <w:p w:rsidR="001042FA" w:rsidRPr="00EB1186" w:rsidRDefault="001042FA" w:rsidP="00EB1186">
      <w:pPr>
        <w:spacing w:after="0" w:line="240" w:lineRule="auto"/>
        <w:ind w:firstLine="567"/>
        <w:jc w:val="both"/>
        <w:rPr>
          <w:rFonts w:ascii="Times New Roman" w:hAnsi="Times New Roman"/>
          <w:sz w:val="32"/>
          <w:szCs w:val="32"/>
        </w:rPr>
      </w:pPr>
      <w:r w:rsidRPr="00EB1186">
        <w:rPr>
          <w:rFonts w:ascii="Times New Roman" w:hAnsi="Times New Roman"/>
          <w:sz w:val="32"/>
          <w:szCs w:val="32"/>
        </w:rPr>
        <w:t>Лабораторное оборудование мирового уровня производства компании ChemInstruments, США полностью соответствует требова</w:t>
      </w:r>
      <w:r w:rsidR="0059058D">
        <w:rPr>
          <w:rFonts w:ascii="Times New Roman" w:hAnsi="Times New Roman"/>
          <w:sz w:val="32"/>
          <w:szCs w:val="32"/>
        </w:rPr>
        <w:t>-</w:t>
      </w:r>
      <w:r w:rsidRPr="00EB1186">
        <w:rPr>
          <w:rFonts w:ascii="Times New Roman" w:hAnsi="Times New Roman"/>
          <w:sz w:val="32"/>
          <w:szCs w:val="32"/>
        </w:rPr>
        <w:t>ниям международных стандартов тестирования самоклеящихся материалов и позволяет проводить измерения широкого спектра. В статье на примере приборов ChemInstruments рассмотрены основные методы тестирования самоклеящихся лент и этикеток.</w:t>
      </w:r>
    </w:p>
    <w:p w:rsidR="001042FA" w:rsidRPr="00EB1186" w:rsidRDefault="001042FA" w:rsidP="0059058D">
      <w:pPr>
        <w:spacing w:after="0" w:line="120" w:lineRule="exact"/>
        <w:ind w:firstLine="567"/>
        <w:jc w:val="both"/>
        <w:rPr>
          <w:rFonts w:ascii="Times New Roman" w:hAnsi="Times New Roman"/>
          <w:sz w:val="32"/>
          <w:szCs w:val="32"/>
        </w:rPr>
      </w:pPr>
    </w:p>
    <w:p w:rsidR="001042FA" w:rsidRPr="00A86DDD" w:rsidRDefault="001042FA" w:rsidP="00EB1186">
      <w:pPr>
        <w:spacing w:after="0" w:line="240" w:lineRule="auto"/>
        <w:ind w:firstLine="567"/>
        <w:jc w:val="center"/>
        <w:rPr>
          <w:rFonts w:ascii="Times New Roman" w:hAnsi="Times New Roman"/>
          <w:b/>
          <w:sz w:val="28"/>
          <w:szCs w:val="28"/>
          <w:lang w:val="en-US"/>
        </w:rPr>
      </w:pPr>
      <w:r w:rsidRPr="0059058D">
        <w:rPr>
          <w:rFonts w:ascii="Times New Roman" w:hAnsi="Times New Roman"/>
          <w:b/>
          <w:sz w:val="28"/>
          <w:szCs w:val="28"/>
        </w:rPr>
        <w:t>Литература</w:t>
      </w:r>
    </w:p>
    <w:p w:rsidR="0059058D" w:rsidRPr="0059058D" w:rsidRDefault="0059058D" w:rsidP="0059058D">
      <w:pPr>
        <w:spacing w:after="0" w:line="120" w:lineRule="exact"/>
        <w:ind w:firstLine="567"/>
        <w:jc w:val="center"/>
        <w:rPr>
          <w:rFonts w:ascii="Times New Roman" w:hAnsi="Times New Roman"/>
          <w:b/>
          <w:sz w:val="28"/>
          <w:szCs w:val="28"/>
          <w:lang w:val="en-US"/>
        </w:rPr>
      </w:pPr>
    </w:p>
    <w:p w:rsidR="001042FA" w:rsidRPr="0059058D" w:rsidRDefault="001042FA" w:rsidP="00EB1186">
      <w:pPr>
        <w:widowControl w:val="0"/>
        <w:spacing w:after="0" w:line="240" w:lineRule="auto"/>
        <w:jc w:val="both"/>
        <w:rPr>
          <w:rFonts w:ascii="Times New Roman" w:hAnsi="Times New Roman"/>
          <w:sz w:val="28"/>
          <w:szCs w:val="28"/>
          <w:lang w:val="en-US"/>
        </w:rPr>
      </w:pPr>
      <w:r w:rsidRPr="0059058D">
        <w:rPr>
          <w:rFonts w:ascii="Times New Roman" w:hAnsi="Times New Roman"/>
          <w:sz w:val="28"/>
          <w:szCs w:val="28"/>
          <w:lang w:val="en-US"/>
        </w:rPr>
        <w:t>1. Afera: Test Method Manual, 2004 edition. - 2004. - P. 127.</w:t>
      </w:r>
    </w:p>
    <w:p w:rsidR="001042FA" w:rsidRPr="0059058D" w:rsidRDefault="001042FA" w:rsidP="00EB1186">
      <w:pPr>
        <w:widowControl w:val="0"/>
        <w:spacing w:after="0" w:line="240" w:lineRule="auto"/>
        <w:jc w:val="both"/>
        <w:rPr>
          <w:rFonts w:ascii="Times New Roman" w:hAnsi="Times New Roman"/>
          <w:sz w:val="28"/>
          <w:szCs w:val="28"/>
          <w:lang w:val="en-US"/>
        </w:rPr>
      </w:pPr>
      <w:r w:rsidRPr="0059058D">
        <w:rPr>
          <w:rFonts w:ascii="Times New Roman" w:hAnsi="Times New Roman"/>
          <w:sz w:val="28"/>
          <w:szCs w:val="28"/>
          <w:lang w:val="en-US"/>
        </w:rPr>
        <w:t>2. Pressure Sensitive Tape Council: Test Methods For Pressure Sensitive Adhesive Tapes, 15</w:t>
      </w:r>
      <w:r w:rsidRPr="0059058D">
        <w:rPr>
          <w:rFonts w:ascii="Times New Roman" w:hAnsi="Times New Roman"/>
          <w:sz w:val="28"/>
          <w:szCs w:val="28"/>
          <w:vertAlign w:val="superscript"/>
          <w:lang w:val="en-US"/>
        </w:rPr>
        <w:t>th</w:t>
      </w:r>
      <w:r w:rsidRPr="0059058D">
        <w:rPr>
          <w:rFonts w:ascii="Times New Roman" w:hAnsi="Times New Roman"/>
          <w:sz w:val="28"/>
          <w:szCs w:val="28"/>
          <w:lang w:val="en-US"/>
        </w:rPr>
        <w:t xml:space="preserve"> Edition. - 2007. - P. 153.</w:t>
      </w:r>
    </w:p>
    <w:p w:rsidR="001042FA" w:rsidRPr="0059058D" w:rsidRDefault="001042FA" w:rsidP="00EB1186">
      <w:pPr>
        <w:widowControl w:val="0"/>
        <w:spacing w:after="0" w:line="240" w:lineRule="auto"/>
        <w:jc w:val="both"/>
        <w:rPr>
          <w:rFonts w:ascii="Times New Roman" w:hAnsi="Times New Roman"/>
          <w:sz w:val="28"/>
          <w:szCs w:val="28"/>
          <w:lang w:val="en-US"/>
        </w:rPr>
      </w:pPr>
      <w:r w:rsidRPr="0059058D">
        <w:rPr>
          <w:rFonts w:ascii="Times New Roman" w:hAnsi="Times New Roman"/>
          <w:sz w:val="28"/>
          <w:szCs w:val="28"/>
          <w:lang w:val="en-US"/>
        </w:rPr>
        <w:t>3. FINAT Technical Handbook. Test Methods, 7th Edition. – 2005. – P. 96</w:t>
      </w:r>
    </w:p>
    <w:p w:rsidR="001042FA" w:rsidRPr="0059058D" w:rsidRDefault="001042FA" w:rsidP="00EB1186">
      <w:pPr>
        <w:widowControl w:val="0"/>
        <w:spacing w:after="0" w:line="240" w:lineRule="auto"/>
        <w:jc w:val="both"/>
        <w:rPr>
          <w:rFonts w:ascii="Times New Roman" w:hAnsi="Times New Roman"/>
          <w:sz w:val="28"/>
          <w:szCs w:val="28"/>
          <w:lang w:val="en-US"/>
        </w:rPr>
      </w:pPr>
      <w:r w:rsidRPr="0059058D">
        <w:rPr>
          <w:rFonts w:ascii="Times New Roman" w:hAnsi="Times New Roman"/>
          <w:sz w:val="28"/>
          <w:szCs w:val="28"/>
          <w:lang w:val="en-US"/>
        </w:rPr>
        <w:t xml:space="preserve">4. ASTM: Standard Test Method for Heat-Fail Temperature in Shear of Hot Melt Adhesives, </w:t>
      </w:r>
      <w:r w:rsidRPr="0059058D">
        <w:rPr>
          <w:rFonts w:ascii="Times New Roman" w:hAnsi="Times New Roman"/>
          <w:sz w:val="28"/>
          <w:szCs w:val="28"/>
        </w:rPr>
        <w:t>В</w:t>
      </w:r>
      <w:r w:rsidRPr="0059058D">
        <w:rPr>
          <w:rFonts w:ascii="Times New Roman" w:hAnsi="Times New Roman"/>
          <w:sz w:val="28"/>
          <w:szCs w:val="28"/>
          <w:lang w:val="en-US"/>
        </w:rPr>
        <w:t xml:space="preserve"> 4498 – 07. 2007. P. 2. </w:t>
      </w:r>
    </w:p>
    <w:p w:rsidR="001042FA" w:rsidRPr="007E03CC" w:rsidRDefault="001042FA" w:rsidP="00EB1186">
      <w:pPr>
        <w:spacing w:after="0" w:line="240" w:lineRule="auto"/>
        <w:jc w:val="both"/>
        <w:rPr>
          <w:rFonts w:ascii="Times New Roman" w:hAnsi="Times New Roman"/>
          <w:spacing w:val="-12"/>
          <w:sz w:val="28"/>
          <w:szCs w:val="28"/>
          <w:lang w:val="en-US" w:eastAsia="ru-RU"/>
        </w:rPr>
      </w:pPr>
      <w:r w:rsidRPr="0059058D">
        <w:rPr>
          <w:rFonts w:ascii="Times New Roman" w:hAnsi="Times New Roman"/>
          <w:spacing w:val="-12"/>
          <w:sz w:val="28"/>
          <w:szCs w:val="28"/>
          <w:lang w:val="en-US" w:eastAsia="ru-RU"/>
        </w:rPr>
        <w:t xml:space="preserve">5. ChemInstruments – Home page [WWW document]. </w:t>
      </w:r>
      <w:hyperlink r:id="rId73" w:history="1">
        <w:r w:rsidRPr="0059058D">
          <w:rPr>
            <w:rFonts w:ascii="Times New Roman" w:hAnsi="Times New Roman"/>
            <w:spacing w:val="-12"/>
            <w:sz w:val="28"/>
            <w:szCs w:val="28"/>
            <w:lang w:val="en-US" w:eastAsia="ru-RU"/>
          </w:rPr>
          <w:t>http</w:t>
        </w:r>
        <w:r w:rsidRPr="007E03CC">
          <w:rPr>
            <w:rFonts w:ascii="Times New Roman" w:hAnsi="Times New Roman"/>
            <w:spacing w:val="-12"/>
            <w:sz w:val="28"/>
            <w:szCs w:val="28"/>
            <w:lang w:val="en-US" w:eastAsia="ru-RU"/>
          </w:rPr>
          <w:t>://</w:t>
        </w:r>
        <w:r w:rsidRPr="0059058D">
          <w:rPr>
            <w:rFonts w:ascii="Times New Roman" w:hAnsi="Times New Roman"/>
            <w:spacing w:val="-12"/>
            <w:sz w:val="28"/>
            <w:szCs w:val="28"/>
            <w:lang w:val="en-US" w:eastAsia="ru-RU"/>
          </w:rPr>
          <w:t>www</w:t>
        </w:r>
        <w:r w:rsidRPr="007E03CC">
          <w:rPr>
            <w:rFonts w:ascii="Times New Roman" w:hAnsi="Times New Roman"/>
            <w:spacing w:val="-12"/>
            <w:sz w:val="28"/>
            <w:szCs w:val="28"/>
            <w:lang w:val="en-US" w:eastAsia="ru-RU"/>
          </w:rPr>
          <w:t>.</w:t>
        </w:r>
        <w:r w:rsidRPr="0059058D">
          <w:rPr>
            <w:rFonts w:ascii="Times New Roman" w:hAnsi="Times New Roman"/>
            <w:spacing w:val="-12"/>
            <w:sz w:val="28"/>
            <w:szCs w:val="28"/>
            <w:lang w:val="en-US" w:eastAsia="ru-RU"/>
          </w:rPr>
          <w:t>chemsultants</w:t>
        </w:r>
        <w:r w:rsidRPr="007E03CC">
          <w:rPr>
            <w:rFonts w:ascii="Times New Roman" w:hAnsi="Times New Roman"/>
            <w:spacing w:val="-12"/>
            <w:sz w:val="28"/>
            <w:szCs w:val="28"/>
            <w:lang w:val="en-US" w:eastAsia="ru-RU"/>
          </w:rPr>
          <w:t>.</w:t>
        </w:r>
        <w:r w:rsidRPr="0059058D">
          <w:rPr>
            <w:rFonts w:ascii="Times New Roman" w:hAnsi="Times New Roman"/>
            <w:spacing w:val="-12"/>
            <w:sz w:val="28"/>
            <w:szCs w:val="28"/>
            <w:lang w:val="en-US" w:eastAsia="ru-RU"/>
          </w:rPr>
          <w:t>com</w:t>
        </w:r>
        <w:r w:rsidRPr="007E03CC">
          <w:rPr>
            <w:rFonts w:ascii="Times New Roman" w:hAnsi="Times New Roman"/>
            <w:spacing w:val="-12"/>
            <w:sz w:val="28"/>
            <w:szCs w:val="28"/>
            <w:lang w:val="en-US" w:eastAsia="ru-RU"/>
          </w:rPr>
          <w:t>/</w:t>
        </w:r>
        <w:r w:rsidRPr="0059058D">
          <w:rPr>
            <w:rFonts w:ascii="Times New Roman" w:hAnsi="Times New Roman"/>
            <w:spacing w:val="-12"/>
            <w:sz w:val="28"/>
            <w:szCs w:val="28"/>
            <w:lang w:val="en-US" w:eastAsia="ru-RU"/>
          </w:rPr>
          <w:t>testing</w:t>
        </w:r>
        <w:r w:rsidRPr="007E03CC">
          <w:rPr>
            <w:rFonts w:ascii="Times New Roman" w:hAnsi="Times New Roman"/>
            <w:spacing w:val="-12"/>
            <w:sz w:val="28"/>
            <w:szCs w:val="28"/>
            <w:lang w:val="en-US" w:eastAsia="ru-RU"/>
          </w:rPr>
          <w:t>-</w:t>
        </w:r>
        <w:r w:rsidRPr="0059058D">
          <w:rPr>
            <w:rFonts w:ascii="Times New Roman" w:hAnsi="Times New Roman"/>
            <w:spacing w:val="-12"/>
            <w:sz w:val="28"/>
            <w:szCs w:val="28"/>
            <w:lang w:val="en-US" w:eastAsia="ru-RU"/>
          </w:rPr>
          <w:t>equipment</w:t>
        </w:r>
        <w:r w:rsidRPr="007E03CC">
          <w:rPr>
            <w:rFonts w:ascii="Times New Roman" w:hAnsi="Times New Roman"/>
            <w:spacing w:val="-12"/>
            <w:sz w:val="28"/>
            <w:szCs w:val="28"/>
            <w:lang w:val="en-US" w:eastAsia="ru-RU"/>
          </w:rPr>
          <w:t>-</w:t>
        </w:r>
        <w:r w:rsidRPr="0059058D">
          <w:rPr>
            <w:rFonts w:ascii="Times New Roman" w:hAnsi="Times New Roman"/>
            <w:spacing w:val="-12"/>
            <w:sz w:val="28"/>
            <w:szCs w:val="28"/>
            <w:lang w:val="en-US" w:eastAsia="ru-RU"/>
          </w:rPr>
          <w:t>products</w:t>
        </w:r>
        <w:r w:rsidRPr="007E03CC">
          <w:rPr>
            <w:rFonts w:ascii="Times New Roman" w:hAnsi="Times New Roman"/>
            <w:spacing w:val="-12"/>
            <w:sz w:val="28"/>
            <w:szCs w:val="28"/>
            <w:lang w:val="en-US" w:eastAsia="ru-RU"/>
          </w:rPr>
          <w:t>/</w:t>
        </w:r>
        <w:r w:rsidRPr="0059058D">
          <w:rPr>
            <w:rFonts w:ascii="Times New Roman" w:hAnsi="Times New Roman"/>
            <w:spacing w:val="-12"/>
            <w:sz w:val="28"/>
            <w:szCs w:val="28"/>
            <w:lang w:val="en-US" w:eastAsia="ru-RU"/>
          </w:rPr>
          <w:t>index</w:t>
        </w:r>
        <w:r w:rsidRPr="007E03CC">
          <w:rPr>
            <w:rFonts w:ascii="Times New Roman" w:hAnsi="Times New Roman"/>
            <w:spacing w:val="-12"/>
            <w:sz w:val="28"/>
            <w:szCs w:val="28"/>
            <w:lang w:val="en-US" w:eastAsia="ru-RU"/>
          </w:rPr>
          <w:t>.</w:t>
        </w:r>
        <w:r w:rsidRPr="0059058D">
          <w:rPr>
            <w:rFonts w:ascii="Times New Roman" w:hAnsi="Times New Roman"/>
            <w:spacing w:val="-12"/>
            <w:sz w:val="28"/>
            <w:szCs w:val="28"/>
            <w:lang w:val="en-US" w:eastAsia="ru-RU"/>
          </w:rPr>
          <w:t>aspx</w:t>
        </w:r>
      </w:hyperlink>
    </w:p>
    <w:p w:rsidR="001042FA" w:rsidRPr="007E03CC" w:rsidRDefault="001042FA" w:rsidP="009860E9">
      <w:pPr>
        <w:spacing w:after="0" w:line="240" w:lineRule="auto"/>
        <w:ind w:firstLine="567"/>
        <w:jc w:val="center"/>
        <w:rPr>
          <w:rFonts w:ascii="Times New Roman" w:hAnsi="Times New Roman"/>
          <w:sz w:val="32"/>
          <w:szCs w:val="32"/>
          <w:lang w:val="en-US"/>
        </w:rPr>
      </w:pPr>
    </w:p>
    <w:p w:rsidR="00002B9D" w:rsidRPr="007E03CC" w:rsidRDefault="00002B9D" w:rsidP="009860E9">
      <w:pPr>
        <w:spacing w:after="0" w:line="240" w:lineRule="auto"/>
        <w:ind w:firstLine="567"/>
        <w:jc w:val="center"/>
        <w:rPr>
          <w:rFonts w:ascii="Times New Roman" w:hAnsi="Times New Roman"/>
          <w:sz w:val="32"/>
          <w:szCs w:val="32"/>
          <w:lang w:val="en-US"/>
        </w:rPr>
      </w:pPr>
    </w:p>
    <w:p w:rsidR="00002B9D" w:rsidRPr="00002B9D" w:rsidRDefault="00002B9D" w:rsidP="00002B9D">
      <w:pPr>
        <w:spacing w:after="0" w:line="240" w:lineRule="auto"/>
        <w:ind w:firstLine="720"/>
        <w:jc w:val="center"/>
        <w:rPr>
          <w:rFonts w:ascii="Times New Roman" w:hAnsi="Times New Roman"/>
          <w:b/>
          <w:sz w:val="32"/>
          <w:szCs w:val="32"/>
        </w:rPr>
      </w:pPr>
      <w:r w:rsidRPr="00002B9D">
        <w:rPr>
          <w:rFonts w:ascii="Times New Roman" w:hAnsi="Times New Roman"/>
          <w:b/>
          <w:sz w:val="32"/>
          <w:szCs w:val="32"/>
        </w:rPr>
        <w:t xml:space="preserve">Автоматизация приготовления отечественных </w:t>
      </w:r>
    </w:p>
    <w:p w:rsidR="00002B9D" w:rsidRPr="00002B9D" w:rsidRDefault="00002B9D" w:rsidP="00002B9D">
      <w:pPr>
        <w:spacing w:after="0" w:line="240" w:lineRule="auto"/>
        <w:ind w:firstLine="720"/>
        <w:jc w:val="center"/>
        <w:rPr>
          <w:rFonts w:ascii="Times New Roman" w:hAnsi="Times New Roman"/>
          <w:b/>
          <w:sz w:val="32"/>
          <w:szCs w:val="32"/>
        </w:rPr>
      </w:pPr>
      <w:r w:rsidRPr="00002B9D">
        <w:rPr>
          <w:rFonts w:ascii="Times New Roman" w:hAnsi="Times New Roman"/>
          <w:b/>
          <w:sz w:val="32"/>
          <w:szCs w:val="32"/>
        </w:rPr>
        <w:t>многокомпонентных материалов.</w:t>
      </w:r>
    </w:p>
    <w:p w:rsidR="00002B9D" w:rsidRPr="00002B9D" w:rsidRDefault="00002B9D" w:rsidP="00002B9D">
      <w:pPr>
        <w:spacing w:after="0" w:line="240" w:lineRule="exact"/>
        <w:ind w:firstLine="720"/>
        <w:rPr>
          <w:rFonts w:ascii="Times New Roman" w:hAnsi="Times New Roman"/>
          <w:sz w:val="32"/>
          <w:szCs w:val="32"/>
        </w:rPr>
      </w:pPr>
    </w:p>
    <w:p w:rsidR="00002B9D" w:rsidRPr="00002B9D" w:rsidRDefault="00002B9D" w:rsidP="00002B9D">
      <w:pPr>
        <w:spacing w:after="0" w:line="240" w:lineRule="auto"/>
        <w:ind w:firstLine="720"/>
        <w:jc w:val="center"/>
        <w:rPr>
          <w:rFonts w:ascii="Times New Roman" w:hAnsi="Times New Roman"/>
          <w:b/>
          <w:i/>
          <w:sz w:val="32"/>
          <w:szCs w:val="32"/>
        </w:rPr>
      </w:pPr>
      <w:r w:rsidRPr="00002B9D">
        <w:rPr>
          <w:rFonts w:ascii="Times New Roman" w:hAnsi="Times New Roman"/>
          <w:b/>
          <w:i/>
          <w:sz w:val="32"/>
          <w:szCs w:val="32"/>
        </w:rPr>
        <w:t xml:space="preserve">В.Е. Ковенский, А.А.Савельев, </w:t>
      </w:r>
      <w:r w:rsidRPr="00002B9D">
        <w:rPr>
          <w:rFonts w:ascii="Times New Roman" w:hAnsi="Times New Roman"/>
          <w:b/>
          <w:i/>
          <w:sz w:val="32"/>
          <w:szCs w:val="32"/>
          <w:u w:val="single"/>
        </w:rPr>
        <w:t>Голубьев М.А.</w:t>
      </w:r>
      <w:r>
        <w:rPr>
          <w:rFonts w:ascii="Times New Roman" w:hAnsi="Times New Roman"/>
          <w:b/>
          <w:i/>
          <w:sz w:val="32"/>
          <w:szCs w:val="32"/>
          <w:u w:val="single"/>
        </w:rPr>
        <w:t xml:space="preserve"> </w:t>
      </w:r>
      <w:r w:rsidRPr="00002B9D">
        <w:rPr>
          <w:rFonts w:ascii="Times New Roman" w:hAnsi="Times New Roman"/>
          <w:i/>
          <w:sz w:val="32"/>
          <w:szCs w:val="32"/>
        </w:rPr>
        <w:t>(</w:t>
      </w:r>
      <w:hyperlink r:id="rId74" w:history="1">
        <w:r w:rsidRPr="00002B9D">
          <w:rPr>
            <w:rStyle w:val="afb"/>
            <w:rFonts w:ascii="Times New Roman" w:hAnsi="Times New Roman"/>
            <w:i/>
            <w:color w:val="auto"/>
            <w:sz w:val="32"/>
            <w:szCs w:val="32"/>
            <w:u w:val="none"/>
            <w:lang w:val="en-US"/>
          </w:rPr>
          <w:t>golubyev</w:t>
        </w:r>
        <w:r w:rsidRPr="00002B9D">
          <w:rPr>
            <w:rStyle w:val="afb"/>
            <w:rFonts w:ascii="Times New Roman" w:hAnsi="Times New Roman"/>
            <w:i/>
            <w:color w:val="auto"/>
            <w:sz w:val="32"/>
            <w:szCs w:val="32"/>
            <w:u w:val="none"/>
          </w:rPr>
          <w:t>.</w:t>
        </w:r>
        <w:r w:rsidRPr="00002B9D">
          <w:rPr>
            <w:rStyle w:val="afb"/>
            <w:rFonts w:ascii="Times New Roman" w:hAnsi="Times New Roman"/>
            <w:i/>
            <w:color w:val="auto"/>
            <w:sz w:val="32"/>
            <w:szCs w:val="32"/>
            <w:u w:val="none"/>
            <w:lang w:val="en-US"/>
          </w:rPr>
          <w:t>m</w:t>
        </w:r>
        <w:r w:rsidRPr="00002B9D">
          <w:rPr>
            <w:rStyle w:val="afb"/>
            <w:rFonts w:ascii="Times New Roman" w:hAnsi="Times New Roman"/>
            <w:i/>
            <w:color w:val="auto"/>
            <w:sz w:val="32"/>
            <w:szCs w:val="32"/>
            <w:u w:val="none"/>
          </w:rPr>
          <w:t>@</w:t>
        </w:r>
        <w:r w:rsidRPr="00002B9D">
          <w:rPr>
            <w:rStyle w:val="afb"/>
            <w:rFonts w:ascii="Times New Roman" w:hAnsi="Times New Roman"/>
            <w:i/>
            <w:color w:val="auto"/>
            <w:sz w:val="32"/>
            <w:szCs w:val="32"/>
            <w:u w:val="none"/>
            <w:lang w:val="en-US"/>
          </w:rPr>
          <w:t>ostec</w:t>
        </w:r>
        <w:r w:rsidRPr="00002B9D">
          <w:rPr>
            <w:rStyle w:val="afb"/>
            <w:rFonts w:ascii="Times New Roman" w:hAnsi="Times New Roman"/>
            <w:i/>
            <w:color w:val="auto"/>
            <w:sz w:val="32"/>
            <w:szCs w:val="32"/>
            <w:u w:val="none"/>
          </w:rPr>
          <w:t>-</w:t>
        </w:r>
        <w:r w:rsidRPr="00002B9D">
          <w:rPr>
            <w:rStyle w:val="afb"/>
            <w:rFonts w:ascii="Times New Roman" w:hAnsi="Times New Roman"/>
            <w:i/>
            <w:color w:val="auto"/>
            <w:sz w:val="32"/>
            <w:szCs w:val="32"/>
            <w:u w:val="none"/>
            <w:lang w:val="en-US"/>
          </w:rPr>
          <w:t>group</w:t>
        </w:r>
        <w:r w:rsidRPr="00002B9D">
          <w:rPr>
            <w:rStyle w:val="afb"/>
            <w:rFonts w:ascii="Times New Roman" w:hAnsi="Times New Roman"/>
            <w:i/>
            <w:color w:val="auto"/>
            <w:sz w:val="32"/>
            <w:szCs w:val="32"/>
            <w:u w:val="none"/>
          </w:rPr>
          <w:t>.</w:t>
        </w:r>
        <w:r w:rsidRPr="00002B9D">
          <w:rPr>
            <w:rStyle w:val="afb"/>
            <w:rFonts w:ascii="Times New Roman" w:hAnsi="Times New Roman"/>
            <w:i/>
            <w:color w:val="auto"/>
            <w:sz w:val="32"/>
            <w:szCs w:val="32"/>
            <w:u w:val="none"/>
            <w:lang w:val="en-US"/>
          </w:rPr>
          <w:t>ru</w:t>
        </w:r>
      </w:hyperlink>
      <w:r w:rsidRPr="00002B9D">
        <w:rPr>
          <w:rFonts w:ascii="Times New Roman" w:hAnsi="Times New Roman"/>
          <w:b/>
          <w:i/>
          <w:sz w:val="32"/>
          <w:szCs w:val="32"/>
        </w:rPr>
        <w:t>)</w:t>
      </w:r>
    </w:p>
    <w:p w:rsidR="00002B9D" w:rsidRPr="00002B9D" w:rsidRDefault="00002B9D" w:rsidP="00002B9D">
      <w:pPr>
        <w:spacing w:after="0" w:line="240" w:lineRule="auto"/>
        <w:ind w:firstLine="720"/>
        <w:jc w:val="center"/>
        <w:rPr>
          <w:rFonts w:ascii="Times New Roman" w:hAnsi="Times New Roman"/>
          <w:b/>
          <w:i/>
          <w:sz w:val="32"/>
          <w:szCs w:val="32"/>
        </w:rPr>
      </w:pPr>
      <w:r w:rsidRPr="00002B9D">
        <w:rPr>
          <w:rFonts w:ascii="Times New Roman" w:hAnsi="Times New Roman"/>
          <w:b/>
          <w:i/>
          <w:sz w:val="32"/>
          <w:szCs w:val="32"/>
        </w:rPr>
        <w:t>«Остек-Интегра», ГК Остек, г. Москва</w:t>
      </w:r>
    </w:p>
    <w:p w:rsidR="00002B9D" w:rsidRPr="00002B9D" w:rsidRDefault="00002B9D" w:rsidP="00002B9D">
      <w:pPr>
        <w:spacing w:after="0" w:line="240" w:lineRule="exact"/>
        <w:ind w:firstLine="720"/>
        <w:rPr>
          <w:rFonts w:ascii="Times New Roman" w:hAnsi="Times New Roman"/>
          <w:sz w:val="32"/>
          <w:szCs w:val="32"/>
        </w:rPr>
      </w:pPr>
    </w:p>
    <w:p w:rsidR="00002B9D" w:rsidRPr="00002B9D" w:rsidRDefault="00002B9D" w:rsidP="00002B9D">
      <w:pPr>
        <w:shd w:val="clear" w:color="auto" w:fill="FFFFFF"/>
        <w:spacing w:after="0" w:line="240" w:lineRule="auto"/>
        <w:ind w:firstLine="720"/>
        <w:jc w:val="both"/>
        <w:rPr>
          <w:rFonts w:ascii="Times New Roman" w:hAnsi="Times New Roman"/>
          <w:sz w:val="32"/>
          <w:szCs w:val="32"/>
          <w:lang w:eastAsia="ru-RU"/>
        </w:rPr>
      </w:pPr>
      <w:r w:rsidRPr="00002B9D">
        <w:rPr>
          <w:rFonts w:ascii="Times New Roman" w:hAnsi="Times New Roman"/>
          <w:sz w:val="32"/>
          <w:szCs w:val="32"/>
          <w:lang w:eastAsia="ru-RU"/>
        </w:rPr>
        <w:t>Большинство отечественных многокомпонентных материалов, разработанных в середине прошлого века, отнюдь не утратили своей актуальности, широко применяются в настоящее время и зачастую являются весьма привлекательными с точки зрения конечных свойств (в изделии).</w:t>
      </w:r>
    </w:p>
    <w:p w:rsidR="00002B9D" w:rsidRPr="00002B9D" w:rsidRDefault="00002B9D" w:rsidP="00002B9D">
      <w:pPr>
        <w:shd w:val="clear" w:color="auto" w:fill="FFFFFF"/>
        <w:spacing w:after="0" w:line="240" w:lineRule="auto"/>
        <w:ind w:firstLine="720"/>
        <w:jc w:val="both"/>
        <w:rPr>
          <w:rFonts w:ascii="Times New Roman" w:hAnsi="Times New Roman"/>
          <w:sz w:val="32"/>
          <w:szCs w:val="32"/>
          <w:lang w:eastAsia="ru-RU"/>
        </w:rPr>
      </w:pPr>
      <w:r w:rsidRPr="00002B9D">
        <w:rPr>
          <w:rFonts w:ascii="Times New Roman" w:hAnsi="Times New Roman"/>
          <w:sz w:val="32"/>
          <w:szCs w:val="32"/>
          <w:lang w:eastAsia="ru-RU"/>
        </w:rPr>
        <w:t>Однако «ахиллесовой пятой» многих клеев и компаундов отечественного производства является их нетехнологичность. Сюда можно отнести следующее:</w:t>
      </w:r>
    </w:p>
    <w:p w:rsidR="00002B9D" w:rsidRPr="00002B9D" w:rsidRDefault="00002B9D" w:rsidP="00002B9D">
      <w:pPr>
        <w:numPr>
          <w:ilvl w:val="0"/>
          <w:numId w:val="24"/>
        </w:numPr>
        <w:shd w:val="clear" w:color="auto" w:fill="FFFFFF"/>
        <w:tabs>
          <w:tab w:val="left" w:pos="993"/>
        </w:tabs>
        <w:spacing w:after="0" w:line="240" w:lineRule="auto"/>
        <w:ind w:left="0" w:firstLine="720"/>
        <w:jc w:val="both"/>
        <w:rPr>
          <w:rFonts w:ascii="Times New Roman" w:hAnsi="Times New Roman"/>
          <w:sz w:val="32"/>
          <w:szCs w:val="32"/>
          <w:lang w:eastAsia="ru-RU"/>
        </w:rPr>
      </w:pPr>
      <w:r w:rsidRPr="00002B9D">
        <w:rPr>
          <w:rFonts w:ascii="Times New Roman" w:hAnsi="Times New Roman"/>
          <w:sz w:val="32"/>
          <w:szCs w:val="32"/>
          <w:lang w:eastAsia="ru-RU"/>
        </w:rPr>
        <w:lastRenderedPageBreak/>
        <w:t>нестабильность свойств компонентов от партии к партии и широкий диапазон допуска по технологическим параметрам (напри</w:t>
      </w:r>
      <w:r>
        <w:rPr>
          <w:rFonts w:ascii="Times New Roman" w:hAnsi="Times New Roman"/>
          <w:sz w:val="32"/>
          <w:szCs w:val="32"/>
          <w:lang w:eastAsia="ru-RU"/>
        </w:rPr>
        <w:t>-</w:t>
      </w:r>
      <w:r w:rsidRPr="00002B9D">
        <w:rPr>
          <w:rFonts w:ascii="Times New Roman" w:hAnsi="Times New Roman"/>
          <w:sz w:val="32"/>
          <w:szCs w:val="32"/>
          <w:lang w:eastAsia="ru-RU"/>
        </w:rPr>
        <w:t>мер, динамическая вязкость, время жизни и др.);</w:t>
      </w:r>
    </w:p>
    <w:p w:rsidR="00002B9D" w:rsidRPr="00002B9D" w:rsidRDefault="00002B9D" w:rsidP="00002B9D">
      <w:pPr>
        <w:numPr>
          <w:ilvl w:val="0"/>
          <w:numId w:val="24"/>
        </w:numPr>
        <w:shd w:val="clear" w:color="auto" w:fill="FFFFFF"/>
        <w:tabs>
          <w:tab w:val="left" w:pos="993"/>
        </w:tabs>
        <w:spacing w:after="0" w:line="240" w:lineRule="auto"/>
        <w:ind w:left="0" w:firstLine="720"/>
        <w:jc w:val="both"/>
        <w:rPr>
          <w:rFonts w:ascii="Times New Roman" w:hAnsi="Times New Roman"/>
          <w:sz w:val="32"/>
          <w:szCs w:val="32"/>
          <w:lang w:eastAsia="ru-RU"/>
        </w:rPr>
      </w:pPr>
      <w:r w:rsidRPr="00002B9D">
        <w:rPr>
          <w:rFonts w:ascii="Times New Roman" w:hAnsi="Times New Roman"/>
          <w:sz w:val="32"/>
          <w:szCs w:val="32"/>
          <w:lang w:eastAsia="ru-RU"/>
        </w:rPr>
        <w:t>неудобные пропорции смешивания компонентов*;</w:t>
      </w:r>
    </w:p>
    <w:p w:rsidR="00002B9D" w:rsidRPr="00002B9D" w:rsidRDefault="00002B9D" w:rsidP="00002B9D">
      <w:pPr>
        <w:numPr>
          <w:ilvl w:val="0"/>
          <w:numId w:val="24"/>
        </w:numPr>
        <w:shd w:val="clear" w:color="auto" w:fill="FFFFFF"/>
        <w:tabs>
          <w:tab w:val="left" w:pos="993"/>
        </w:tabs>
        <w:spacing w:after="0" w:line="240" w:lineRule="auto"/>
        <w:ind w:left="0" w:firstLine="720"/>
        <w:jc w:val="both"/>
        <w:rPr>
          <w:rFonts w:ascii="Times New Roman" w:hAnsi="Times New Roman"/>
          <w:sz w:val="32"/>
          <w:szCs w:val="32"/>
          <w:lang w:eastAsia="ru-RU"/>
        </w:rPr>
      </w:pPr>
      <w:r w:rsidRPr="00002B9D">
        <w:rPr>
          <w:rFonts w:ascii="Times New Roman" w:hAnsi="Times New Roman"/>
          <w:sz w:val="32"/>
          <w:szCs w:val="32"/>
          <w:lang w:eastAsia="ru-RU"/>
        </w:rPr>
        <w:t>необходимость введения в компаунд твёрдых наполнителей (например, кварц, алюминиевая пудра) для придания дополнитель</w:t>
      </w:r>
      <w:r>
        <w:rPr>
          <w:rFonts w:ascii="Times New Roman" w:hAnsi="Times New Roman"/>
          <w:sz w:val="32"/>
          <w:szCs w:val="32"/>
          <w:lang w:eastAsia="ru-RU"/>
        </w:rPr>
        <w:t>-</w:t>
      </w:r>
      <w:r w:rsidRPr="00002B9D">
        <w:rPr>
          <w:rFonts w:ascii="Times New Roman" w:hAnsi="Times New Roman"/>
          <w:sz w:val="32"/>
          <w:szCs w:val="32"/>
          <w:lang w:eastAsia="ru-RU"/>
        </w:rPr>
        <w:t>ных свойств.</w:t>
      </w:r>
    </w:p>
    <w:p w:rsidR="00002B9D" w:rsidRPr="00002B9D" w:rsidRDefault="00002B9D" w:rsidP="00002B9D">
      <w:pPr>
        <w:shd w:val="clear" w:color="auto" w:fill="FFFFFF"/>
        <w:spacing w:after="0" w:line="240" w:lineRule="auto"/>
        <w:ind w:firstLine="720"/>
        <w:jc w:val="both"/>
        <w:rPr>
          <w:rFonts w:ascii="Times New Roman" w:hAnsi="Times New Roman"/>
          <w:sz w:val="32"/>
          <w:szCs w:val="32"/>
          <w:shd w:val="clear" w:color="auto" w:fill="FFFFFF"/>
        </w:rPr>
      </w:pPr>
      <w:r w:rsidRPr="00002B9D">
        <w:rPr>
          <w:rFonts w:ascii="Times New Roman" w:hAnsi="Times New Roman"/>
          <w:sz w:val="32"/>
          <w:szCs w:val="32"/>
          <w:shd w:val="clear" w:color="auto" w:fill="FFFFFF"/>
        </w:rPr>
        <w:t>На большинстве производств ручной технологический процесс заливки выглядит таким образом: сначала на весах отмеряют необходимое количество компонентов; затем компоненты помещают в общую тару, и происходит смешивание либо вручную, либо с использованием подручных бытовых приборов; далее приготовлен</w:t>
      </w:r>
      <w:r>
        <w:rPr>
          <w:rFonts w:ascii="Times New Roman" w:hAnsi="Times New Roman"/>
          <w:sz w:val="32"/>
          <w:szCs w:val="32"/>
          <w:shd w:val="clear" w:color="auto" w:fill="FFFFFF"/>
        </w:rPr>
        <w:t>-</w:t>
      </w:r>
      <w:r w:rsidRPr="00002B9D">
        <w:rPr>
          <w:rFonts w:ascii="Times New Roman" w:hAnsi="Times New Roman"/>
          <w:sz w:val="32"/>
          <w:szCs w:val="32"/>
          <w:shd w:val="clear" w:color="auto" w:fill="FFFFFF"/>
        </w:rPr>
        <w:t>ный таким образом компаунд загружают в шприц или кулек, из которого и производят дозирование непосредственно в изделие.</w:t>
      </w:r>
    </w:p>
    <w:p w:rsidR="00002B9D" w:rsidRPr="00002B9D" w:rsidRDefault="00002B9D" w:rsidP="00002B9D">
      <w:pPr>
        <w:shd w:val="clear" w:color="auto" w:fill="FFFFFF"/>
        <w:spacing w:after="0" w:line="240" w:lineRule="auto"/>
        <w:ind w:firstLine="720"/>
        <w:jc w:val="both"/>
        <w:rPr>
          <w:rFonts w:ascii="Times New Roman" w:hAnsi="Times New Roman"/>
          <w:sz w:val="32"/>
          <w:szCs w:val="32"/>
          <w:lang w:eastAsia="ru-RU"/>
        </w:rPr>
      </w:pPr>
      <w:r w:rsidRPr="00002B9D">
        <w:rPr>
          <w:rFonts w:ascii="Times New Roman" w:hAnsi="Times New Roman"/>
          <w:sz w:val="32"/>
          <w:szCs w:val="32"/>
          <w:shd w:val="clear" w:color="auto" w:fill="FFFFFF"/>
        </w:rPr>
        <w:t>Для преодоления сложившейся ситуации специалисты ООО «Остек-Интегра» (Группа компаний Остек) вместе с признанным мировым лидером в области производства</w:t>
      </w:r>
      <w:r w:rsidRPr="00002B9D">
        <w:rPr>
          <w:rStyle w:val="apple-converted-space"/>
          <w:rFonts w:ascii="Times New Roman" w:hAnsi="Times New Roman"/>
          <w:sz w:val="32"/>
          <w:szCs w:val="32"/>
          <w:shd w:val="clear" w:color="auto" w:fill="FFFFFF"/>
        </w:rPr>
        <w:t> </w:t>
      </w:r>
      <w:hyperlink r:id="rId75" w:history="1">
        <w:r w:rsidRPr="00002B9D">
          <w:rPr>
            <w:rStyle w:val="afb"/>
            <w:rFonts w:ascii="Times New Roman" w:hAnsi="Times New Roman"/>
            <w:color w:val="auto"/>
            <w:sz w:val="32"/>
            <w:szCs w:val="32"/>
            <w:u w:val="none"/>
            <w:shd w:val="clear" w:color="auto" w:fill="FFFFFF"/>
          </w:rPr>
          <w:t>оборудования для дозиро</w:t>
        </w:r>
        <w:r>
          <w:rPr>
            <w:rStyle w:val="afb"/>
            <w:rFonts w:ascii="Times New Roman" w:hAnsi="Times New Roman"/>
            <w:color w:val="auto"/>
            <w:sz w:val="32"/>
            <w:szCs w:val="32"/>
            <w:u w:val="none"/>
            <w:shd w:val="clear" w:color="auto" w:fill="FFFFFF"/>
          </w:rPr>
          <w:t>-</w:t>
        </w:r>
        <w:r w:rsidRPr="00002B9D">
          <w:rPr>
            <w:rStyle w:val="afb"/>
            <w:rFonts w:ascii="Times New Roman" w:hAnsi="Times New Roman"/>
            <w:color w:val="auto"/>
            <w:sz w:val="32"/>
            <w:szCs w:val="32"/>
            <w:u w:val="none"/>
            <w:shd w:val="clear" w:color="auto" w:fill="FFFFFF"/>
          </w:rPr>
          <w:t>вания</w:t>
        </w:r>
      </w:hyperlink>
      <w:r w:rsidRPr="00002B9D">
        <w:rPr>
          <w:rFonts w:ascii="Times New Roman" w:hAnsi="Times New Roman"/>
          <w:sz w:val="32"/>
          <w:szCs w:val="32"/>
          <w:shd w:val="clear" w:color="auto" w:fill="FFFFFF"/>
        </w:rPr>
        <w:t xml:space="preserve">, компанией </w:t>
      </w:r>
      <w:r w:rsidRPr="00002B9D">
        <w:rPr>
          <w:rStyle w:val="af5"/>
          <w:rFonts w:ascii="Times New Roman" w:hAnsi="Times New Roman"/>
          <w:b w:val="0"/>
          <w:sz w:val="32"/>
          <w:szCs w:val="32"/>
          <w:shd w:val="clear" w:color="auto" w:fill="FFFFFF"/>
        </w:rPr>
        <w:t xml:space="preserve">DOPAG </w:t>
      </w:r>
      <w:r w:rsidRPr="00002B9D">
        <w:rPr>
          <w:rFonts w:ascii="Times New Roman" w:hAnsi="Times New Roman"/>
          <w:sz w:val="32"/>
          <w:szCs w:val="32"/>
          <w:shd w:val="clear" w:color="auto" w:fill="FFFFFF"/>
        </w:rPr>
        <w:t>(Германия/Швейцария), приняли решение о проведении тестирования наиболее популярных российских мате</w:t>
      </w:r>
      <w:r>
        <w:rPr>
          <w:rFonts w:ascii="Times New Roman" w:hAnsi="Times New Roman"/>
          <w:sz w:val="32"/>
          <w:szCs w:val="32"/>
          <w:shd w:val="clear" w:color="auto" w:fill="FFFFFF"/>
        </w:rPr>
        <w:t>-</w:t>
      </w:r>
      <w:r w:rsidRPr="00002B9D">
        <w:rPr>
          <w:rFonts w:ascii="Times New Roman" w:hAnsi="Times New Roman"/>
          <w:sz w:val="32"/>
          <w:szCs w:val="32"/>
          <w:shd w:val="clear" w:color="auto" w:fill="FFFFFF"/>
        </w:rPr>
        <w:t>риалов и серии опытно-проектных работ в области автоматизации приготовления многокомпонентных систем дозирования.</w:t>
      </w:r>
    </w:p>
    <w:p w:rsidR="00002B9D" w:rsidRPr="00002B9D" w:rsidRDefault="00002B9D" w:rsidP="00002B9D">
      <w:pPr>
        <w:shd w:val="clear" w:color="auto" w:fill="FFFFFF"/>
        <w:spacing w:after="0" w:line="240" w:lineRule="auto"/>
        <w:ind w:firstLine="720"/>
        <w:jc w:val="both"/>
        <w:rPr>
          <w:rFonts w:ascii="Times New Roman" w:hAnsi="Times New Roman"/>
          <w:sz w:val="32"/>
          <w:szCs w:val="32"/>
          <w:lang w:eastAsia="ru-RU"/>
        </w:rPr>
      </w:pPr>
      <w:r w:rsidRPr="00002B9D">
        <w:rPr>
          <w:rFonts w:ascii="Times New Roman" w:hAnsi="Times New Roman"/>
          <w:sz w:val="32"/>
          <w:szCs w:val="32"/>
          <w:lang w:eastAsia="ru-RU"/>
        </w:rPr>
        <w:t xml:space="preserve">Мы выбрали наиболее распространённые и востребованные отечественные материалы и совместно с коллегами из компании </w:t>
      </w:r>
      <w:r w:rsidRPr="00002B9D">
        <w:rPr>
          <w:rFonts w:ascii="Times New Roman" w:hAnsi="Times New Roman"/>
          <w:sz w:val="32"/>
          <w:szCs w:val="32"/>
          <w:lang w:val="en-US" w:eastAsia="ru-RU"/>
        </w:rPr>
        <w:t>DOPAG</w:t>
      </w:r>
      <w:r w:rsidRPr="00002B9D">
        <w:rPr>
          <w:rFonts w:ascii="Times New Roman" w:hAnsi="Times New Roman"/>
          <w:sz w:val="32"/>
          <w:szCs w:val="32"/>
          <w:lang w:eastAsia="ru-RU"/>
        </w:rPr>
        <w:t xml:space="preserve"> провели их испытания и ряд работ по проектированию и производству оборудования по автоматизации их приготовления.</w:t>
      </w:r>
    </w:p>
    <w:p w:rsidR="00002B9D" w:rsidRPr="00002B9D" w:rsidRDefault="00002B9D" w:rsidP="00002B9D">
      <w:pPr>
        <w:shd w:val="clear" w:color="auto" w:fill="FFFFFF"/>
        <w:spacing w:after="0" w:line="240" w:lineRule="auto"/>
        <w:ind w:firstLine="720"/>
        <w:jc w:val="both"/>
        <w:rPr>
          <w:rFonts w:ascii="Times New Roman" w:hAnsi="Times New Roman"/>
          <w:sz w:val="32"/>
          <w:szCs w:val="32"/>
          <w:lang w:eastAsia="ru-RU"/>
        </w:rPr>
      </w:pPr>
      <w:r w:rsidRPr="00002B9D">
        <w:rPr>
          <w:rFonts w:ascii="Times New Roman" w:hAnsi="Times New Roman"/>
          <w:sz w:val="32"/>
          <w:szCs w:val="32"/>
          <w:lang w:eastAsia="ru-RU"/>
        </w:rPr>
        <w:t>Среди проработанных материалов следует отметить следующие:</w:t>
      </w:r>
    </w:p>
    <w:p w:rsidR="00002B9D" w:rsidRPr="00002B9D" w:rsidRDefault="00002B9D" w:rsidP="00002B9D">
      <w:pPr>
        <w:numPr>
          <w:ilvl w:val="0"/>
          <w:numId w:val="25"/>
        </w:numPr>
        <w:shd w:val="clear" w:color="auto" w:fill="FFFFFF"/>
        <w:tabs>
          <w:tab w:val="left" w:pos="1134"/>
        </w:tabs>
        <w:spacing w:after="0" w:line="240" w:lineRule="auto"/>
        <w:ind w:left="0" w:firstLine="720"/>
        <w:jc w:val="both"/>
        <w:rPr>
          <w:rFonts w:ascii="Times New Roman" w:hAnsi="Times New Roman"/>
          <w:sz w:val="32"/>
          <w:szCs w:val="32"/>
          <w:lang w:eastAsia="ru-RU"/>
        </w:rPr>
      </w:pPr>
      <w:r w:rsidRPr="00002B9D">
        <w:rPr>
          <w:rFonts w:ascii="Times New Roman" w:hAnsi="Times New Roman"/>
          <w:sz w:val="32"/>
          <w:szCs w:val="32"/>
          <w:lang w:eastAsia="ru-RU"/>
        </w:rPr>
        <w:t>Виксинт К-68</w:t>
      </w:r>
    </w:p>
    <w:p w:rsidR="00002B9D" w:rsidRPr="00002B9D" w:rsidRDefault="00002B9D" w:rsidP="00002B9D">
      <w:pPr>
        <w:numPr>
          <w:ilvl w:val="0"/>
          <w:numId w:val="25"/>
        </w:numPr>
        <w:shd w:val="clear" w:color="auto" w:fill="FFFFFF"/>
        <w:tabs>
          <w:tab w:val="left" w:pos="1134"/>
        </w:tabs>
        <w:spacing w:after="0" w:line="240" w:lineRule="auto"/>
        <w:ind w:left="0" w:firstLine="720"/>
        <w:jc w:val="both"/>
        <w:rPr>
          <w:rFonts w:ascii="Times New Roman" w:hAnsi="Times New Roman"/>
          <w:sz w:val="32"/>
          <w:szCs w:val="32"/>
          <w:lang w:eastAsia="ru-RU"/>
        </w:rPr>
      </w:pPr>
      <w:r w:rsidRPr="00002B9D">
        <w:rPr>
          <w:rFonts w:ascii="Times New Roman" w:hAnsi="Times New Roman"/>
          <w:sz w:val="32"/>
          <w:szCs w:val="32"/>
          <w:lang w:eastAsia="ru-RU"/>
        </w:rPr>
        <w:t>Виксинт ПК-68</w:t>
      </w:r>
    </w:p>
    <w:p w:rsidR="00002B9D" w:rsidRPr="00002B9D" w:rsidRDefault="00002B9D" w:rsidP="00002B9D">
      <w:pPr>
        <w:numPr>
          <w:ilvl w:val="0"/>
          <w:numId w:val="25"/>
        </w:numPr>
        <w:shd w:val="clear" w:color="auto" w:fill="FFFFFF"/>
        <w:tabs>
          <w:tab w:val="left" w:pos="1134"/>
        </w:tabs>
        <w:spacing w:after="0" w:line="240" w:lineRule="auto"/>
        <w:ind w:left="0" w:firstLine="720"/>
        <w:jc w:val="both"/>
        <w:rPr>
          <w:rFonts w:ascii="Times New Roman" w:hAnsi="Times New Roman"/>
          <w:sz w:val="32"/>
          <w:szCs w:val="32"/>
          <w:lang w:eastAsia="ru-RU"/>
        </w:rPr>
      </w:pPr>
      <w:r w:rsidRPr="00002B9D">
        <w:rPr>
          <w:rFonts w:ascii="Times New Roman" w:hAnsi="Times New Roman"/>
          <w:sz w:val="32"/>
          <w:szCs w:val="32"/>
          <w:lang w:eastAsia="ru-RU"/>
        </w:rPr>
        <w:t>Виксинт У-1-18</w:t>
      </w:r>
    </w:p>
    <w:p w:rsidR="00002B9D" w:rsidRPr="00002B9D" w:rsidRDefault="00002B9D" w:rsidP="00002B9D">
      <w:pPr>
        <w:numPr>
          <w:ilvl w:val="0"/>
          <w:numId w:val="25"/>
        </w:numPr>
        <w:shd w:val="clear" w:color="auto" w:fill="FFFFFF"/>
        <w:tabs>
          <w:tab w:val="left" w:pos="1134"/>
        </w:tabs>
        <w:spacing w:after="0" w:line="240" w:lineRule="auto"/>
        <w:ind w:left="0" w:firstLine="720"/>
        <w:jc w:val="both"/>
        <w:rPr>
          <w:rFonts w:ascii="Times New Roman" w:hAnsi="Times New Roman"/>
          <w:sz w:val="32"/>
          <w:szCs w:val="32"/>
          <w:lang w:eastAsia="ru-RU"/>
        </w:rPr>
      </w:pPr>
      <w:r w:rsidRPr="00002B9D">
        <w:rPr>
          <w:rFonts w:ascii="Times New Roman" w:hAnsi="Times New Roman"/>
          <w:sz w:val="32"/>
          <w:szCs w:val="32"/>
          <w:lang w:eastAsia="ru-RU"/>
        </w:rPr>
        <w:t>Виксинт У-2-28</w:t>
      </w:r>
    </w:p>
    <w:p w:rsidR="00002B9D" w:rsidRPr="00002B9D" w:rsidRDefault="00002B9D" w:rsidP="00002B9D">
      <w:pPr>
        <w:numPr>
          <w:ilvl w:val="0"/>
          <w:numId w:val="25"/>
        </w:numPr>
        <w:shd w:val="clear" w:color="auto" w:fill="FFFFFF"/>
        <w:tabs>
          <w:tab w:val="left" w:pos="1134"/>
        </w:tabs>
        <w:spacing w:after="0" w:line="240" w:lineRule="auto"/>
        <w:ind w:left="0" w:firstLine="720"/>
        <w:jc w:val="both"/>
        <w:rPr>
          <w:rFonts w:ascii="Times New Roman" w:hAnsi="Times New Roman"/>
          <w:sz w:val="32"/>
          <w:szCs w:val="32"/>
          <w:lang w:eastAsia="ru-RU"/>
        </w:rPr>
      </w:pPr>
      <w:r w:rsidRPr="00002B9D">
        <w:rPr>
          <w:rFonts w:ascii="Times New Roman" w:hAnsi="Times New Roman"/>
          <w:sz w:val="32"/>
          <w:szCs w:val="32"/>
          <w:lang w:eastAsia="ru-RU"/>
        </w:rPr>
        <w:t>Виксинт У-4-21</w:t>
      </w:r>
    </w:p>
    <w:p w:rsidR="00002B9D" w:rsidRPr="00002B9D" w:rsidRDefault="00002B9D" w:rsidP="00002B9D">
      <w:pPr>
        <w:numPr>
          <w:ilvl w:val="0"/>
          <w:numId w:val="25"/>
        </w:numPr>
        <w:shd w:val="clear" w:color="auto" w:fill="FFFFFF"/>
        <w:tabs>
          <w:tab w:val="left" w:pos="1134"/>
        </w:tabs>
        <w:spacing w:after="0" w:line="240" w:lineRule="auto"/>
        <w:ind w:left="0" w:firstLine="720"/>
        <w:jc w:val="both"/>
        <w:rPr>
          <w:rFonts w:ascii="Times New Roman" w:hAnsi="Times New Roman"/>
          <w:sz w:val="32"/>
          <w:szCs w:val="32"/>
          <w:lang w:eastAsia="ru-RU"/>
        </w:rPr>
      </w:pPr>
      <w:r w:rsidRPr="00002B9D">
        <w:rPr>
          <w:rFonts w:ascii="Times New Roman" w:hAnsi="Times New Roman"/>
          <w:sz w:val="32"/>
          <w:szCs w:val="32"/>
          <w:lang w:eastAsia="ru-RU"/>
        </w:rPr>
        <w:t>ВК-9</w:t>
      </w:r>
    </w:p>
    <w:p w:rsidR="00002B9D" w:rsidRPr="00002B9D" w:rsidRDefault="00002B9D" w:rsidP="00002B9D">
      <w:pPr>
        <w:numPr>
          <w:ilvl w:val="0"/>
          <w:numId w:val="25"/>
        </w:numPr>
        <w:shd w:val="clear" w:color="auto" w:fill="FFFFFF"/>
        <w:tabs>
          <w:tab w:val="left" w:pos="1134"/>
        </w:tabs>
        <w:spacing w:after="0" w:line="240" w:lineRule="auto"/>
        <w:ind w:left="0" w:firstLine="720"/>
        <w:jc w:val="both"/>
        <w:rPr>
          <w:rFonts w:ascii="Times New Roman" w:hAnsi="Times New Roman"/>
          <w:sz w:val="32"/>
          <w:szCs w:val="32"/>
          <w:lang w:eastAsia="ru-RU"/>
        </w:rPr>
      </w:pPr>
      <w:r w:rsidRPr="00002B9D">
        <w:rPr>
          <w:rFonts w:ascii="Times New Roman" w:hAnsi="Times New Roman"/>
          <w:sz w:val="32"/>
          <w:szCs w:val="32"/>
          <w:lang w:eastAsia="ru-RU"/>
        </w:rPr>
        <w:t>КДС-174</w:t>
      </w:r>
    </w:p>
    <w:p w:rsidR="00002B9D" w:rsidRPr="00002B9D" w:rsidRDefault="00002B9D" w:rsidP="00002B9D">
      <w:pPr>
        <w:numPr>
          <w:ilvl w:val="0"/>
          <w:numId w:val="25"/>
        </w:numPr>
        <w:shd w:val="clear" w:color="auto" w:fill="FFFFFF"/>
        <w:tabs>
          <w:tab w:val="left" w:pos="1134"/>
        </w:tabs>
        <w:spacing w:after="0" w:line="240" w:lineRule="auto"/>
        <w:ind w:left="0" w:firstLine="720"/>
        <w:jc w:val="both"/>
        <w:rPr>
          <w:rFonts w:ascii="Times New Roman" w:hAnsi="Times New Roman"/>
          <w:sz w:val="32"/>
          <w:szCs w:val="32"/>
          <w:lang w:eastAsia="ru-RU"/>
        </w:rPr>
      </w:pPr>
      <w:r w:rsidRPr="00002B9D">
        <w:rPr>
          <w:rFonts w:ascii="Times New Roman" w:hAnsi="Times New Roman"/>
          <w:sz w:val="32"/>
          <w:szCs w:val="32"/>
          <w:lang w:eastAsia="ru-RU"/>
        </w:rPr>
        <w:t>КДС-174 +Алюминиевая пудра (в качестве наполнителя)</w:t>
      </w:r>
    </w:p>
    <w:p w:rsidR="00002B9D" w:rsidRPr="00002B9D" w:rsidRDefault="00002B9D" w:rsidP="00002B9D">
      <w:pPr>
        <w:numPr>
          <w:ilvl w:val="0"/>
          <w:numId w:val="25"/>
        </w:numPr>
        <w:shd w:val="clear" w:color="auto" w:fill="FFFFFF"/>
        <w:tabs>
          <w:tab w:val="left" w:pos="1134"/>
        </w:tabs>
        <w:spacing w:after="0" w:line="240" w:lineRule="auto"/>
        <w:ind w:left="0" w:firstLine="720"/>
        <w:jc w:val="both"/>
        <w:rPr>
          <w:rFonts w:ascii="Times New Roman" w:hAnsi="Times New Roman"/>
          <w:sz w:val="32"/>
          <w:szCs w:val="32"/>
          <w:lang w:eastAsia="ru-RU"/>
        </w:rPr>
      </w:pPr>
      <w:r w:rsidRPr="00002B9D">
        <w:rPr>
          <w:rFonts w:ascii="Times New Roman" w:hAnsi="Times New Roman"/>
          <w:sz w:val="32"/>
          <w:szCs w:val="32"/>
          <w:lang w:eastAsia="ru-RU"/>
        </w:rPr>
        <w:t>КДС-174 + Кварц пылевидный (в качестве наполнителя)</w:t>
      </w:r>
    </w:p>
    <w:p w:rsidR="00002B9D" w:rsidRPr="00002B9D" w:rsidRDefault="00002B9D" w:rsidP="00002B9D">
      <w:pPr>
        <w:shd w:val="clear" w:color="auto" w:fill="FFFFFF"/>
        <w:tabs>
          <w:tab w:val="left" w:pos="1134"/>
        </w:tabs>
        <w:spacing w:after="0" w:line="120" w:lineRule="exact"/>
        <w:ind w:firstLine="720"/>
        <w:jc w:val="both"/>
        <w:rPr>
          <w:rFonts w:ascii="Times New Roman" w:hAnsi="Times New Roman"/>
          <w:sz w:val="32"/>
          <w:szCs w:val="32"/>
          <w:lang w:eastAsia="ru-RU"/>
        </w:rPr>
      </w:pPr>
    </w:p>
    <w:p w:rsidR="00002B9D" w:rsidRDefault="00002B9D" w:rsidP="00B14D22">
      <w:pPr>
        <w:pStyle w:val="aff9"/>
        <w:shd w:val="clear" w:color="auto" w:fill="FFFFFF"/>
        <w:spacing w:after="0" w:line="120" w:lineRule="exact"/>
        <w:ind w:left="0"/>
        <w:jc w:val="both"/>
        <w:rPr>
          <w:rFonts w:ascii="Times New Roman" w:eastAsia="Times New Roman" w:hAnsi="Times New Roman"/>
          <w:sz w:val="28"/>
          <w:szCs w:val="28"/>
          <w:lang w:eastAsia="ru-RU"/>
        </w:rPr>
      </w:pPr>
    </w:p>
    <w:p w:rsidR="00B14D22" w:rsidRPr="00F04434" w:rsidRDefault="00B14D22" w:rsidP="00B14D22">
      <w:pPr>
        <w:shd w:val="clear" w:color="auto" w:fill="FFFFFF"/>
        <w:spacing w:after="0" w:line="120" w:lineRule="exact"/>
        <w:ind w:firstLine="720"/>
        <w:jc w:val="both"/>
        <w:rPr>
          <w:rFonts w:ascii="Times New Roman" w:hAnsi="Times New Roman"/>
          <w:spacing w:val="-20"/>
          <w:sz w:val="32"/>
          <w:szCs w:val="32"/>
          <w:lang w:eastAsia="ru-RU"/>
        </w:rPr>
      </w:pPr>
    </w:p>
    <w:p w:rsidR="00B14D22" w:rsidRPr="003C5072" w:rsidRDefault="00B14D22" w:rsidP="00B14D22">
      <w:pPr>
        <w:pStyle w:val="aff9"/>
        <w:shd w:val="clear" w:color="auto" w:fill="FFFFFF"/>
        <w:spacing w:after="0" w:line="240" w:lineRule="auto"/>
        <w:ind w:left="0"/>
        <w:jc w:val="both"/>
        <w:rPr>
          <w:rFonts w:ascii="Times New Roman" w:eastAsia="Times New Roman" w:hAnsi="Times New Roman"/>
          <w:sz w:val="28"/>
          <w:szCs w:val="28"/>
          <w:lang w:eastAsia="ru-RU"/>
        </w:rPr>
      </w:pPr>
      <w:r w:rsidRPr="003C5072">
        <w:rPr>
          <w:rFonts w:ascii="Times New Roman" w:eastAsia="Times New Roman" w:hAnsi="Times New Roman"/>
          <w:sz w:val="28"/>
          <w:szCs w:val="28"/>
          <w:lang w:eastAsia="ru-RU"/>
        </w:rPr>
        <w:t>* </w:t>
      </w:r>
      <w:r w:rsidRPr="003C5072">
        <w:rPr>
          <w:rFonts w:ascii="Times New Roman" w:eastAsia="Times New Roman" w:hAnsi="Times New Roman"/>
          <w:i/>
          <w:iCs/>
          <w:sz w:val="28"/>
          <w:szCs w:val="28"/>
          <w:lang w:eastAsia="ru-RU"/>
        </w:rPr>
        <w:t>например, для получения готовой смеси компаунда Виксинт У-1-18 необхо</w:t>
      </w:r>
      <w:r w:rsidR="00921DAB">
        <w:rPr>
          <w:rFonts w:ascii="Times New Roman" w:eastAsia="Times New Roman" w:hAnsi="Times New Roman"/>
          <w:i/>
          <w:iCs/>
          <w:sz w:val="28"/>
          <w:szCs w:val="28"/>
          <w:lang w:eastAsia="ru-RU"/>
        </w:rPr>
        <w:t>-</w:t>
      </w:r>
      <w:r w:rsidRPr="003C5072">
        <w:rPr>
          <w:rFonts w:ascii="Times New Roman" w:eastAsia="Times New Roman" w:hAnsi="Times New Roman"/>
          <w:i/>
          <w:iCs/>
          <w:sz w:val="28"/>
          <w:szCs w:val="28"/>
          <w:lang w:eastAsia="ru-RU"/>
        </w:rPr>
        <w:t xml:space="preserve">димо смешать пасту У-1 и катализатор №18 в соотношении 400 к 1 по массе. И это при колоссальной разности в вязкости и плотности. </w:t>
      </w:r>
    </w:p>
    <w:p w:rsidR="005353EF" w:rsidRPr="00B14D22" w:rsidRDefault="005353EF" w:rsidP="005353EF">
      <w:pPr>
        <w:shd w:val="clear" w:color="auto" w:fill="FFFFFF"/>
        <w:spacing w:after="0" w:line="240" w:lineRule="auto"/>
        <w:ind w:firstLine="720"/>
        <w:jc w:val="both"/>
        <w:rPr>
          <w:rFonts w:ascii="Times New Roman" w:hAnsi="Times New Roman"/>
          <w:sz w:val="32"/>
          <w:szCs w:val="32"/>
          <w:lang w:eastAsia="ru-RU"/>
        </w:rPr>
      </w:pPr>
      <w:r w:rsidRPr="00B14D22">
        <w:rPr>
          <w:rFonts w:ascii="Times New Roman" w:hAnsi="Times New Roman"/>
          <w:sz w:val="32"/>
          <w:szCs w:val="32"/>
          <w:lang w:eastAsia="ru-RU"/>
        </w:rPr>
        <w:lastRenderedPageBreak/>
        <w:t>Результат проделанной работы – разработаны технические ре</w:t>
      </w:r>
      <w:r w:rsidR="00921DAB">
        <w:rPr>
          <w:rFonts w:ascii="Times New Roman" w:hAnsi="Times New Roman"/>
          <w:sz w:val="32"/>
          <w:szCs w:val="32"/>
          <w:lang w:eastAsia="ru-RU"/>
        </w:rPr>
        <w:t>-</w:t>
      </w:r>
      <w:r w:rsidRPr="00B14D22">
        <w:rPr>
          <w:rFonts w:ascii="Times New Roman" w:hAnsi="Times New Roman"/>
          <w:sz w:val="32"/>
          <w:szCs w:val="32"/>
          <w:lang w:eastAsia="ru-RU"/>
        </w:rPr>
        <w:t xml:space="preserve">шения и подтверждена возможность их практического применения на отечественных предприятиях.  </w:t>
      </w:r>
    </w:p>
    <w:p w:rsidR="00002B9D" w:rsidRPr="00921DAB" w:rsidRDefault="00002B9D" w:rsidP="00002B9D">
      <w:pPr>
        <w:shd w:val="clear" w:color="auto" w:fill="FFFFFF"/>
        <w:spacing w:after="0" w:line="240" w:lineRule="auto"/>
        <w:ind w:firstLine="720"/>
        <w:jc w:val="both"/>
        <w:rPr>
          <w:rFonts w:ascii="Times New Roman" w:hAnsi="Times New Roman"/>
          <w:spacing w:val="-6"/>
          <w:sz w:val="32"/>
          <w:szCs w:val="32"/>
          <w:lang w:eastAsia="ru-RU"/>
        </w:rPr>
      </w:pPr>
      <w:r w:rsidRPr="00921DAB">
        <w:rPr>
          <w:rFonts w:ascii="Times New Roman" w:hAnsi="Times New Roman"/>
          <w:spacing w:val="-6"/>
          <w:sz w:val="32"/>
          <w:szCs w:val="32"/>
          <w:lang w:eastAsia="ru-RU"/>
        </w:rPr>
        <w:t>Применение автоматизированных систем поможет избежать трудностей в ручном приготовлении материалов, а так же минимизирует возможность ошибки на этапе подготовки компонентов, смешивания и применения заливочных компаундов на изделиях.</w:t>
      </w:r>
    </w:p>
    <w:p w:rsidR="00002B9D" w:rsidRPr="00F04434" w:rsidRDefault="00002B9D" w:rsidP="00002B9D">
      <w:pPr>
        <w:pStyle w:val="aff9"/>
        <w:shd w:val="clear" w:color="auto" w:fill="FFFFFF"/>
        <w:spacing w:after="0" w:line="240" w:lineRule="auto"/>
        <w:ind w:left="0" w:firstLine="720"/>
        <w:jc w:val="both"/>
        <w:rPr>
          <w:rFonts w:ascii="Times New Roman" w:eastAsia="Times New Roman" w:hAnsi="Times New Roman"/>
          <w:spacing w:val="-20"/>
          <w:sz w:val="32"/>
          <w:szCs w:val="32"/>
          <w:lang w:eastAsia="ru-RU"/>
        </w:rPr>
      </w:pPr>
      <w:r w:rsidRPr="00F04434">
        <w:rPr>
          <w:rFonts w:ascii="Times New Roman" w:hAnsi="Times New Roman"/>
          <w:spacing w:val="-20"/>
          <w:sz w:val="32"/>
          <w:szCs w:val="32"/>
          <w:shd w:val="clear" w:color="auto" w:fill="FFFFFF"/>
        </w:rPr>
        <w:t>Внедрение современных систем подготовки смешивания и дозирования многокомпонентных клеев и компаундов позволит российским предприятиям совершить качественный прорыв в области производства специальной техники.</w:t>
      </w:r>
    </w:p>
    <w:p w:rsidR="00F04434" w:rsidRDefault="00F04434" w:rsidP="006A432C">
      <w:pPr>
        <w:spacing w:after="0" w:line="240" w:lineRule="auto"/>
        <w:jc w:val="center"/>
        <w:rPr>
          <w:rFonts w:ascii="Times New Roman" w:hAnsi="Times New Roman"/>
          <w:b/>
          <w:sz w:val="32"/>
          <w:szCs w:val="32"/>
        </w:rPr>
      </w:pPr>
    </w:p>
    <w:p w:rsidR="001042FA" w:rsidRPr="00276E54" w:rsidRDefault="001042FA" w:rsidP="006A432C">
      <w:pPr>
        <w:spacing w:after="0" w:line="240" w:lineRule="auto"/>
        <w:jc w:val="center"/>
        <w:rPr>
          <w:rFonts w:ascii="Times New Roman" w:hAnsi="Times New Roman"/>
          <w:b/>
          <w:sz w:val="32"/>
          <w:szCs w:val="32"/>
        </w:rPr>
      </w:pPr>
      <w:r w:rsidRPr="00276E54">
        <w:rPr>
          <w:rFonts w:ascii="Times New Roman" w:hAnsi="Times New Roman"/>
          <w:b/>
          <w:sz w:val="32"/>
          <w:szCs w:val="32"/>
        </w:rPr>
        <w:t xml:space="preserve">Адгезионные свойства клеевых соединений </w:t>
      </w:r>
      <w:r w:rsidR="0059058D">
        <w:rPr>
          <w:rFonts w:ascii="Times New Roman" w:hAnsi="Times New Roman"/>
          <w:b/>
          <w:sz w:val="32"/>
          <w:szCs w:val="32"/>
        </w:rPr>
        <w:t xml:space="preserve">                                             </w:t>
      </w:r>
      <w:r w:rsidRPr="00276E54">
        <w:rPr>
          <w:rFonts w:ascii="Times New Roman" w:hAnsi="Times New Roman"/>
          <w:b/>
          <w:sz w:val="32"/>
          <w:szCs w:val="32"/>
        </w:rPr>
        <w:t>пленок</w:t>
      </w:r>
      <w:r w:rsidR="0059058D">
        <w:rPr>
          <w:rFonts w:ascii="Times New Roman" w:hAnsi="Times New Roman"/>
          <w:b/>
          <w:sz w:val="32"/>
          <w:szCs w:val="32"/>
        </w:rPr>
        <w:t xml:space="preserve"> </w:t>
      </w:r>
      <w:r w:rsidRPr="00276E54">
        <w:rPr>
          <w:rFonts w:ascii="Times New Roman" w:hAnsi="Times New Roman"/>
          <w:b/>
          <w:sz w:val="32"/>
          <w:szCs w:val="32"/>
        </w:rPr>
        <w:t xml:space="preserve">политетрафторэтилена, модифицированных </w:t>
      </w:r>
      <w:r w:rsidR="006A432C">
        <w:rPr>
          <w:rFonts w:ascii="Times New Roman" w:hAnsi="Times New Roman"/>
          <w:b/>
          <w:sz w:val="32"/>
          <w:szCs w:val="32"/>
        </w:rPr>
        <w:t xml:space="preserve">                                                </w:t>
      </w:r>
      <w:r w:rsidRPr="00276E54">
        <w:rPr>
          <w:rFonts w:ascii="Times New Roman" w:hAnsi="Times New Roman"/>
          <w:b/>
          <w:sz w:val="32"/>
          <w:szCs w:val="32"/>
        </w:rPr>
        <w:t>в низкотемпературной плазме</w:t>
      </w:r>
    </w:p>
    <w:p w:rsidR="001042FA" w:rsidRPr="00276E54" w:rsidRDefault="001042FA" w:rsidP="006A432C">
      <w:pPr>
        <w:spacing w:after="0" w:line="240" w:lineRule="exact"/>
        <w:jc w:val="center"/>
        <w:rPr>
          <w:rFonts w:ascii="Times New Roman" w:hAnsi="Times New Roman"/>
          <w:b/>
          <w:sz w:val="32"/>
          <w:szCs w:val="32"/>
        </w:rPr>
      </w:pPr>
    </w:p>
    <w:p w:rsidR="001042FA" w:rsidRPr="00276E54" w:rsidRDefault="001042FA" w:rsidP="006A432C">
      <w:pPr>
        <w:spacing w:after="0" w:line="240" w:lineRule="auto"/>
        <w:jc w:val="center"/>
        <w:rPr>
          <w:rFonts w:ascii="Times New Roman" w:hAnsi="Times New Roman"/>
          <w:b/>
          <w:i/>
          <w:sz w:val="32"/>
          <w:szCs w:val="32"/>
        </w:rPr>
      </w:pPr>
      <w:r w:rsidRPr="00276E54">
        <w:rPr>
          <w:rFonts w:ascii="Times New Roman" w:hAnsi="Times New Roman"/>
          <w:b/>
          <w:i/>
          <w:sz w:val="32"/>
          <w:szCs w:val="32"/>
          <w:u w:val="single"/>
        </w:rPr>
        <w:t>М.С. Пискарев</w:t>
      </w:r>
      <w:r w:rsidRPr="00276E54">
        <w:rPr>
          <w:rFonts w:ascii="Times New Roman" w:hAnsi="Times New Roman"/>
          <w:b/>
          <w:i/>
          <w:sz w:val="32"/>
          <w:szCs w:val="32"/>
          <w:u w:val="single"/>
          <w:vertAlign w:val="superscript"/>
        </w:rPr>
        <w:t>1</w:t>
      </w:r>
      <w:r w:rsidRPr="006A432C">
        <w:rPr>
          <w:rFonts w:ascii="Times New Roman" w:hAnsi="Times New Roman"/>
          <w:b/>
          <w:i/>
          <w:sz w:val="32"/>
          <w:szCs w:val="32"/>
          <w:vertAlign w:val="superscript"/>
        </w:rPr>
        <w:t>,</w:t>
      </w:r>
      <w:r w:rsidR="006A432C" w:rsidRPr="006A432C">
        <w:rPr>
          <w:rFonts w:ascii="Times New Roman" w:hAnsi="Times New Roman"/>
          <w:b/>
          <w:i/>
          <w:sz w:val="32"/>
          <w:szCs w:val="32"/>
          <w:vertAlign w:val="superscript"/>
        </w:rPr>
        <w:t xml:space="preserve"> </w:t>
      </w:r>
      <w:r w:rsidRPr="006A432C">
        <w:rPr>
          <w:rFonts w:ascii="Times New Roman" w:hAnsi="Times New Roman"/>
          <w:b/>
          <w:i/>
          <w:sz w:val="32"/>
          <w:szCs w:val="32"/>
          <w:vertAlign w:val="superscript"/>
        </w:rPr>
        <w:t>2</w:t>
      </w:r>
      <w:r w:rsidR="006A432C" w:rsidRPr="006A432C">
        <w:rPr>
          <w:rFonts w:ascii="Times New Roman" w:hAnsi="Times New Roman"/>
          <w:b/>
          <w:i/>
          <w:sz w:val="32"/>
          <w:szCs w:val="32"/>
          <w:vertAlign w:val="superscript"/>
        </w:rPr>
        <w:t xml:space="preserve"> </w:t>
      </w:r>
      <w:r w:rsidR="006A432C" w:rsidRPr="00855BA4">
        <w:rPr>
          <w:rFonts w:ascii="Times New Roman" w:hAnsi="Times New Roman"/>
          <w:i/>
          <w:sz w:val="32"/>
          <w:szCs w:val="32"/>
        </w:rPr>
        <w:t>(</w:t>
      </w:r>
      <w:r w:rsidR="006A432C" w:rsidRPr="00276E54">
        <w:rPr>
          <w:rFonts w:ascii="Times New Roman" w:hAnsi="Times New Roman"/>
          <w:i/>
          <w:sz w:val="32"/>
          <w:szCs w:val="32"/>
          <w:lang w:val="en-US"/>
        </w:rPr>
        <w:t>mikhailpiskarev</w:t>
      </w:r>
      <w:r w:rsidR="006A432C" w:rsidRPr="00276E54">
        <w:rPr>
          <w:rFonts w:ascii="Times New Roman" w:hAnsi="Times New Roman"/>
          <w:i/>
          <w:sz w:val="32"/>
          <w:szCs w:val="32"/>
        </w:rPr>
        <w:t>@</w:t>
      </w:r>
      <w:r w:rsidR="006A432C" w:rsidRPr="00276E54">
        <w:rPr>
          <w:rFonts w:ascii="Times New Roman" w:hAnsi="Times New Roman"/>
          <w:i/>
          <w:sz w:val="32"/>
          <w:szCs w:val="32"/>
          <w:lang w:val="en-US"/>
        </w:rPr>
        <w:t>gmail</w:t>
      </w:r>
      <w:r w:rsidR="006A432C" w:rsidRPr="00276E54">
        <w:rPr>
          <w:rFonts w:ascii="Times New Roman" w:hAnsi="Times New Roman"/>
          <w:i/>
          <w:sz w:val="32"/>
          <w:szCs w:val="32"/>
        </w:rPr>
        <w:t>.</w:t>
      </w:r>
      <w:r w:rsidR="006A432C" w:rsidRPr="00276E54">
        <w:rPr>
          <w:rFonts w:ascii="Times New Roman" w:hAnsi="Times New Roman"/>
          <w:i/>
          <w:sz w:val="32"/>
          <w:szCs w:val="32"/>
          <w:lang w:val="en-US"/>
        </w:rPr>
        <w:t>com</w:t>
      </w:r>
      <w:r w:rsidR="006A432C" w:rsidRPr="00276E54">
        <w:rPr>
          <w:rFonts w:ascii="Times New Roman" w:hAnsi="Times New Roman"/>
          <w:i/>
          <w:sz w:val="32"/>
          <w:szCs w:val="32"/>
        </w:rPr>
        <w:t>)</w:t>
      </w:r>
      <w:r w:rsidRPr="00276E54">
        <w:rPr>
          <w:rFonts w:ascii="Times New Roman" w:hAnsi="Times New Roman"/>
          <w:b/>
          <w:i/>
          <w:sz w:val="32"/>
          <w:szCs w:val="32"/>
        </w:rPr>
        <w:t xml:space="preserve">, </w:t>
      </w:r>
      <w:r w:rsidR="006A432C">
        <w:rPr>
          <w:rFonts w:ascii="Times New Roman" w:hAnsi="Times New Roman"/>
          <w:b/>
          <w:i/>
          <w:sz w:val="32"/>
          <w:szCs w:val="32"/>
        </w:rPr>
        <w:t xml:space="preserve">                                                  </w:t>
      </w:r>
      <w:r w:rsidRPr="00276E54">
        <w:rPr>
          <w:rFonts w:ascii="Times New Roman" w:hAnsi="Times New Roman"/>
          <w:b/>
          <w:i/>
          <w:sz w:val="32"/>
          <w:szCs w:val="32"/>
        </w:rPr>
        <w:t>А.С. Кечекьян</w:t>
      </w:r>
      <w:r w:rsidRPr="00276E54">
        <w:rPr>
          <w:rFonts w:ascii="Times New Roman" w:hAnsi="Times New Roman"/>
          <w:b/>
          <w:i/>
          <w:sz w:val="32"/>
          <w:szCs w:val="32"/>
          <w:vertAlign w:val="superscript"/>
        </w:rPr>
        <w:t>1</w:t>
      </w:r>
      <w:r w:rsidRPr="00276E54">
        <w:rPr>
          <w:rFonts w:ascii="Times New Roman" w:hAnsi="Times New Roman"/>
          <w:b/>
          <w:i/>
          <w:sz w:val="32"/>
          <w:szCs w:val="32"/>
        </w:rPr>
        <w:t>,</w:t>
      </w:r>
      <w:r w:rsidR="006A432C">
        <w:rPr>
          <w:rFonts w:ascii="Times New Roman" w:hAnsi="Times New Roman"/>
          <w:b/>
          <w:i/>
          <w:sz w:val="32"/>
          <w:szCs w:val="32"/>
        </w:rPr>
        <w:t xml:space="preserve"> </w:t>
      </w:r>
      <w:r w:rsidRPr="00276E54">
        <w:rPr>
          <w:rFonts w:ascii="Times New Roman" w:hAnsi="Times New Roman"/>
          <w:b/>
          <w:i/>
          <w:sz w:val="32"/>
          <w:szCs w:val="32"/>
        </w:rPr>
        <w:t>А.Б. Гильман</w:t>
      </w:r>
      <w:r w:rsidRPr="00276E54">
        <w:rPr>
          <w:rFonts w:ascii="Times New Roman" w:hAnsi="Times New Roman"/>
          <w:b/>
          <w:i/>
          <w:sz w:val="32"/>
          <w:szCs w:val="32"/>
          <w:vertAlign w:val="superscript"/>
        </w:rPr>
        <w:t>1</w:t>
      </w:r>
      <w:r w:rsidRPr="00276E54">
        <w:rPr>
          <w:rFonts w:ascii="Times New Roman" w:hAnsi="Times New Roman"/>
          <w:b/>
          <w:i/>
          <w:sz w:val="32"/>
          <w:szCs w:val="32"/>
        </w:rPr>
        <w:t>, А.А. Кузнецов</w:t>
      </w:r>
      <w:r w:rsidRPr="00276E54">
        <w:rPr>
          <w:rFonts w:ascii="Times New Roman" w:hAnsi="Times New Roman"/>
          <w:b/>
          <w:i/>
          <w:sz w:val="32"/>
          <w:szCs w:val="32"/>
          <w:vertAlign w:val="superscript"/>
        </w:rPr>
        <w:t xml:space="preserve">1,2 </w:t>
      </w:r>
    </w:p>
    <w:p w:rsidR="001042FA" w:rsidRPr="00B14D22" w:rsidRDefault="001042FA" w:rsidP="006A432C">
      <w:pPr>
        <w:spacing w:after="0" w:line="240" w:lineRule="auto"/>
        <w:jc w:val="center"/>
        <w:rPr>
          <w:rFonts w:ascii="Times New Roman" w:hAnsi="Times New Roman"/>
          <w:b/>
          <w:i/>
          <w:iCs/>
          <w:spacing w:val="-4"/>
          <w:sz w:val="32"/>
          <w:szCs w:val="32"/>
          <w:lang w:eastAsia="ru-RU"/>
        </w:rPr>
      </w:pPr>
      <w:r w:rsidRPr="00B14D22">
        <w:rPr>
          <w:rFonts w:ascii="Times New Roman" w:hAnsi="Times New Roman"/>
          <w:b/>
          <w:i/>
          <w:spacing w:val="-4"/>
          <w:sz w:val="32"/>
          <w:szCs w:val="32"/>
          <w:vertAlign w:val="superscript"/>
        </w:rPr>
        <w:t>1</w:t>
      </w:r>
      <w:r w:rsidRPr="00B14D22">
        <w:rPr>
          <w:rFonts w:ascii="Times New Roman" w:hAnsi="Times New Roman"/>
          <w:b/>
          <w:i/>
          <w:spacing w:val="-4"/>
          <w:sz w:val="32"/>
          <w:szCs w:val="32"/>
        </w:rPr>
        <w:t>И</w:t>
      </w:r>
      <w:r w:rsidR="00B14D22" w:rsidRPr="00B14D22">
        <w:rPr>
          <w:rFonts w:ascii="Times New Roman" w:hAnsi="Times New Roman"/>
          <w:b/>
          <w:i/>
          <w:spacing w:val="-4"/>
          <w:sz w:val="32"/>
          <w:szCs w:val="32"/>
        </w:rPr>
        <w:t xml:space="preserve">нститут синтетических полимерных материалов </w:t>
      </w:r>
      <w:r w:rsidRPr="00B14D22">
        <w:rPr>
          <w:rFonts w:ascii="Times New Roman" w:hAnsi="Times New Roman"/>
          <w:b/>
          <w:i/>
          <w:spacing w:val="-4"/>
          <w:sz w:val="32"/>
          <w:szCs w:val="32"/>
        </w:rPr>
        <w:t>РАН,</w:t>
      </w:r>
      <w:r w:rsidRPr="00B14D22">
        <w:rPr>
          <w:rFonts w:ascii="Times New Roman" w:hAnsi="Times New Roman"/>
          <w:b/>
          <w:i/>
          <w:iCs/>
          <w:spacing w:val="-4"/>
          <w:sz w:val="32"/>
          <w:szCs w:val="32"/>
          <w:lang w:eastAsia="ru-RU"/>
        </w:rPr>
        <w:t xml:space="preserve"> Москва</w:t>
      </w:r>
    </w:p>
    <w:p w:rsidR="001042FA" w:rsidRPr="00276E54" w:rsidRDefault="001042FA" w:rsidP="006A432C">
      <w:pPr>
        <w:spacing w:after="0" w:line="240" w:lineRule="auto"/>
        <w:jc w:val="center"/>
        <w:rPr>
          <w:rFonts w:ascii="Times New Roman" w:hAnsi="Times New Roman"/>
          <w:b/>
          <w:i/>
          <w:iCs/>
          <w:sz w:val="32"/>
          <w:szCs w:val="32"/>
          <w:lang w:eastAsia="ru-RU"/>
        </w:rPr>
      </w:pPr>
      <w:r w:rsidRPr="00276E54">
        <w:rPr>
          <w:rFonts w:ascii="Times New Roman" w:hAnsi="Times New Roman"/>
          <w:b/>
          <w:i/>
          <w:iCs/>
          <w:sz w:val="32"/>
          <w:szCs w:val="32"/>
          <w:vertAlign w:val="superscript"/>
          <w:lang w:eastAsia="ru-RU"/>
        </w:rPr>
        <w:t>2</w:t>
      </w:r>
      <w:r w:rsidRPr="00276E54">
        <w:rPr>
          <w:rFonts w:ascii="Times New Roman" w:hAnsi="Times New Roman"/>
          <w:b/>
          <w:i/>
          <w:iCs/>
          <w:sz w:val="32"/>
          <w:szCs w:val="32"/>
          <w:lang w:eastAsia="ru-RU"/>
        </w:rPr>
        <w:t>Казанский федеральный университет</w:t>
      </w:r>
    </w:p>
    <w:p w:rsidR="001042FA" w:rsidRPr="00276E54" w:rsidRDefault="001042FA" w:rsidP="006A432C">
      <w:pPr>
        <w:spacing w:after="0" w:line="240" w:lineRule="exact"/>
        <w:jc w:val="center"/>
        <w:rPr>
          <w:rFonts w:ascii="Times New Roman" w:hAnsi="Times New Roman"/>
          <w:b/>
          <w:i/>
          <w:iCs/>
          <w:sz w:val="32"/>
          <w:szCs w:val="32"/>
          <w:lang w:eastAsia="ru-RU"/>
        </w:rPr>
      </w:pPr>
    </w:p>
    <w:p w:rsidR="001042FA" w:rsidRPr="006A432C" w:rsidRDefault="001042FA" w:rsidP="00276E54">
      <w:pPr>
        <w:spacing w:after="0" w:line="240" w:lineRule="auto"/>
        <w:ind w:firstLine="567"/>
        <w:jc w:val="both"/>
        <w:rPr>
          <w:rFonts w:ascii="Times New Roman" w:hAnsi="Times New Roman"/>
          <w:spacing w:val="-6"/>
          <w:sz w:val="32"/>
          <w:szCs w:val="32"/>
        </w:rPr>
      </w:pPr>
      <w:r w:rsidRPr="006A432C">
        <w:rPr>
          <w:rFonts w:ascii="Times New Roman" w:hAnsi="Times New Roman"/>
          <w:iCs/>
          <w:spacing w:val="-6"/>
          <w:sz w:val="32"/>
          <w:szCs w:val="32"/>
          <w:lang w:eastAsia="ru-RU"/>
        </w:rPr>
        <w:t>Ранее для изучения адгезионных свойств тонких пленок, модифицированных в низкотемпературной плазме, с целью количест</w:t>
      </w:r>
      <w:r w:rsidR="00002B9D">
        <w:rPr>
          <w:rFonts w:ascii="Times New Roman" w:hAnsi="Times New Roman"/>
          <w:iCs/>
          <w:spacing w:val="-6"/>
          <w:sz w:val="32"/>
          <w:szCs w:val="32"/>
          <w:lang w:eastAsia="ru-RU"/>
        </w:rPr>
        <w:t>-</w:t>
      </w:r>
      <w:r w:rsidRPr="006A432C">
        <w:rPr>
          <w:rFonts w:ascii="Times New Roman" w:hAnsi="Times New Roman"/>
          <w:iCs/>
          <w:spacing w:val="-6"/>
          <w:sz w:val="32"/>
          <w:szCs w:val="32"/>
          <w:lang w:eastAsia="ru-RU"/>
        </w:rPr>
        <w:t xml:space="preserve">венного определения адгезионного параметра, нами была разработана специальная методика Т-теста с использованием липкой ленты </w:t>
      </w:r>
      <w:r w:rsidRPr="006A432C">
        <w:rPr>
          <w:rFonts w:ascii="Times New Roman" w:hAnsi="Times New Roman"/>
          <w:spacing w:val="-6"/>
          <w:sz w:val="32"/>
          <w:szCs w:val="32"/>
          <w:lang w:val="en-US"/>
        </w:rPr>
        <w:t>Scotch</w:t>
      </w:r>
      <w:r w:rsidRPr="006A432C">
        <w:rPr>
          <w:rFonts w:ascii="Times New Roman" w:hAnsi="Times New Roman"/>
          <w:spacing w:val="-6"/>
          <w:sz w:val="32"/>
          <w:szCs w:val="32"/>
          <w:vertAlign w:val="superscript"/>
          <w:lang w:val="en-US"/>
        </w:rPr>
        <w:sym w:font="Symbol" w:char="F0D2"/>
      </w:r>
      <w:r w:rsidRPr="006A432C">
        <w:rPr>
          <w:rFonts w:ascii="Times New Roman" w:hAnsi="Times New Roman"/>
          <w:spacing w:val="-6"/>
          <w:sz w:val="32"/>
          <w:szCs w:val="32"/>
        </w:rPr>
        <w:t xml:space="preserve">810 </w:t>
      </w:r>
      <w:r w:rsidRPr="006A432C">
        <w:rPr>
          <w:rFonts w:ascii="Times New Roman" w:hAnsi="Times New Roman"/>
          <w:iCs/>
          <w:spacing w:val="-6"/>
          <w:sz w:val="32"/>
          <w:szCs w:val="32"/>
          <w:lang w:eastAsia="ru-RU"/>
        </w:rPr>
        <w:t xml:space="preserve">на основе </w:t>
      </w:r>
      <w:r w:rsidRPr="006A432C">
        <w:rPr>
          <w:rFonts w:ascii="Times New Roman" w:hAnsi="Times New Roman"/>
          <w:spacing w:val="-6"/>
          <w:sz w:val="32"/>
          <w:szCs w:val="32"/>
        </w:rPr>
        <w:t xml:space="preserve">стандарта </w:t>
      </w:r>
      <w:r w:rsidRPr="006A432C">
        <w:rPr>
          <w:rFonts w:ascii="Times New Roman" w:hAnsi="Times New Roman"/>
          <w:spacing w:val="-6"/>
          <w:sz w:val="32"/>
          <w:szCs w:val="32"/>
          <w:lang w:val="en-US"/>
        </w:rPr>
        <w:t>ASTM</w:t>
      </w:r>
      <w:r w:rsidRPr="006A432C">
        <w:rPr>
          <w:rFonts w:ascii="Times New Roman" w:hAnsi="Times New Roman"/>
          <w:spacing w:val="-6"/>
          <w:sz w:val="32"/>
          <w:szCs w:val="32"/>
        </w:rPr>
        <w:t xml:space="preserve"> </w:t>
      </w:r>
      <w:r w:rsidRPr="006A432C">
        <w:rPr>
          <w:rFonts w:ascii="Times New Roman" w:hAnsi="Times New Roman"/>
          <w:spacing w:val="-6"/>
          <w:sz w:val="32"/>
          <w:szCs w:val="32"/>
          <w:lang w:val="en-US"/>
        </w:rPr>
        <w:t>D</w:t>
      </w:r>
      <w:r w:rsidRPr="006A432C">
        <w:rPr>
          <w:rFonts w:ascii="Times New Roman" w:hAnsi="Times New Roman"/>
          <w:spacing w:val="-6"/>
          <w:sz w:val="32"/>
          <w:szCs w:val="32"/>
        </w:rPr>
        <w:t xml:space="preserve">3359-02 </w:t>
      </w:r>
      <w:r w:rsidRPr="006A432C">
        <w:rPr>
          <w:rFonts w:ascii="Times New Roman" w:hAnsi="Times New Roman"/>
          <w:iCs/>
          <w:spacing w:val="-6"/>
          <w:sz w:val="32"/>
          <w:szCs w:val="32"/>
          <w:lang w:eastAsia="ru-RU"/>
        </w:rPr>
        <w:t>[1]. Было показано, что данная методика может быть с успехом использована для экспресс-оценки адгезионных характеристик тонких пленок различных фторполимеров [2]. С практической точки зрения, крайне актуальной представляется задача изучения адгезионных свойств, модифицирован</w:t>
      </w:r>
      <w:r w:rsidR="006A432C">
        <w:rPr>
          <w:rFonts w:ascii="Times New Roman" w:hAnsi="Times New Roman"/>
          <w:iCs/>
          <w:spacing w:val="-6"/>
          <w:sz w:val="32"/>
          <w:szCs w:val="32"/>
          <w:lang w:eastAsia="ru-RU"/>
        </w:rPr>
        <w:t>-</w:t>
      </w:r>
      <w:r w:rsidRPr="006A432C">
        <w:rPr>
          <w:rFonts w:ascii="Times New Roman" w:hAnsi="Times New Roman"/>
          <w:iCs/>
          <w:spacing w:val="-6"/>
          <w:sz w:val="32"/>
          <w:szCs w:val="32"/>
          <w:lang w:eastAsia="ru-RU"/>
        </w:rPr>
        <w:t>ных в разряде постоянного тока пленок фторполимеров в контакте с клеями различного химического состава. Для проведения подобных исследований используют, согласно литературным данным, несколько методик</w:t>
      </w:r>
      <w:r w:rsidRPr="006A432C">
        <w:rPr>
          <w:rFonts w:ascii="Times New Roman" w:hAnsi="Times New Roman"/>
          <w:spacing w:val="-6"/>
          <w:sz w:val="32"/>
          <w:szCs w:val="32"/>
        </w:rPr>
        <w:t>: для толстых пленок и пластин испытания</w:t>
      </w:r>
      <w:r w:rsidRPr="006A432C">
        <w:rPr>
          <w:rFonts w:ascii="Times New Roman" w:hAnsi="Times New Roman"/>
          <w:i/>
          <w:spacing w:val="-6"/>
          <w:sz w:val="32"/>
          <w:szCs w:val="32"/>
        </w:rPr>
        <w:t xml:space="preserve"> </w:t>
      </w:r>
      <w:r w:rsidRPr="006A432C">
        <w:rPr>
          <w:rFonts w:ascii="Times New Roman" w:hAnsi="Times New Roman"/>
          <w:spacing w:val="-6"/>
          <w:sz w:val="32"/>
          <w:szCs w:val="32"/>
        </w:rPr>
        <w:t>на сдвиг – например, “</w:t>
      </w:r>
      <w:r w:rsidRPr="006A432C">
        <w:rPr>
          <w:rFonts w:ascii="Times New Roman" w:hAnsi="Times New Roman"/>
          <w:spacing w:val="-6"/>
          <w:sz w:val="32"/>
          <w:szCs w:val="32"/>
          <w:lang w:eastAsia="ru-RU"/>
        </w:rPr>
        <w:t>простой тест внахлест”</w:t>
      </w:r>
      <w:r w:rsidRPr="006A432C">
        <w:rPr>
          <w:rFonts w:ascii="Times New Roman" w:hAnsi="Times New Roman"/>
          <w:i/>
          <w:color w:val="000000"/>
          <w:spacing w:val="-6"/>
          <w:sz w:val="32"/>
          <w:szCs w:val="32"/>
          <w:lang w:eastAsia="ru-RU"/>
        </w:rPr>
        <w:t xml:space="preserve"> </w:t>
      </w:r>
      <w:r w:rsidRPr="006A432C">
        <w:rPr>
          <w:rFonts w:ascii="Times New Roman" w:hAnsi="Times New Roman"/>
          <w:color w:val="000000"/>
          <w:spacing w:val="-6"/>
          <w:sz w:val="32"/>
          <w:szCs w:val="32"/>
          <w:lang w:eastAsia="ru-RU"/>
        </w:rPr>
        <w:t xml:space="preserve">с адгезивом </w:t>
      </w:r>
      <w:r w:rsidRPr="006A432C">
        <w:rPr>
          <w:rFonts w:ascii="Times New Roman" w:hAnsi="Times New Roman"/>
          <w:spacing w:val="-6"/>
          <w:sz w:val="32"/>
          <w:szCs w:val="32"/>
          <w:lang w:val="en-US" w:eastAsia="ru-RU"/>
        </w:rPr>
        <w:t>MA</w:t>
      </w:r>
      <w:r w:rsidRPr="006A432C">
        <w:rPr>
          <w:rFonts w:ascii="Times New Roman" w:hAnsi="Times New Roman"/>
          <w:spacing w:val="-6"/>
          <w:sz w:val="32"/>
          <w:szCs w:val="32"/>
          <w:lang w:eastAsia="ru-RU"/>
        </w:rPr>
        <w:t>300 (</w:t>
      </w:r>
      <w:r w:rsidRPr="006A432C">
        <w:rPr>
          <w:rFonts w:ascii="Times New Roman" w:hAnsi="Times New Roman"/>
          <w:spacing w:val="-6"/>
          <w:sz w:val="32"/>
          <w:szCs w:val="32"/>
          <w:lang w:val="en-US" w:eastAsia="ru-RU"/>
        </w:rPr>
        <w:t>ITW</w:t>
      </w:r>
      <w:r w:rsidRPr="006A432C">
        <w:rPr>
          <w:rFonts w:ascii="Times New Roman" w:hAnsi="Times New Roman"/>
          <w:spacing w:val="-6"/>
          <w:sz w:val="32"/>
          <w:szCs w:val="32"/>
          <w:lang w:eastAsia="ru-RU"/>
        </w:rPr>
        <w:t xml:space="preserve"> </w:t>
      </w:r>
      <w:r w:rsidRPr="006A432C">
        <w:rPr>
          <w:rFonts w:ascii="Times New Roman" w:hAnsi="Times New Roman"/>
          <w:spacing w:val="-6"/>
          <w:sz w:val="32"/>
          <w:szCs w:val="32"/>
          <w:lang w:val="en-US" w:eastAsia="ru-RU"/>
        </w:rPr>
        <w:t>Plexus</w:t>
      </w:r>
      <w:r w:rsidRPr="006A432C">
        <w:rPr>
          <w:rFonts w:ascii="Times New Roman" w:hAnsi="Times New Roman"/>
          <w:spacing w:val="-6"/>
          <w:sz w:val="32"/>
          <w:szCs w:val="32"/>
          <w:lang w:eastAsia="ru-RU"/>
        </w:rPr>
        <w:t>, Великобри</w:t>
      </w:r>
      <w:r w:rsidR="006A432C">
        <w:rPr>
          <w:rFonts w:ascii="Times New Roman" w:hAnsi="Times New Roman"/>
          <w:spacing w:val="-6"/>
          <w:sz w:val="32"/>
          <w:szCs w:val="32"/>
          <w:lang w:eastAsia="ru-RU"/>
        </w:rPr>
        <w:t>-</w:t>
      </w:r>
      <w:r w:rsidRPr="006A432C">
        <w:rPr>
          <w:rFonts w:ascii="Times New Roman" w:hAnsi="Times New Roman"/>
          <w:spacing w:val="-6"/>
          <w:sz w:val="32"/>
          <w:szCs w:val="32"/>
          <w:lang w:eastAsia="ru-RU"/>
        </w:rPr>
        <w:t xml:space="preserve">тания), </w:t>
      </w:r>
      <w:r w:rsidRPr="006A432C">
        <w:rPr>
          <w:rFonts w:ascii="Times New Roman" w:hAnsi="Times New Roman"/>
          <w:spacing w:val="-6"/>
          <w:sz w:val="32"/>
          <w:szCs w:val="32"/>
        </w:rPr>
        <w:t>отслаивание Т-типа с адгезивом в виде перфторированной полимерной смолы (</w:t>
      </w:r>
      <w:r w:rsidRPr="006A432C">
        <w:rPr>
          <w:rFonts w:ascii="Times New Roman" w:hAnsi="Times New Roman"/>
          <w:spacing w:val="-6"/>
          <w:sz w:val="32"/>
          <w:szCs w:val="32"/>
          <w:lang w:val="en-US"/>
        </w:rPr>
        <w:t>Shin</w:t>
      </w:r>
      <w:r w:rsidRPr="006A432C">
        <w:rPr>
          <w:rFonts w:ascii="Times New Roman" w:hAnsi="Times New Roman"/>
          <w:spacing w:val="-6"/>
          <w:sz w:val="32"/>
          <w:szCs w:val="32"/>
        </w:rPr>
        <w:t xml:space="preserve"> </w:t>
      </w:r>
      <w:r w:rsidRPr="006A432C">
        <w:rPr>
          <w:rFonts w:ascii="Times New Roman" w:hAnsi="Times New Roman"/>
          <w:spacing w:val="-6"/>
          <w:sz w:val="32"/>
          <w:szCs w:val="32"/>
          <w:lang w:val="en-US"/>
        </w:rPr>
        <w:t>Etsu</w:t>
      </w:r>
      <w:r w:rsidRPr="006A432C">
        <w:rPr>
          <w:rFonts w:ascii="Times New Roman" w:hAnsi="Times New Roman"/>
          <w:spacing w:val="-6"/>
          <w:sz w:val="32"/>
          <w:szCs w:val="32"/>
        </w:rPr>
        <w:t xml:space="preserve"> </w:t>
      </w:r>
      <w:r w:rsidRPr="006A432C">
        <w:rPr>
          <w:rFonts w:ascii="Times New Roman" w:hAnsi="Times New Roman"/>
          <w:spacing w:val="-6"/>
          <w:sz w:val="32"/>
          <w:szCs w:val="32"/>
          <w:lang w:val="en-US"/>
        </w:rPr>
        <w:t>America</w:t>
      </w:r>
      <w:r w:rsidRPr="006A432C">
        <w:rPr>
          <w:rFonts w:ascii="Times New Roman" w:hAnsi="Times New Roman"/>
          <w:spacing w:val="-6"/>
          <w:sz w:val="32"/>
          <w:szCs w:val="32"/>
        </w:rPr>
        <w:t>, США)</w:t>
      </w:r>
      <w:r w:rsidRPr="006A432C">
        <w:rPr>
          <w:rFonts w:ascii="Times New Roman" w:hAnsi="Times New Roman"/>
          <w:spacing w:val="-6"/>
          <w:sz w:val="32"/>
          <w:szCs w:val="32"/>
          <w:lang w:eastAsia="ru-RU"/>
        </w:rPr>
        <w:t xml:space="preserve"> и</w:t>
      </w:r>
      <w:r w:rsidRPr="006A432C">
        <w:rPr>
          <w:rFonts w:ascii="Times New Roman" w:hAnsi="Times New Roman"/>
          <w:spacing w:val="-6"/>
          <w:sz w:val="32"/>
          <w:szCs w:val="32"/>
        </w:rPr>
        <w:t xml:space="preserve"> определение усилия сдвига с адгезивами </w:t>
      </w:r>
      <w:r w:rsidRPr="006A432C">
        <w:rPr>
          <w:rFonts w:ascii="Times New Roman" w:hAnsi="Times New Roman"/>
          <w:spacing w:val="-6"/>
          <w:sz w:val="32"/>
          <w:szCs w:val="32"/>
          <w:lang w:val="en-US"/>
        </w:rPr>
        <w:t>Alkapren</w:t>
      </w:r>
      <w:r w:rsidRPr="006A432C">
        <w:rPr>
          <w:rFonts w:ascii="Times New Roman" w:hAnsi="Times New Roman"/>
          <w:spacing w:val="-6"/>
          <w:sz w:val="32"/>
          <w:szCs w:val="32"/>
        </w:rPr>
        <w:t xml:space="preserve"> 50, </w:t>
      </w:r>
      <w:r w:rsidRPr="006A432C">
        <w:rPr>
          <w:rFonts w:ascii="Times New Roman" w:hAnsi="Times New Roman"/>
          <w:spacing w:val="-6"/>
          <w:sz w:val="32"/>
          <w:szCs w:val="32"/>
          <w:lang w:val="en-US"/>
        </w:rPr>
        <w:t>Helmicar</w:t>
      </w:r>
      <w:r w:rsidRPr="006A432C">
        <w:rPr>
          <w:rFonts w:ascii="Times New Roman" w:hAnsi="Times New Roman"/>
          <w:spacing w:val="-6"/>
          <w:sz w:val="32"/>
          <w:szCs w:val="32"/>
        </w:rPr>
        <w:t xml:space="preserve"> 17027, </w:t>
      </w:r>
      <w:r w:rsidRPr="006A432C">
        <w:rPr>
          <w:rFonts w:ascii="Times New Roman" w:hAnsi="Times New Roman"/>
          <w:spacing w:val="-6"/>
          <w:sz w:val="32"/>
          <w:szCs w:val="32"/>
          <w:lang w:val="en-US"/>
        </w:rPr>
        <w:t>Loctite</w:t>
      </w:r>
      <w:r w:rsidRPr="006A432C">
        <w:rPr>
          <w:rFonts w:ascii="Times New Roman" w:hAnsi="Times New Roman"/>
          <w:spacing w:val="-6"/>
          <w:sz w:val="32"/>
          <w:szCs w:val="32"/>
        </w:rPr>
        <w:t xml:space="preserve"> </w:t>
      </w:r>
      <w:r w:rsidRPr="006A432C">
        <w:rPr>
          <w:rFonts w:ascii="Times New Roman" w:hAnsi="Times New Roman"/>
          <w:spacing w:val="-6"/>
          <w:sz w:val="32"/>
          <w:szCs w:val="32"/>
          <w:lang w:val="en-US"/>
        </w:rPr>
        <w:t>E</w:t>
      </w:r>
      <w:r w:rsidRPr="006A432C">
        <w:rPr>
          <w:rFonts w:ascii="Times New Roman" w:hAnsi="Times New Roman"/>
          <w:spacing w:val="-6"/>
          <w:sz w:val="32"/>
          <w:szCs w:val="32"/>
        </w:rPr>
        <w:t xml:space="preserve"> 406 и активаторами </w:t>
      </w:r>
      <w:r w:rsidRPr="006A432C">
        <w:rPr>
          <w:rFonts w:ascii="Times New Roman" w:hAnsi="Times New Roman"/>
          <w:spacing w:val="-6"/>
          <w:sz w:val="32"/>
          <w:szCs w:val="32"/>
          <w:lang w:val="en-US"/>
        </w:rPr>
        <w:t>Loctite</w:t>
      </w:r>
      <w:r w:rsidRPr="006A432C">
        <w:rPr>
          <w:rFonts w:ascii="Times New Roman" w:hAnsi="Times New Roman"/>
          <w:spacing w:val="-6"/>
          <w:sz w:val="32"/>
          <w:szCs w:val="32"/>
        </w:rPr>
        <w:t xml:space="preserve"> 770 и </w:t>
      </w:r>
      <w:r w:rsidRPr="006A432C">
        <w:rPr>
          <w:rFonts w:ascii="Times New Roman" w:hAnsi="Times New Roman"/>
          <w:spacing w:val="-6"/>
          <w:sz w:val="32"/>
          <w:szCs w:val="32"/>
          <w:lang w:val="en-US"/>
        </w:rPr>
        <w:t>E</w:t>
      </w:r>
      <w:r w:rsidRPr="006A432C">
        <w:rPr>
          <w:rFonts w:ascii="Times New Roman" w:hAnsi="Times New Roman"/>
          <w:spacing w:val="-6"/>
          <w:sz w:val="32"/>
          <w:szCs w:val="32"/>
        </w:rPr>
        <w:t xml:space="preserve"> 406. Для гибких пленок больше подходит </w:t>
      </w:r>
      <w:r w:rsidRPr="006A432C">
        <w:rPr>
          <w:rFonts w:ascii="Times New Roman" w:hAnsi="Times New Roman"/>
          <w:spacing w:val="-6"/>
          <w:sz w:val="32"/>
          <w:szCs w:val="32"/>
          <w:lang w:eastAsia="ru-RU"/>
        </w:rPr>
        <w:lastRenderedPageBreak/>
        <w:t xml:space="preserve">Т-тест согласно методике, </w:t>
      </w:r>
      <w:r w:rsidRPr="006A432C">
        <w:rPr>
          <w:rFonts w:ascii="Times New Roman" w:hAnsi="Times New Roman"/>
          <w:spacing w:val="-6"/>
          <w:sz w:val="32"/>
          <w:szCs w:val="32"/>
          <w:lang w:val="en-US" w:eastAsia="ru-RU"/>
        </w:rPr>
        <w:t>ASTM</w:t>
      </w:r>
      <w:r w:rsidRPr="006A432C">
        <w:rPr>
          <w:rFonts w:ascii="Times New Roman" w:hAnsi="Times New Roman"/>
          <w:spacing w:val="-6"/>
          <w:sz w:val="32"/>
          <w:szCs w:val="32"/>
          <w:lang w:eastAsia="ru-RU"/>
        </w:rPr>
        <w:t xml:space="preserve"> 1876-01, использованный в</w:t>
      </w:r>
      <w:r w:rsidRPr="006A432C">
        <w:rPr>
          <w:rFonts w:ascii="Times New Roman" w:hAnsi="Times New Roman"/>
          <w:iCs/>
          <w:spacing w:val="-6"/>
          <w:sz w:val="32"/>
          <w:szCs w:val="32"/>
          <w:lang w:eastAsia="ru-RU"/>
        </w:rPr>
        <w:t xml:space="preserve"> [3]</w:t>
      </w:r>
      <w:r w:rsidRPr="006A432C">
        <w:rPr>
          <w:rFonts w:ascii="Times New Roman" w:hAnsi="Times New Roman"/>
          <w:spacing w:val="-6"/>
          <w:sz w:val="32"/>
          <w:szCs w:val="32"/>
          <w:lang w:eastAsia="ru-RU"/>
        </w:rPr>
        <w:t xml:space="preserve"> </w:t>
      </w:r>
      <w:r w:rsidRPr="006A432C">
        <w:rPr>
          <w:rFonts w:ascii="Times New Roman" w:hAnsi="Times New Roman"/>
          <w:iCs/>
          <w:spacing w:val="-6"/>
          <w:sz w:val="32"/>
          <w:szCs w:val="32"/>
          <w:lang w:val="en-US" w:eastAsia="ru-RU"/>
        </w:rPr>
        <w:t>c</w:t>
      </w:r>
      <w:r w:rsidRPr="006A432C">
        <w:rPr>
          <w:rFonts w:ascii="Times New Roman" w:hAnsi="Times New Roman"/>
          <w:iCs/>
          <w:spacing w:val="-6"/>
          <w:sz w:val="32"/>
          <w:szCs w:val="32"/>
          <w:lang w:eastAsia="ru-RU"/>
        </w:rPr>
        <w:t xml:space="preserve"> применением поли</w:t>
      </w:r>
      <w:r w:rsidRPr="006A432C">
        <w:rPr>
          <w:rFonts w:ascii="Times New Roman" w:hAnsi="Times New Roman"/>
          <w:spacing w:val="-6"/>
          <w:sz w:val="32"/>
          <w:szCs w:val="32"/>
          <w:lang w:eastAsia="ru-RU"/>
        </w:rPr>
        <w:t xml:space="preserve">уретанового адгезива </w:t>
      </w:r>
      <w:r w:rsidRPr="006A432C">
        <w:rPr>
          <w:rFonts w:ascii="Times New Roman" w:hAnsi="Times New Roman"/>
          <w:spacing w:val="-6"/>
          <w:sz w:val="32"/>
          <w:szCs w:val="32"/>
          <w:lang w:val="en-US" w:eastAsia="ru-RU"/>
        </w:rPr>
        <w:t>DevThane</w:t>
      </w:r>
      <w:r w:rsidRPr="006A432C">
        <w:rPr>
          <w:rFonts w:ascii="Times New Roman" w:hAnsi="Times New Roman"/>
          <w:spacing w:val="-6"/>
          <w:sz w:val="32"/>
          <w:szCs w:val="32"/>
          <w:lang w:eastAsia="ru-RU"/>
        </w:rPr>
        <w:t xml:space="preserve"> 5 (</w:t>
      </w:r>
      <w:r w:rsidRPr="006A432C">
        <w:rPr>
          <w:rFonts w:ascii="Times New Roman" w:hAnsi="Times New Roman"/>
          <w:spacing w:val="-6"/>
          <w:sz w:val="32"/>
          <w:szCs w:val="32"/>
          <w:lang w:val="en-US" w:eastAsia="ru-RU"/>
        </w:rPr>
        <w:t>Devcon</w:t>
      </w:r>
      <w:r w:rsidRPr="006A432C">
        <w:rPr>
          <w:rFonts w:ascii="Times New Roman" w:hAnsi="Times New Roman"/>
          <w:spacing w:val="-6"/>
          <w:sz w:val="32"/>
          <w:szCs w:val="32"/>
          <w:lang w:eastAsia="ru-RU"/>
        </w:rPr>
        <w:t>, США).</w:t>
      </w:r>
    </w:p>
    <w:p w:rsidR="006A432C" w:rsidRDefault="001042FA" w:rsidP="00276E54">
      <w:pPr>
        <w:spacing w:after="0" w:line="240" w:lineRule="auto"/>
        <w:ind w:firstLine="567"/>
        <w:jc w:val="both"/>
        <w:rPr>
          <w:rFonts w:ascii="Times New Roman" w:hAnsi="Times New Roman"/>
          <w:sz w:val="32"/>
          <w:szCs w:val="32"/>
        </w:rPr>
      </w:pPr>
      <w:r w:rsidRPr="00276E54">
        <w:rPr>
          <w:rFonts w:ascii="Times New Roman" w:hAnsi="Times New Roman"/>
          <w:sz w:val="32"/>
          <w:szCs w:val="32"/>
        </w:rPr>
        <w:t>Данная работа посвящена изучению адгезионных свойств клеевых соединений пленок политетрафторэтилена (ПТФЭ), модифи</w:t>
      </w:r>
      <w:r w:rsidR="006A432C">
        <w:rPr>
          <w:rFonts w:ascii="Times New Roman" w:hAnsi="Times New Roman"/>
          <w:sz w:val="32"/>
          <w:szCs w:val="32"/>
        </w:rPr>
        <w:t>-</w:t>
      </w:r>
      <w:r w:rsidRPr="00276E54">
        <w:rPr>
          <w:rFonts w:ascii="Times New Roman" w:hAnsi="Times New Roman"/>
          <w:sz w:val="32"/>
          <w:szCs w:val="32"/>
        </w:rPr>
        <w:t>цированных в разряде постоянного тока по методике [1,2]. Пленки толщиной 60 мкм и размером 100×100 мм помещали на аноде и обрабатывали в плазме при давлении рабочего газа (фильтрованный воздух) ~10 Па и токе разряда 50 мА в течение 60 с. Этот режим выбран в качестве оптимального на основании проведенных ранее исследований адгезионных свойств пленок методом Т-теста</w:t>
      </w:r>
      <w:r w:rsidRPr="00276E54">
        <w:rPr>
          <w:rFonts w:ascii="Times New Roman" w:hAnsi="Times New Roman"/>
          <w:iCs/>
          <w:sz w:val="32"/>
          <w:szCs w:val="32"/>
          <w:lang w:eastAsia="ru-RU"/>
        </w:rPr>
        <w:t xml:space="preserve"> с использованием липкой ленты </w:t>
      </w:r>
      <w:r w:rsidRPr="00276E54">
        <w:rPr>
          <w:rFonts w:ascii="Times New Roman" w:hAnsi="Times New Roman"/>
          <w:sz w:val="32"/>
          <w:szCs w:val="32"/>
          <w:lang w:val="en-US"/>
        </w:rPr>
        <w:t>Scotch</w:t>
      </w:r>
      <w:r w:rsidRPr="00276E54">
        <w:rPr>
          <w:rFonts w:ascii="Times New Roman" w:hAnsi="Times New Roman"/>
          <w:sz w:val="32"/>
          <w:szCs w:val="32"/>
          <w:vertAlign w:val="superscript"/>
          <w:lang w:val="en-US"/>
        </w:rPr>
        <w:sym w:font="Symbol" w:char="F0D2"/>
      </w:r>
      <w:r w:rsidRPr="00276E54">
        <w:rPr>
          <w:rFonts w:ascii="Times New Roman" w:hAnsi="Times New Roman"/>
          <w:sz w:val="32"/>
          <w:szCs w:val="32"/>
        </w:rPr>
        <w:t xml:space="preserve">810 </w:t>
      </w:r>
      <w:r w:rsidRPr="00276E54">
        <w:rPr>
          <w:rFonts w:ascii="Times New Roman" w:hAnsi="Times New Roman"/>
          <w:iCs/>
          <w:sz w:val="32"/>
          <w:szCs w:val="32"/>
          <w:lang w:eastAsia="ru-RU"/>
        </w:rPr>
        <w:t xml:space="preserve">по </w:t>
      </w:r>
      <w:r w:rsidRPr="00276E54">
        <w:rPr>
          <w:rFonts w:ascii="Times New Roman" w:hAnsi="Times New Roman"/>
          <w:sz w:val="32"/>
          <w:szCs w:val="32"/>
        </w:rPr>
        <w:t xml:space="preserve">стандарту </w:t>
      </w:r>
      <w:r w:rsidRPr="00276E54">
        <w:rPr>
          <w:rFonts w:ascii="Times New Roman" w:hAnsi="Times New Roman"/>
          <w:sz w:val="32"/>
          <w:szCs w:val="32"/>
          <w:lang w:val="en-US"/>
        </w:rPr>
        <w:t>ASTM</w:t>
      </w:r>
      <w:r w:rsidRPr="00276E54">
        <w:rPr>
          <w:rFonts w:ascii="Times New Roman" w:hAnsi="Times New Roman"/>
          <w:sz w:val="32"/>
          <w:szCs w:val="32"/>
        </w:rPr>
        <w:t xml:space="preserve"> </w:t>
      </w:r>
      <w:r w:rsidRPr="00276E54">
        <w:rPr>
          <w:rFonts w:ascii="Times New Roman" w:hAnsi="Times New Roman"/>
          <w:sz w:val="32"/>
          <w:szCs w:val="32"/>
          <w:lang w:val="en-US"/>
        </w:rPr>
        <w:t>D</w:t>
      </w:r>
      <w:r w:rsidRPr="00276E54">
        <w:rPr>
          <w:rFonts w:ascii="Times New Roman" w:hAnsi="Times New Roman"/>
          <w:sz w:val="32"/>
          <w:szCs w:val="32"/>
        </w:rPr>
        <w:t>3359-02. В настоящей работе для адгезионных испытаний исполь</w:t>
      </w:r>
      <w:r w:rsidR="006A432C">
        <w:rPr>
          <w:rFonts w:ascii="Times New Roman" w:hAnsi="Times New Roman"/>
          <w:sz w:val="32"/>
          <w:szCs w:val="32"/>
        </w:rPr>
        <w:t>-</w:t>
      </w:r>
      <w:r w:rsidRPr="00276E54">
        <w:rPr>
          <w:rFonts w:ascii="Times New Roman" w:hAnsi="Times New Roman"/>
          <w:sz w:val="32"/>
          <w:szCs w:val="32"/>
        </w:rPr>
        <w:t xml:space="preserve">зовали методику по стандарту </w:t>
      </w:r>
      <w:r w:rsidRPr="00276E54">
        <w:rPr>
          <w:rFonts w:ascii="Times New Roman" w:hAnsi="Times New Roman"/>
          <w:sz w:val="32"/>
          <w:szCs w:val="32"/>
          <w:lang w:val="en-US"/>
        </w:rPr>
        <w:t>ASTM</w:t>
      </w:r>
      <w:r w:rsidRPr="00276E54">
        <w:rPr>
          <w:rFonts w:ascii="Times New Roman" w:hAnsi="Times New Roman"/>
          <w:sz w:val="32"/>
          <w:szCs w:val="32"/>
        </w:rPr>
        <w:t xml:space="preserve"> 1876-01, описанную в [3]. Пленки ПТФЭ склеивали с помощью адгезивов, а затем нарезали на полоски шириной </w:t>
      </w:r>
      <w:smartTag w:uri="urn:schemas-microsoft-com:office:smarttags" w:element="metricconverter">
        <w:smartTagPr>
          <w:attr w:name="ProductID" w:val="10 мм"/>
        </w:smartTagPr>
        <w:r w:rsidRPr="00276E54">
          <w:rPr>
            <w:rFonts w:ascii="Times New Roman" w:hAnsi="Times New Roman"/>
            <w:sz w:val="32"/>
            <w:szCs w:val="32"/>
          </w:rPr>
          <w:t>10 мм</w:t>
        </w:r>
      </w:smartTag>
      <w:r w:rsidRPr="00276E54">
        <w:rPr>
          <w:rFonts w:ascii="Times New Roman" w:hAnsi="Times New Roman"/>
          <w:sz w:val="32"/>
          <w:szCs w:val="32"/>
        </w:rPr>
        <w:t xml:space="preserve"> (рисунок). </w:t>
      </w:r>
    </w:p>
    <w:p w:rsidR="006A432C" w:rsidRDefault="006A432C" w:rsidP="00F04434">
      <w:pPr>
        <w:spacing w:after="0" w:line="120" w:lineRule="exact"/>
        <w:ind w:firstLine="567"/>
        <w:jc w:val="both"/>
        <w:rPr>
          <w:rFonts w:ascii="Times New Roman" w:hAnsi="Times New Roman"/>
          <w:sz w:val="32"/>
          <w:szCs w:val="32"/>
        </w:rPr>
      </w:pPr>
    </w:p>
    <w:p w:rsidR="001042FA" w:rsidRPr="00276E54" w:rsidRDefault="009E4115" w:rsidP="00276E54">
      <w:pPr>
        <w:spacing w:after="0" w:line="240" w:lineRule="auto"/>
        <w:jc w:val="center"/>
        <w:rPr>
          <w:rFonts w:ascii="Times New Roman" w:hAnsi="Times New Roman"/>
          <w:sz w:val="32"/>
          <w:szCs w:val="32"/>
        </w:rPr>
      </w:pPr>
      <w:r>
        <w:rPr>
          <w:rFonts w:ascii="Times New Roman" w:hAnsi="Times New Roman"/>
          <w:noProof/>
          <w:sz w:val="32"/>
          <w:szCs w:val="32"/>
          <w:lang w:eastAsia="ru-RU"/>
        </w:rPr>
        <w:drawing>
          <wp:inline distT="0" distB="0" distL="0" distR="0">
            <wp:extent cx="3829050" cy="2238375"/>
            <wp:effectExtent l="0" t="0" r="0" b="0"/>
            <wp:docPr id="31" name="Рисунок 16" descr="Рисунок методики адгез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исунок методики адгезии"/>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29050" cy="2238375"/>
                    </a:xfrm>
                    <a:prstGeom prst="rect">
                      <a:avLst/>
                    </a:prstGeom>
                    <a:noFill/>
                    <a:ln>
                      <a:noFill/>
                    </a:ln>
                  </pic:spPr>
                </pic:pic>
              </a:graphicData>
            </a:graphic>
          </wp:inline>
        </w:drawing>
      </w:r>
    </w:p>
    <w:p w:rsidR="001042FA" w:rsidRDefault="001042FA" w:rsidP="006A432C">
      <w:pPr>
        <w:spacing w:after="0" w:line="120" w:lineRule="exact"/>
        <w:jc w:val="center"/>
        <w:rPr>
          <w:rFonts w:ascii="Times New Roman" w:hAnsi="Times New Roman"/>
          <w:sz w:val="28"/>
          <w:szCs w:val="28"/>
        </w:rPr>
      </w:pPr>
    </w:p>
    <w:p w:rsidR="001042FA" w:rsidRPr="00276E54" w:rsidRDefault="001042FA" w:rsidP="00276E54">
      <w:pPr>
        <w:spacing w:after="0" w:line="240" w:lineRule="auto"/>
        <w:jc w:val="center"/>
        <w:rPr>
          <w:rFonts w:ascii="Times New Roman" w:hAnsi="Times New Roman"/>
          <w:sz w:val="28"/>
          <w:szCs w:val="28"/>
        </w:rPr>
      </w:pPr>
      <w:r w:rsidRPr="00276E54">
        <w:rPr>
          <w:rFonts w:ascii="Times New Roman" w:hAnsi="Times New Roman"/>
          <w:sz w:val="28"/>
          <w:szCs w:val="28"/>
        </w:rPr>
        <w:t>Схема проведения испытаний по определению сопротивления отслаивания клеевых   соединений пленок ПТФЭ методом Т-теста.</w:t>
      </w:r>
    </w:p>
    <w:p w:rsidR="00F04434" w:rsidRDefault="00F04434" w:rsidP="00F04434">
      <w:pPr>
        <w:spacing w:after="0" w:line="120" w:lineRule="exact"/>
        <w:ind w:firstLine="567"/>
        <w:jc w:val="both"/>
        <w:rPr>
          <w:rFonts w:ascii="Times New Roman" w:hAnsi="Times New Roman"/>
          <w:spacing w:val="-6"/>
          <w:sz w:val="32"/>
          <w:szCs w:val="32"/>
        </w:rPr>
      </w:pPr>
    </w:p>
    <w:p w:rsidR="00F04434" w:rsidRPr="00F04434" w:rsidRDefault="006A432C" w:rsidP="00F04434">
      <w:pPr>
        <w:spacing w:after="0" w:line="240" w:lineRule="auto"/>
        <w:ind w:firstLine="567"/>
        <w:jc w:val="both"/>
        <w:rPr>
          <w:rFonts w:ascii="Times New Roman" w:hAnsi="Times New Roman"/>
          <w:spacing w:val="-20"/>
          <w:sz w:val="32"/>
          <w:szCs w:val="32"/>
        </w:rPr>
      </w:pPr>
      <w:r w:rsidRPr="00F04434">
        <w:rPr>
          <w:rFonts w:ascii="Times New Roman" w:hAnsi="Times New Roman"/>
          <w:spacing w:val="-20"/>
          <w:sz w:val="32"/>
          <w:szCs w:val="32"/>
        </w:rPr>
        <w:t>Результаты испытаний по определению сопротивления отслаивания (</w:t>
      </w:r>
      <w:r w:rsidRPr="00F04434">
        <w:rPr>
          <w:rFonts w:ascii="Times New Roman" w:hAnsi="Times New Roman"/>
          <w:b/>
          <w:i/>
          <w:spacing w:val="-20"/>
          <w:sz w:val="32"/>
          <w:szCs w:val="32"/>
          <w:lang w:val="en-US"/>
        </w:rPr>
        <w:t>A</w:t>
      </w:r>
      <w:r w:rsidRPr="00F04434">
        <w:rPr>
          <w:rFonts w:ascii="Times New Roman" w:hAnsi="Times New Roman"/>
          <w:spacing w:val="-20"/>
          <w:sz w:val="32"/>
          <w:szCs w:val="32"/>
        </w:rPr>
        <w:t xml:space="preserve">) на разрывной машине </w:t>
      </w:r>
      <w:r w:rsidRPr="00F04434">
        <w:rPr>
          <w:rFonts w:ascii="Times New Roman" w:hAnsi="Times New Roman"/>
          <w:spacing w:val="-20"/>
          <w:sz w:val="32"/>
          <w:szCs w:val="32"/>
          <w:lang w:val="en-US"/>
        </w:rPr>
        <w:t>Hounsfield</w:t>
      </w:r>
      <w:r w:rsidRPr="00F04434">
        <w:rPr>
          <w:rFonts w:ascii="Times New Roman" w:hAnsi="Times New Roman"/>
          <w:spacing w:val="-20"/>
          <w:sz w:val="32"/>
          <w:szCs w:val="32"/>
        </w:rPr>
        <w:t xml:space="preserve"> </w:t>
      </w:r>
      <w:r w:rsidRPr="00F04434">
        <w:rPr>
          <w:rFonts w:ascii="Times New Roman" w:hAnsi="Times New Roman"/>
          <w:spacing w:val="-20"/>
          <w:sz w:val="32"/>
          <w:szCs w:val="32"/>
          <w:lang w:val="en-US"/>
        </w:rPr>
        <w:t>H</w:t>
      </w:r>
      <w:r w:rsidRPr="00F04434">
        <w:rPr>
          <w:rFonts w:ascii="Times New Roman" w:hAnsi="Times New Roman"/>
          <w:spacing w:val="-20"/>
          <w:sz w:val="32"/>
          <w:szCs w:val="32"/>
        </w:rPr>
        <w:t>1</w:t>
      </w:r>
      <w:r w:rsidRPr="00F04434">
        <w:rPr>
          <w:rFonts w:ascii="Times New Roman" w:hAnsi="Times New Roman"/>
          <w:spacing w:val="-20"/>
          <w:sz w:val="32"/>
          <w:szCs w:val="32"/>
          <w:lang w:val="en-US"/>
        </w:rPr>
        <w:t>K</w:t>
      </w:r>
      <w:r w:rsidRPr="00F04434">
        <w:rPr>
          <w:rFonts w:ascii="Times New Roman" w:hAnsi="Times New Roman"/>
          <w:spacing w:val="-20"/>
          <w:sz w:val="32"/>
          <w:szCs w:val="32"/>
        </w:rPr>
        <w:t xml:space="preserve"> приведены в таблице.</w:t>
      </w:r>
      <w:r w:rsidR="00F04434" w:rsidRPr="00F04434">
        <w:rPr>
          <w:rFonts w:ascii="Times New Roman" w:hAnsi="Times New Roman"/>
          <w:spacing w:val="-20"/>
          <w:sz w:val="32"/>
          <w:szCs w:val="32"/>
        </w:rPr>
        <w:t xml:space="preserve"> В качестве клеев использовали: клей марки «Уран», представляющий собой раствор полиуретано</w:t>
      </w:r>
      <w:r w:rsidR="00F04434">
        <w:rPr>
          <w:rFonts w:ascii="Times New Roman" w:hAnsi="Times New Roman"/>
          <w:spacing w:val="-20"/>
          <w:sz w:val="32"/>
          <w:szCs w:val="32"/>
        </w:rPr>
        <w:t>-</w:t>
      </w:r>
      <w:r w:rsidR="00F04434" w:rsidRPr="00F04434">
        <w:rPr>
          <w:rFonts w:ascii="Times New Roman" w:hAnsi="Times New Roman"/>
          <w:spacing w:val="-20"/>
          <w:sz w:val="32"/>
          <w:szCs w:val="32"/>
        </w:rPr>
        <w:t xml:space="preserve">вого каучука в ацетоне и этилацетате (ПУ); модифицированную смолу ЭД-20 горячего отверждения (ЭД-20) и циановый эфир (ЦЭ). Исходная пленка ПТФЭ обладает крайне низкой адгезией по отношению ко всем указанным клеям. </w:t>
      </w:r>
    </w:p>
    <w:p w:rsidR="00F04434" w:rsidRPr="00D96E5D" w:rsidRDefault="00F04434" w:rsidP="00F04434">
      <w:pPr>
        <w:spacing w:after="0" w:line="240" w:lineRule="auto"/>
        <w:ind w:firstLine="567"/>
        <w:jc w:val="both"/>
        <w:rPr>
          <w:rFonts w:ascii="Times New Roman" w:hAnsi="Times New Roman"/>
          <w:spacing w:val="-12"/>
          <w:sz w:val="32"/>
          <w:szCs w:val="32"/>
        </w:rPr>
      </w:pPr>
      <w:r w:rsidRPr="00D96E5D">
        <w:rPr>
          <w:rFonts w:ascii="Times New Roman" w:hAnsi="Times New Roman"/>
          <w:spacing w:val="-12"/>
          <w:sz w:val="32"/>
          <w:szCs w:val="32"/>
        </w:rPr>
        <w:t>Обработка в разряде во всех случаях приводит к многократному увели</w:t>
      </w:r>
      <w:r>
        <w:rPr>
          <w:rFonts w:ascii="Times New Roman" w:hAnsi="Times New Roman"/>
          <w:spacing w:val="-12"/>
          <w:sz w:val="32"/>
          <w:szCs w:val="32"/>
        </w:rPr>
        <w:t>-</w:t>
      </w:r>
      <w:r w:rsidRPr="00D96E5D">
        <w:rPr>
          <w:rFonts w:ascii="Times New Roman" w:hAnsi="Times New Roman"/>
          <w:spacing w:val="-12"/>
          <w:sz w:val="32"/>
          <w:szCs w:val="32"/>
        </w:rPr>
        <w:t xml:space="preserve">чению величины </w:t>
      </w:r>
      <w:r w:rsidRPr="00D96E5D">
        <w:rPr>
          <w:rFonts w:ascii="Times New Roman" w:hAnsi="Times New Roman"/>
          <w:b/>
          <w:i/>
          <w:spacing w:val="-12"/>
          <w:sz w:val="32"/>
          <w:szCs w:val="32"/>
          <w:lang w:val="en-US"/>
        </w:rPr>
        <w:t>A</w:t>
      </w:r>
      <w:r w:rsidRPr="00D96E5D">
        <w:rPr>
          <w:rFonts w:ascii="Times New Roman" w:hAnsi="Times New Roman"/>
          <w:spacing w:val="-12"/>
          <w:sz w:val="32"/>
          <w:szCs w:val="32"/>
        </w:rPr>
        <w:t xml:space="preserve"> для пленок ПТФЭ, а наибольшие значения </w:t>
      </w:r>
      <w:r w:rsidRPr="00D96E5D">
        <w:rPr>
          <w:rFonts w:ascii="Times New Roman" w:hAnsi="Times New Roman"/>
          <w:b/>
          <w:i/>
          <w:spacing w:val="-12"/>
          <w:sz w:val="32"/>
          <w:szCs w:val="32"/>
          <w:lang w:val="en-US"/>
        </w:rPr>
        <w:t>A</w:t>
      </w:r>
      <w:r w:rsidRPr="00D96E5D">
        <w:rPr>
          <w:rFonts w:ascii="Times New Roman" w:hAnsi="Times New Roman"/>
          <w:spacing w:val="-12"/>
          <w:sz w:val="32"/>
          <w:szCs w:val="32"/>
        </w:rPr>
        <w:t>=290±26 Н/м достигаются при использовании клея ПУ. При хранении модифициро</w:t>
      </w:r>
      <w:r>
        <w:rPr>
          <w:rFonts w:ascii="Times New Roman" w:hAnsi="Times New Roman"/>
          <w:spacing w:val="-12"/>
          <w:sz w:val="32"/>
          <w:szCs w:val="32"/>
        </w:rPr>
        <w:t>-</w:t>
      </w:r>
      <w:r w:rsidRPr="00D96E5D">
        <w:rPr>
          <w:rFonts w:ascii="Times New Roman" w:hAnsi="Times New Roman"/>
          <w:spacing w:val="-12"/>
          <w:sz w:val="32"/>
          <w:szCs w:val="32"/>
        </w:rPr>
        <w:t>ванных пленок на воздухе в течение 14 суток эффект улучшения адгезион</w:t>
      </w:r>
      <w:r>
        <w:rPr>
          <w:rFonts w:ascii="Times New Roman" w:hAnsi="Times New Roman"/>
          <w:spacing w:val="-12"/>
          <w:sz w:val="32"/>
          <w:szCs w:val="32"/>
        </w:rPr>
        <w:t>-</w:t>
      </w:r>
      <w:r w:rsidRPr="00D96E5D">
        <w:rPr>
          <w:rFonts w:ascii="Times New Roman" w:hAnsi="Times New Roman"/>
          <w:spacing w:val="-12"/>
          <w:sz w:val="32"/>
          <w:szCs w:val="32"/>
        </w:rPr>
        <w:t xml:space="preserve">ных свойств сохраняется на уровне </w:t>
      </w:r>
      <w:r w:rsidRPr="00D96E5D">
        <w:rPr>
          <w:rFonts w:ascii="Times New Roman" w:hAnsi="Times New Roman"/>
          <w:spacing w:val="-12"/>
          <w:sz w:val="32"/>
          <w:szCs w:val="32"/>
        </w:rPr>
        <w:sym w:font="Symbol" w:char="F07E"/>
      </w:r>
      <w:r w:rsidRPr="00D96E5D">
        <w:rPr>
          <w:rFonts w:ascii="Times New Roman" w:hAnsi="Times New Roman"/>
          <w:spacing w:val="-12"/>
          <w:sz w:val="32"/>
          <w:szCs w:val="32"/>
        </w:rPr>
        <w:t xml:space="preserve">90% от измеренного непосредственно </w:t>
      </w:r>
      <w:r w:rsidRPr="00D96E5D">
        <w:rPr>
          <w:rFonts w:ascii="Times New Roman" w:hAnsi="Times New Roman"/>
          <w:spacing w:val="-12"/>
          <w:sz w:val="32"/>
          <w:szCs w:val="32"/>
        </w:rPr>
        <w:lastRenderedPageBreak/>
        <w:t xml:space="preserve">после обработки в разряде. Ранее нами было показано, что улучшение контактных свойств, модифицированных в разряде постоянного тока пленок обусловлено значительным изменением химической структуры их поверхности – уменьшением содержания атомов фтора и образованием кислородсодержащих карбонильных и перекисных групп [2]. </w:t>
      </w:r>
    </w:p>
    <w:p w:rsidR="00685827" w:rsidRDefault="006A432C" w:rsidP="00F04434">
      <w:pPr>
        <w:spacing w:after="0" w:line="120" w:lineRule="exact"/>
        <w:ind w:firstLine="567"/>
        <w:jc w:val="both"/>
        <w:rPr>
          <w:rFonts w:ascii="Times New Roman" w:hAnsi="Times New Roman"/>
          <w:spacing w:val="-6"/>
          <w:sz w:val="32"/>
          <w:szCs w:val="32"/>
        </w:rPr>
      </w:pPr>
      <w:r w:rsidRPr="006A432C">
        <w:rPr>
          <w:rFonts w:ascii="Times New Roman" w:hAnsi="Times New Roman"/>
          <w:spacing w:val="-6"/>
          <w:sz w:val="32"/>
          <w:szCs w:val="32"/>
        </w:rPr>
        <w:t xml:space="preserve"> </w:t>
      </w:r>
    </w:p>
    <w:p w:rsidR="00685827" w:rsidRDefault="00685827" w:rsidP="00685827">
      <w:pPr>
        <w:spacing w:after="0" w:line="120" w:lineRule="exact"/>
        <w:jc w:val="center"/>
        <w:rPr>
          <w:rFonts w:ascii="Times New Roman" w:hAnsi="Times New Roman"/>
          <w:sz w:val="32"/>
          <w:szCs w:val="32"/>
        </w:rPr>
      </w:pPr>
    </w:p>
    <w:p w:rsidR="00685827" w:rsidRDefault="00685827" w:rsidP="00685827">
      <w:pPr>
        <w:spacing w:after="0" w:line="240" w:lineRule="auto"/>
        <w:jc w:val="center"/>
        <w:rPr>
          <w:rFonts w:ascii="Times New Roman" w:hAnsi="Times New Roman"/>
          <w:sz w:val="32"/>
          <w:szCs w:val="32"/>
        </w:rPr>
      </w:pPr>
      <w:r>
        <w:rPr>
          <w:rFonts w:ascii="Times New Roman" w:hAnsi="Times New Roman"/>
          <w:sz w:val="32"/>
          <w:szCs w:val="32"/>
        </w:rPr>
        <w:t>Таблица</w:t>
      </w:r>
      <w:r w:rsidRPr="00276E54">
        <w:rPr>
          <w:rFonts w:ascii="Times New Roman" w:hAnsi="Times New Roman"/>
          <w:sz w:val="32"/>
          <w:szCs w:val="32"/>
        </w:rPr>
        <w:t>.</w:t>
      </w:r>
      <w:r>
        <w:rPr>
          <w:rFonts w:ascii="Times New Roman" w:hAnsi="Times New Roman"/>
          <w:sz w:val="32"/>
          <w:szCs w:val="32"/>
        </w:rPr>
        <w:t xml:space="preserve"> </w:t>
      </w:r>
      <w:r w:rsidRPr="00276E54">
        <w:rPr>
          <w:rFonts w:ascii="Times New Roman" w:hAnsi="Times New Roman"/>
          <w:sz w:val="32"/>
          <w:szCs w:val="32"/>
        </w:rPr>
        <w:t xml:space="preserve">Адгезионные свойства пленок ПТФЭ, </w:t>
      </w:r>
      <w:r>
        <w:rPr>
          <w:rFonts w:ascii="Times New Roman" w:hAnsi="Times New Roman"/>
          <w:sz w:val="32"/>
          <w:szCs w:val="32"/>
        </w:rPr>
        <w:t xml:space="preserve">                         </w:t>
      </w:r>
      <w:r w:rsidRPr="00276E54">
        <w:rPr>
          <w:rFonts w:ascii="Times New Roman" w:hAnsi="Times New Roman"/>
          <w:sz w:val="32"/>
          <w:szCs w:val="32"/>
        </w:rPr>
        <w:t>модифицированных</w:t>
      </w:r>
      <w:r>
        <w:rPr>
          <w:rFonts w:ascii="Times New Roman" w:hAnsi="Times New Roman"/>
          <w:sz w:val="32"/>
          <w:szCs w:val="32"/>
        </w:rPr>
        <w:t xml:space="preserve"> </w:t>
      </w:r>
      <w:r w:rsidRPr="00276E54">
        <w:rPr>
          <w:rFonts w:ascii="Times New Roman" w:hAnsi="Times New Roman"/>
          <w:sz w:val="32"/>
          <w:szCs w:val="32"/>
        </w:rPr>
        <w:t>в разряде постоянного тока</w:t>
      </w:r>
    </w:p>
    <w:p w:rsidR="00685827" w:rsidRPr="00276E54" w:rsidRDefault="00685827" w:rsidP="00685827">
      <w:pPr>
        <w:spacing w:after="0" w:line="120" w:lineRule="exact"/>
        <w:jc w:val="both"/>
        <w:rPr>
          <w:rFonts w:ascii="Times New Roman" w:hAnsi="Times New Roman"/>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5"/>
        <w:gridCol w:w="3261"/>
        <w:gridCol w:w="3462"/>
      </w:tblGrid>
      <w:tr w:rsidR="00685827" w:rsidRPr="001C344F" w:rsidTr="00A86DDD">
        <w:trPr>
          <w:trHeight w:val="109"/>
          <w:jc w:val="center"/>
        </w:trPr>
        <w:tc>
          <w:tcPr>
            <w:tcW w:w="2755" w:type="dxa"/>
            <w:vMerge w:val="restart"/>
          </w:tcPr>
          <w:p w:rsidR="00685827" w:rsidRDefault="00685827" w:rsidP="00A86DDD">
            <w:pPr>
              <w:spacing w:before="20" w:after="20" w:line="120" w:lineRule="exact"/>
              <w:jc w:val="center"/>
              <w:rPr>
                <w:rFonts w:ascii="Times New Roman" w:hAnsi="Times New Roman"/>
                <w:sz w:val="28"/>
                <w:szCs w:val="28"/>
              </w:rPr>
            </w:pPr>
          </w:p>
          <w:p w:rsidR="00685827" w:rsidRPr="00276E54" w:rsidRDefault="00685827" w:rsidP="00A86DDD">
            <w:pPr>
              <w:spacing w:before="20" w:after="20" w:line="240" w:lineRule="auto"/>
              <w:jc w:val="center"/>
              <w:rPr>
                <w:rFonts w:ascii="Times New Roman" w:hAnsi="Times New Roman"/>
                <w:sz w:val="28"/>
                <w:szCs w:val="28"/>
              </w:rPr>
            </w:pPr>
            <w:r w:rsidRPr="00276E54">
              <w:rPr>
                <w:rFonts w:ascii="Times New Roman" w:hAnsi="Times New Roman"/>
                <w:sz w:val="28"/>
                <w:szCs w:val="28"/>
              </w:rPr>
              <w:t>Клей</w:t>
            </w:r>
          </w:p>
        </w:tc>
        <w:tc>
          <w:tcPr>
            <w:tcW w:w="6723" w:type="dxa"/>
            <w:gridSpan w:val="2"/>
          </w:tcPr>
          <w:p w:rsidR="00685827" w:rsidRPr="00276E54" w:rsidRDefault="00685827" w:rsidP="00A86DDD">
            <w:pPr>
              <w:spacing w:before="20" w:after="20" w:line="240" w:lineRule="auto"/>
              <w:jc w:val="center"/>
              <w:rPr>
                <w:rFonts w:ascii="Times New Roman" w:hAnsi="Times New Roman"/>
                <w:sz w:val="28"/>
                <w:szCs w:val="28"/>
              </w:rPr>
            </w:pPr>
            <w:r w:rsidRPr="00276E54">
              <w:rPr>
                <w:rFonts w:ascii="Times New Roman" w:hAnsi="Times New Roman"/>
                <w:b/>
                <w:i/>
                <w:sz w:val="28"/>
                <w:szCs w:val="28"/>
                <w:lang w:val="en-US"/>
              </w:rPr>
              <w:t>A</w:t>
            </w:r>
            <w:r w:rsidRPr="00276E54">
              <w:rPr>
                <w:rFonts w:ascii="Times New Roman" w:hAnsi="Times New Roman"/>
                <w:sz w:val="28"/>
                <w:szCs w:val="28"/>
              </w:rPr>
              <w:t>, Н/м</w:t>
            </w:r>
          </w:p>
        </w:tc>
      </w:tr>
      <w:tr w:rsidR="00685827" w:rsidRPr="001C344F" w:rsidTr="00A86DDD">
        <w:trPr>
          <w:trHeight w:val="109"/>
          <w:jc w:val="center"/>
        </w:trPr>
        <w:tc>
          <w:tcPr>
            <w:tcW w:w="2755" w:type="dxa"/>
            <w:vMerge/>
          </w:tcPr>
          <w:p w:rsidR="00685827" w:rsidRPr="00276E54" w:rsidRDefault="00685827" w:rsidP="00A86DDD">
            <w:pPr>
              <w:spacing w:before="20" w:after="20" w:line="240" w:lineRule="auto"/>
              <w:jc w:val="center"/>
              <w:rPr>
                <w:rFonts w:ascii="Times New Roman" w:hAnsi="Times New Roman"/>
                <w:sz w:val="28"/>
                <w:szCs w:val="28"/>
              </w:rPr>
            </w:pPr>
          </w:p>
        </w:tc>
        <w:tc>
          <w:tcPr>
            <w:tcW w:w="3261" w:type="dxa"/>
          </w:tcPr>
          <w:p w:rsidR="00685827" w:rsidRPr="00276E54" w:rsidRDefault="00685827" w:rsidP="00A86DDD">
            <w:pPr>
              <w:spacing w:before="20" w:after="20" w:line="240" w:lineRule="auto"/>
              <w:jc w:val="center"/>
              <w:rPr>
                <w:rFonts w:ascii="Times New Roman" w:hAnsi="Times New Roman"/>
                <w:sz w:val="28"/>
                <w:szCs w:val="28"/>
              </w:rPr>
            </w:pPr>
            <w:r w:rsidRPr="00276E54">
              <w:rPr>
                <w:rFonts w:ascii="Times New Roman" w:hAnsi="Times New Roman"/>
                <w:sz w:val="28"/>
                <w:szCs w:val="28"/>
              </w:rPr>
              <w:t>Исходная пленка</w:t>
            </w:r>
          </w:p>
        </w:tc>
        <w:tc>
          <w:tcPr>
            <w:tcW w:w="3462" w:type="dxa"/>
          </w:tcPr>
          <w:p w:rsidR="00685827" w:rsidRPr="00276E54" w:rsidRDefault="00685827" w:rsidP="00A86DDD">
            <w:pPr>
              <w:spacing w:before="20" w:after="20" w:line="240" w:lineRule="auto"/>
              <w:jc w:val="center"/>
              <w:rPr>
                <w:rFonts w:ascii="Times New Roman" w:hAnsi="Times New Roman"/>
                <w:sz w:val="28"/>
                <w:szCs w:val="28"/>
              </w:rPr>
            </w:pPr>
            <w:r w:rsidRPr="00276E54">
              <w:rPr>
                <w:rFonts w:ascii="Times New Roman" w:hAnsi="Times New Roman"/>
                <w:sz w:val="28"/>
                <w:szCs w:val="28"/>
              </w:rPr>
              <w:t>Обработанная пленка</w:t>
            </w:r>
          </w:p>
        </w:tc>
      </w:tr>
      <w:tr w:rsidR="00685827" w:rsidRPr="001C344F" w:rsidTr="00A86DDD">
        <w:trPr>
          <w:jc w:val="center"/>
        </w:trPr>
        <w:tc>
          <w:tcPr>
            <w:tcW w:w="2755" w:type="dxa"/>
          </w:tcPr>
          <w:p w:rsidR="00685827" w:rsidRPr="00276E54" w:rsidRDefault="00685827" w:rsidP="00A86DDD">
            <w:pPr>
              <w:spacing w:before="20" w:after="20" w:line="240" w:lineRule="auto"/>
              <w:jc w:val="center"/>
              <w:rPr>
                <w:rFonts w:ascii="Times New Roman" w:hAnsi="Times New Roman"/>
                <w:sz w:val="28"/>
                <w:szCs w:val="28"/>
              </w:rPr>
            </w:pPr>
            <w:r w:rsidRPr="00276E54">
              <w:rPr>
                <w:rFonts w:ascii="Times New Roman" w:hAnsi="Times New Roman"/>
                <w:sz w:val="28"/>
                <w:szCs w:val="28"/>
              </w:rPr>
              <w:t>ПУ</w:t>
            </w:r>
          </w:p>
        </w:tc>
        <w:tc>
          <w:tcPr>
            <w:tcW w:w="3261" w:type="dxa"/>
          </w:tcPr>
          <w:p w:rsidR="00685827" w:rsidRPr="00276E54" w:rsidRDefault="00685827" w:rsidP="00A86DDD">
            <w:pPr>
              <w:spacing w:before="20" w:after="20" w:line="240" w:lineRule="auto"/>
              <w:jc w:val="center"/>
              <w:rPr>
                <w:rFonts w:ascii="Times New Roman" w:hAnsi="Times New Roman"/>
                <w:sz w:val="28"/>
                <w:szCs w:val="28"/>
              </w:rPr>
            </w:pPr>
            <w:r w:rsidRPr="00276E54">
              <w:rPr>
                <w:rFonts w:ascii="Times New Roman" w:hAnsi="Times New Roman"/>
                <w:sz w:val="28"/>
                <w:szCs w:val="28"/>
              </w:rPr>
              <w:t>10±1</w:t>
            </w:r>
          </w:p>
        </w:tc>
        <w:tc>
          <w:tcPr>
            <w:tcW w:w="3462" w:type="dxa"/>
          </w:tcPr>
          <w:p w:rsidR="00685827" w:rsidRPr="00276E54" w:rsidRDefault="00685827" w:rsidP="00A86DDD">
            <w:pPr>
              <w:spacing w:before="20" w:after="20" w:line="240" w:lineRule="auto"/>
              <w:jc w:val="center"/>
              <w:rPr>
                <w:rFonts w:ascii="Times New Roman" w:hAnsi="Times New Roman"/>
                <w:sz w:val="28"/>
                <w:szCs w:val="28"/>
              </w:rPr>
            </w:pPr>
            <w:r w:rsidRPr="00276E54">
              <w:rPr>
                <w:rFonts w:ascii="Times New Roman" w:hAnsi="Times New Roman"/>
                <w:sz w:val="28"/>
                <w:szCs w:val="28"/>
              </w:rPr>
              <w:t>290±26</w:t>
            </w:r>
          </w:p>
        </w:tc>
      </w:tr>
      <w:tr w:rsidR="00685827" w:rsidRPr="001C344F" w:rsidTr="00A86DDD">
        <w:trPr>
          <w:jc w:val="center"/>
        </w:trPr>
        <w:tc>
          <w:tcPr>
            <w:tcW w:w="2755" w:type="dxa"/>
          </w:tcPr>
          <w:p w:rsidR="00685827" w:rsidRPr="00276E54" w:rsidRDefault="00685827" w:rsidP="00A86DDD">
            <w:pPr>
              <w:spacing w:before="20" w:after="20" w:line="240" w:lineRule="auto"/>
              <w:jc w:val="center"/>
              <w:rPr>
                <w:rFonts w:ascii="Times New Roman" w:hAnsi="Times New Roman"/>
                <w:sz w:val="28"/>
                <w:szCs w:val="28"/>
              </w:rPr>
            </w:pPr>
            <w:r w:rsidRPr="00276E54">
              <w:rPr>
                <w:rFonts w:ascii="Times New Roman" w:hAnsi="Times New Roman"/>
                <w:sz w:val="28"/>
                <w:szCs w:val="28"/>
              </w:rPr>
              <w:t>ЭД-20</w:t>
            </w:r>
          </w:p>
        </w:tc>
        <w:tc>
          <w:tcPr>
            <w:tcW w:w="3261" w:type="dxa"/>
          </w:tcPr>
          <w:p w:rsidR="00685827" w:rsidRPr="00276E54" w:rsidRDefault="00685827" w:rsidP="00A86DDD">
            <w:pPr>
              <w:spacing w:before="20" w:after="20" w:line="240" w:lineRule="auto"/>
              <w:jc w:val="center"/>
              <w:rPr>
                <w:rFonts w:ascii="Times New Roman" w:hAnsi="Times New Roman"/>
                <w:sz w:val="28"/>
                <w:szCs w:val="28"/>
              </w:rPr>
            </w:pPr>
            <w:r w:rsidRPr="00276E54">
              <w:rPr>
                <w:rFonts w:ascii="Times New Roman" w:hAnsi="Times New Roman"/>
                <w:sz w:val="28"/>
                <w:szCs w:val="28"/>
              </w:rPr>
              <w:t>10±1</w:t>
            </w:r>
          </w:p>
        </w:tc>
        <w:tc>
          <w:tcPr>
            <w:tcW w:w="3462" w:type="dxa"/>
          </w:tcPr>
          <w:p w:rsidR="00685827" w:rsidRPr="00276E54" w:rsidRDefault="00685827" w:rsidP="00A86DDD">
            <w:pPr>
              <w:spacing w:before="20" w:after="20" w:line="240" w:lineRule="auto"/>
              <w:jc w:val="center"/>
              <w:rPr>
                <w:rFonts w:ascii="Times New Roman" w:hAnsi="Times New Roman"/>
                <w:sz w:val="28"/>
                <w:szCs w:val="28"/>
              </w:rPr>
            </w:pPr>
            <w:r w:rsidRPr="00276E54">
              <w:rPr>
                <w:rFonts w:ascii="Times New Roman" w:hAnsi="Times New Roman"/>
                <w:sz w:val="28"/>
                <w:szCs w:val="28"/>
              </w:rPr>
              <w:t>160±19</w:t>
            </w:r>
          </w:p>
        </w:tc>
      </w:tr>
      <w:tr w:rsidR="00685827" w:rsidRPr="001C344F" w:rsidTr="00A86DDD">
        <w:trPr>
          <w:jc w:val="center"/>
        </w:trPr>
        <w:tc>
          <w:tcPr>
            <w:tcW w:w="2755" w:type="dxa"/>
          </w:tcPr>
          <w:p w:rsidR="00685827" w:rsidRPr="00276E54" w:rsidRDefault="00685827" w:rsidP="00A86DDD">
            <w:pPr>
              <w:spacing w:before="20" w:after="20" w:line="240" w:lineRule="auto"/>
              <w:jc w:val="center"/>
              <w:rPr>
                <w:rFonts w:ascii="Times New Roman" w:hAnsi="Times New Roman"/>
                <w:sz w:val="28"/>
                <w:szCs w:val="28"/>
              </w:rPr>
            </w:pPr>
            <w:r w:rsidRPr="00276E54">
              <w:rPr>
                <w:rFonts w:ascii="Times New Roman" w:hAnsi="Times New Roman"/>
                <w:sz w:val="28"/>
                <w:szCs w:val="28"/>
              </w:rPr>
              <w:t>ЦЭ</w:t>
            </w:r>
          </w:p>
        </w:tc>
        <w:tc>
          <w:tcPr>
            <w:tcW w:w="3261" w:type="dxa"/>
          </w:tcPr>
          <w:p w:rsidR="00685827" w:rsidRPr="00276E54" w:rsidRDefault="00685827" w:rsidP="00A86DDD">
            <w:pPr>
              <w:spacing w:before="20" w:after="20" w:line="240" w:lineRule="auto"/>
              <w:jc w:val="center"/>
              <w:rPr>
                <w:rFonts w:ascii="Times New Roman" w:hAnsi="Times New Roman"/>
                <w:sz w:val="28"/>
                <w:szCs w:val="28"/>
              </w:rPr>
            </w:pPr>
            <w:r w:rsidRPr="00276E54">
              <w:rPr>
                <w:rFonts w:ascii="Times New Roman" w:hAnsi="Times New Roman"/>
                <w:sz w:val="28"/>
                <w:szCs w:val="28"/>
              </w:rPr>
              <w:t>5±0.5</w:t>
            </w:r>
          </w:p>
        </w:tc>
        <w:tc>
          <w:tcPr>
            <w:tcW w:w="3462" w:type="dxa"/>
          </w:tcPr>
          <w:p w:rsidR="00685827" w:rsidRPr="00276E54" w:rsidRDefault="00685827" w:rsidP="00A86DDD">
            <w:pPr>
              <w:spacing w:before="20" w:after="20" w:line="240" w:lineRule="auto"/>
              <w:jc w:val="center"/>
              <w:rPr>
                <w:rFonts w:ascii="Times New Roman" w:hAnsi="Times New Roman"/>
                <w:sz w:val="28"/>
                <w:szCs w:val="28"/>
              </w:rPr>
            </w:pPr>
            <w:r w:rsidRPr="00276E54">
              <w:rPr>
                <w:rFonts w:ascii="Times New Roman" w:hAnsi="Times New Roman"/>
                <w:sz w:val="28"/>
                <w:szCs w:val="28"/>
              </w:rPr>
              <w:t>190±14</w:t>
            </w:r>
          </w:p>
        </w:tc>
      </w:tr>
    </w:tbl>
    <w:p w:rsidR="00B14D22" w:rsidRDefault="00B14D22" w:rsidP="00B14D22">
      <w:pPr>
        <w:spacing w:after="0" w:line="120" w:lineRule="exact"/>
        <w:ind w:firstLine="567"/>
        <w:jc w:val="both"/>
        <w:rPr>
          <w:rFonts w:ascii="Times New Roman" w:hAnsi="Times New Roman"/>
          <w:spacing w:val="-6"/>
          <w:sz w:val="32"/>
          <w:szCs w:val="32"/>
        </w:rPr>
      </w:pPr>
    </w:p>
    <w:p w:rsidR="001042FA" w:rsidRPr="00D96E5D" w:rsidRDefault="001042FA" w:rsidP="00276E54">
      <w:pPr>
        <w:spacing w:after="0" w:line="240" w:lineRule="auto"/>
        <w:ind w:firstLine="567"/>
        <w:jc w:val="both"/>
        <w:rPr>
          <w:rFonts w:ascii="Times New Roman" w:hAnsi="Times New Roman"/>
          <w:spacing w:val="-6"/>
          <w:sz w:val="32"/>
          <w:szCs w:val="32"/>
        </w:rPr>
      </w:pPr>
      <w:r w:rsidRPr="00D96E5D">
        <w:rPr>
          <w:rFonts w:ascii="Times New Roman" w:hAnsi="Times New Roman"/>
          <w:spacing w:val="-6"/>
          <w:sz w:val="32"/>
          <w:szCs w:val="32"/>
        </w:rPr>
        <w:t>Таким образом, обработка в разряде постоянного тока приводит к значительному и устойчивому во времени улучшению адгезионных свойств пленок ПТФЭ в контакте с клеями различного химического состава и может быть с успехом использована при создании композици</w:t>
      </w:r>
      <w:r w:rsidR="00685827">
        <w:rPr>
          <w:rFonts w:ascii="Times New Roman" w:hAnsi="Times New Roman"/>
          <w:spacing w:val="-6"/>
          <w:sz w:val="32"/>
          <w:szCs w:val="32"/>
        </w:rPr>
        <w:t>-</w:t>
      </w:r>
      <w:r w:rsidRPr="00D96E5D">
        <w:rPr>
          <w:rFonts w:ascii="Times New Roman" w:hAnsi="Times New Roman"/>
          <w:spacing w:val="-6"/>
          <w:sz w:val="32"/>
          <w:szCs w:val="32"/>
        </w:rPr>
        <w:t>онных материалов различного назначения на основе ПТФЭ.</w:t>
      </w:r>
    </w:p>
    <w:p w:rsidR="001042FA" w:rsidRPr="00276E54" w:rsidRDefault="001042FA" w:rsidP="00D96E5D">
      <w:pPr>
        <w:spacing w:after="0" w:line="120" w:lineRule="exact"/>
        <w:ind w:firstLine="567"/>
        <w:jc w:val="both"/>
        <w:rPr>
          <w:rFonts w:ascii="Times New Roman" w:hAnsi="Times New Roman"/>
          <w:sz w:val="32"/>
          <w:szCs w:val="32"/>
        </w:rPr>
      </w:pPr>
    </w:p>
    <w:p w:rsidR="001042FA" w:rsidRDefault="001042FA" w:rsidP="00276E54">
      <w:pPr>
        <w:spacing w:after="0" w:line="240" w:lineRule="auto"/>
        <w:ind w:firstLine="720"/>
        <w:jc w:val="center"/>
        <w:rPr>
          <w:rFonts w:ascii="Times New Roman" w:hAnsi="Times New Roman"/>
          <w:b/>
          <w:sz w:val="28"/>
          <w:szCs w:val="28"/>
        </w:rPr>
      </w:pPr>
      <w:r w:rsidRPr="006A432C">
        <w:rPr>
          <w:rFonts w:ascii="Times New Roman" w:hAnsi="Times New Roman"/>
          <w:b/>
          <w:sz w:val="28"/>
          <w:szCs w:val="28"/>
        </w:rPr>
        <w:t>Литература</w:t>
      </w:r>
    </w:p>
    <w:p w:rsidR="00D96E5D" w:rsidRPr="006A432C" w:rsidRDefault="00D96E5D" w:rsidP="00D96E5D">
      <w:pPr>
        <w:spacing w:after="0" w:line="120" w:lineRule="exact"/>
        <w:ind w:firstLine="720"/>
        <w:jc w:val="center"/>
        <w:rPr>
          <w:rFonts w:ascii="Times New Roman" w:hAnsi="Times New Roman"/>
          <w:b/>
          <w:sz w:val="28"/>
          <w:szCs w:val="28"/>
        </w:rPr>
      </w:pPr>
    </w:p>
    <w:p w:rsidR="001042FA" w:rsidRPr="00D96E5D" w:rsidRDefault="001042FA" w:rsidP="00276E54">
      <w:pPr>
        <w:spacing w:after="0" w:line="240" w:lineRule="auto"/>
        <w:jc w:val="both"/>
        <w:rPr>
          <w:rFonts w:ascii="Times New Roman" w:hAnsi="Times New Roman"/>
          <w:spacing w:val="-18"/>
          <w:sz w:val="28"/>
          <w:szCs w:val="28"/>
        </w:rPr>
      </w:pPr>
      <w:r w:rsidRPr="00D96E5D">
        <w:rPr>
          <w:rFonts w:ascii="Times New Roman" w:hAnsi="Times New Roman"/>
          <w:bCs/>
          <w:spacing w:val="-18"/>
          <w:sz w:val="28"/>
          <w:szCs w:val="28"/>
        </w:rPr>
        <w:t>1.</w:t>
      </w:r>
      <w:r w:rsidR="00D96E5D" w:rsidRPr="00D96E5D">
        <w:rPr>
          <w:rFonts w:ascii="Times New Roman" w:hAnsi="Times New Roman"/>
          <w:bCs/>
          <w:spacing w:val="-18"/>
          <w:sz w:val="28"/>
          <w:szCs w:val="28"/>
        </w:rPr>
        <w:t xml:space="preserve"> </w:t>
      </w:r>
      <w:r w:rsidRPr="00D96E5D">
        <w:rPr>
          <w:rFonts w:ascii="Times New Roman" w:hAnsi="Times New Roman"/>
          <w:bCs/>
          <w:spacing w:val="-18"/>
          <w:sz w:val="28"/>
          <w:szCs w:val="28"/>
        </w:rPr>
        <w:t>Яблоков, М.Ю. Адгезионные свойства пленок политетрафторэтилена, модифициро</w:t>
      </w:r>
      <w:r w:rsidR="00F04434">
        <w:rPr>
          <w:rFonts w:ascii="Times New Roman" w:hAnsi="Times New Roman"/>
          <w:bCs/>
          <w:spacing w:val="-18"/>
          <w:sz w:val="28"/>
          <w:szCs w:val="28"/>
        </w:rPr>
        <w:t>-</w:t>
      </w:r>
      <w:r w:rsidRPr="00D96E5D">
        <w:rPr>
          <w:rFonts w:ascii="Times New Roman" w:hAnsi="Times New Roman"/>
          <w:bCs/>
          <w:spacing w:val="-18"/>
          <w:sz w:val="28"/>
          <w:szCs w:val="28"/>
        </w:rPr>
        <w:t xml:space="preserve">ванных в плазме / М.Ю. Яблоков, А.С. Кечекьян, С.Л. Баженов, А.Б. Гильман, </w:t>
      </w:r>
      <w:r w:rsidR="00F04434">
        <w:rPr>
          <w:rFonts w:ascii="Times New Roman" w:hAnsi="Times New Roman"/>
          <w:bCs/>
          <w:spacing w:val="-18"/>
          <w:sz w:val="28"/>
          <w:szCs w:val="28"/>
        </w:rPr>
        <w:t xml:space="preserve">                              </w:t>
      </w:r>
      <w:r w:rsidRPr="00D96E5D">
        <w:rPr>
          <w:rFonts w:ascii="Times New Roman" w:hAnsi="Times New Roman"/>
          <w:bCs/>
          <w:spacing w:val="-18"/>
          <w:sz w:val="28"/>
          <w:szCs w:val="28"/>
        </w:rPr>
        <w:t>М.С. Пискарев, А.А. Кузнецов // Химия высоких энергий. – 2009. – Т. 43, - № 6. – С. 569-572.</w:t>
      </w:r>
    </w:p>
    <w:p w:rsidR="001042FA" w:rsidRPr="00F04434" w:rsidRDefault="001042FA" w:rsidP="00276E54">
      <w:pPr>
        <w:spacing w:after="0" w:line="240" w:lineRule="auto"/>
        <w:jc w:val="both"/>
        <w:rPr>
          <w:rFonts w:ascii="Times New Roman" w:hAnsi="Times New Roman"/>
          <w:bCs/>
          <w:spacing w:val="-12"/>
          <w:sz w:val="28"/>
          <w:szCs w:val="28"/>
          <w:lang w:val="en-US"/>
        </w:rPr>
      </w:pPr>
      <w:r w:rsidRPr="00F04434">
        <w:rPr>
          <w:rFonts w:ascii="Times New Roman" w:hAnsi="Times New Roman"/>
          <w:bCs/>
          <w:spacing w:val="-12"/>
          <w:sz w:val="28"/>
          <w:szCs w:val="28"/>
        </w:rPr>
        <w:t>2</w:t>
      </w:r>
      <w:r w:rsidRPr="00F04434">
        <w:rPr>
          <w:rFonts w:ascii="Times New Roman" w:hAnsi="Times New Roman"/>
          <w:b/>
          <w:bCs/>
          <w:spacing w:val="-12"/>
          <w:sz w:val="28"/>
          <w:szCs w:val="28"/>
        </w:rPr>
        <w:t xml:space="preserve">. </w:t>
      </w:r>
      <w:r w:rsidRPr="00F04434">
        <w:rPr>
          <w:rFonts w:ascii="Times New Roman" w:hAnsi="Times New Roman"/>
          <w:bCs/>
          <w:spacing w:val="-12"/>
          <w:sz w:val="28"/>
          <w:szCs w:val="28"/>
        </w:rPr>
        <w:t>Гильман А.Б.</w:t>
      </w:r>
      <w:r w:rsidRPr="00F04434">
        <w:rPr>
          <w:rFonts w:ascii="Times New Roman" w:hAnsi="Times New Roman"/>
          <w:b/>
          <w:bCs/>
          <w:spacing w:val="-12"/>
          <w:sz w:val="28"/>
          <w:szCs w:val="28"/>
        </w:rPr>
        <w:t xml:space="preserve"> </w:t>
      </w:r>
      <w:r w:rsidRPr="00F04434">
        <w:rPr>
          <w:rFonts w:ascii="Times New Roman" w:hAnsi="Times New Roman"/>
          <w:spacing w:val="-12"/>
          <w:sz w:val="28"/>
          <w:szCs w:val="28"/>
        </w:rPr>
        <w:t>Модификация свойств и структуры поверхности пленок   полифтор</w:t>
      </w:r>
      <w:r w:rsidR="00D96E5D" w:rsidRPr="00F04434">
        <w:rPr>
          <w:rFonts w:ascii="Times New Roman" w:hAnsi="Times New Roman"/>
          <w:spacing w:val="-12"/>
          <w:sz w:val="28"/>
          <w:szCs w:val="28"/>
        </w:rPr>
        <w:t>-</w:t>
      </w:r>
      <w:r w:rsidRPr="00F04434">
        <w:rPr>
          <w:rFonts w:ascii="Times New Roman" w:hAnsi="Times New Roman"/>
          <w:spacing w:val="-12"/>
          <w:sz w:val="28"/>
          <w:szCs w:val="28"/>
        </w:rPr>
        <w:t xml:space="preserve">олефинов под действием разряда постоянного тока </w:t>
      </w:r>
      <w:r w:rsidRPr="00F04434">
        <w:rPr>
          <w:rFonts w:ascii="Times New Roman" w:hAnsi="Times New Roman"/>
          <w:b/>
          <w:bCs/>
          <w:spacing w:val="-12"/>
          <w:sz w:val="28"/>
          <w:szCs w:val="28"/>
        </w:rPr>
        <w:t xml:space="preserve">/ </w:t>
      </w:r>
      <w:r w:rsidRPr="00F04434">
        <w:rPr>
          <w:rFonts w:ascii="Times New Roman" w:hAnsi="Times New Roman"/>
          <w:bCs/>
          <w:spacing w:val="-12"/>
          <w:sz w:val="28"/>
          <w:szCs w:val="28"/>
        </w:rPr>
        <w:t>А.Б. Гильман, М.С. Пискарев, М.Ю. Яблоков, А.А. Кузнецов // Ж. Рос. Хим. об-ва им. Д</w:t>
      </w:r>
      <w:r w:rsidRPr="00F04434">
        <w:rPr>
          <w:rFonts w:ascii="Times New Roman" w:hAnsi="Times New Roman"/>
          <w:bCs/>
          <w:spacing w:val="-12"/>
          <w:sz w:val="28"/>
          <w:szCs w:val="28"/>
          <w:lang w:val="en-US"/>
        </w:rPr>
        <w:t>.</w:t>
      </w:r>
      <w:r w:rsidR="00D96E5D" w:rsidRPr="00A86DDD">
        <w:rPr>
          <w:rFonts w:ascii="Times New Roman" w:hAnsi="Times New Roman"/>
          <w:bCs/>
          <w:spacing w:val="-12"/>
          <w:sz w:val="28"/>
          <w:szCs w:val="28"/>
          <w:lang w:val="en-US"/>
        </w:rPr>
        <w:t xml:space="preserve"> </w:t>
      </w:r>
      <w:r w:rsidRPr="00F04434">
        <w:rPr>
          <w:rFonts w:ascii="Times New Roman" w:hAnsi="Times New Roman"/>
          <w:bCs/>
          <w:spacing w:val="-12"/>
          <w:sz w:val="28"/>
          <w:szCs w:val="28"/>
        </w:rPr>
        <w:t>И</w:t>
      </w:r>
      <w:r w:rsidRPr="00F04434">
        <w:rPr>
          <w:rFonts w:ascii="Times New Roman" w:hAnsi="Times New Roman"/>
          <w:bCs/>
          <w:spacing w:val="-12"/>
          <w:sz w:val="28"/>
          <w:szCs w:val="28"/>
          <w:lang w:val="en-US"/>
        </w:rPr>
        <w:t xml:space="preserve">. </w:t>
      </w:r>
      <w:r w:rsidRPr="00F04434">
        <w:rPr>
          <w:rFonts w:ascii="Times New Roman" w:hAnsi="Times New Roman"/>
          <w:bCs/>
          <w:spacing w:val="-12"/>
          <w:sz w:val="28"/>
          <w:szCs w:val="28"/>
        </w:rPr>
        <w:t>Менделеева</w:t>
      </w:r>
      <w:r w:rsidRPr="00F04434">
        <w:rPr>
          <w:rFonts w:ascii="Times New Roman" w:hAnsi="Times New Roman"/>
          <w:bCs/>
          <w:spacing w:val="-12"/>
          <w:sz w:val="28"/>
          <w:szCs w:val="28"/>
          <w:lang w:val="en-US"/>
        </w:rPr>
        <w:t xml:space="preserve"> (</w:t>
      </w:r>
      <w:r w:rsidRPr="00F04434">
        <w:rPr>
          <w:rFonts w:ascii="Times New Roman" w:hAnsi="Times New Roman"/>
          <w:bCs/>
          <w:spacing w:val="-12"/>
          <w:sz w:val="28"/>
          <w:szCs w:val="28"/>
        </w:rPr>
        <w:t>Рос</w:t>
      </w:r>
      <w:r w:rsidRPr="00F04434">
        <w:rPr>
          <w:rFonts w:ascii="Times New Roman" w:hAnsi="Times New Roman"/>
          <w:bCs/>
          <w:spacing w:val="-12"/>
          <w:sz w:val="28"/>
          <w:szCs w:val="28"/>
          <w:lang w:val="en-US"/>
        </w:rPr>
        <w:t xml:space="preserve">. </w:t>
      </w:r>
      <w:r w:rsidRPr="00F04434">
        <w:rPr>
          <w:rFonts w:ascii="Times New Roman" w:hAnsi="Times New Roman"/>
          <w:bCs/>
          <w:spacing w:val="-12"/>
          <w:sz w:val="28"/>
          <w:szCs w:val="28"/>
        </w:rPr>
        <w:t>Хим</w:t>
      </w:r>
      <w:r w:rsidRPr="00F04434">
        <w:rPr>
          <w:rFonts w:ascii="Times New Roman" w:hAnsi="Times New Roman"/>
          <w:bCs/>
          <w:spacing w:val="-12"/>
          <w:sz w:val="28"/>
          <w:szCs w:val="28"/>
          <w:lang w:val="en-US"/>
        </w:rPr>
        <w:t xml:space="preserve">. </w:t>
      </w:r>
      <w:r w:rsidRPr="00F04434">
        <w:rPr>
          <w:rFonts w:ascii="Times New Roman" w:hAnsi="Times New Roman"/>
          <w:bCs/>
          <w:spacing w:val="-12"/>
          <w:sz w:val="28"/>
          <w:szCs w:val="28"/>
        </w:rPr>
        <w:t>ж</w:t>
      </w:r>
      <w:r w:rsidRPr="00F04434">
        <w:rPr>
          <w:rFonts w:ascii="Times New Roman" w:hAnsi="Times New Roman"/>
          <w:bCs/>
          <w:spacing w:val="-12"/>
          <w:sz w:val="28"/>
          <w:szCs w:val="28"/>
          <w:lang w:val="en-US"/>
        </w:rPr>
        <w:t xml:space="preserve">.). – </w:t>
      </w:r>
      <w:r w:rsidRPr="00F04434">
        <w:rPr>
          <w:rFonts w:ascii="Times New Roman" w:hAnsi="Times New Roman"/>
          <w:spacing w:val="-12"/>
          <w:sz w:val="28"/>
          <w:szCs w:val="28"/>
          <w:lang w:val="en-US"/>
        </w:rPr>
        <w:t xml:space="preserve">2013. – </w:t>
      </w:r>
      <w:r w:rsidRPr="00F04434">
        <w:rPr>
          <w:rFonts w:ascii="Times New Roman" w:hAnsi="Times New Roman"/>
          <w:spacing w:val="-12"/>
          <w:sz w:val="28"/>
          <w:szCs w:val="28"/>
        </w:rPr>
        <w:t>Т</w:t>
      </w:r>
      <w:r w:rsidRPr="00F04434">
        <w:rPr>
          <w:rFonts w:ascii="Times New Roman" w:hAnsi="Times New Roman"/>
          <w:spacing w:val="-12"/>
          <w:sz w:val="28"/>
          <w:szCs w:val="28"/>
          <w:lang w:val="en-US"/>
        </w:rPr>
        <w:t xml:space="preserve">. LVII, - № 3. – </w:t>
      </w:r>
      <w:r w:rsidRPr="00F04434">
        <w:rPr>
          <w:rFonts w:ascii="Times New Roman" w:hAnsi="Times New Roman"/>
          <w:spacing w:val="-12"/>
          <w:sz w:val="28"/>
          <w:szCs w:val="28"/>
        </w:rPr>
        <w:t>С</w:t>
      </w:r>
      <w:r w:rsidRPr="00F04434">
        <w:rPr>
          <w:rFonts w:ascii="Times New Roman" w:hAnsi="Times New Roman"/>
          <w:spacing w:val="-12"/>
          <w:sz w:val="28"/>
          <w:szCs w:val="28"/>
          <w:lang w:val="en-US"/>
        </w:rPr>
        <w:t>. 99-107.</w:t>
      </w:r>
    </w:p>
    <w:p w:rsidR="001042FA" w:rsidRPr="00D96E5D" w:rsidRDefault="001042FA" w:rsidP="00276E54">
      <w:pPr>
        <w:spacing w:after="0" w:line="240" w:lineRule="auto"/>
        <w:jc w:val="both"/>
        <w:rPr>
          <w:rFonts w:ascii="Times New Roman" w:hAnsi="Times New Roman"/>
          <w:b/>
          <w:bCs/>
          <w:spacing w:val="-6"/>
          <w:sz w:val="28"/>
          <w:szCs w:val="28"/>
        </w:rPr>
      </w:pPr>
      <w:r w:rsidRPr="00D96E5D">
        <w:rPr>
          <w:rFonts w:ascii="Times New Roman" w:hAnsi="Times New Roman"/>
          <w:bCs/>
          <w:spacing w:val="-6"/>
          <w:sz w:val="28"/>
          <w:szCs w:val="28"/>
          <w:lang w:val="en-US"/>
        </w:rPr>
        <w:t>3</w:t>
      </w:r>
      <w:r w:rsidRPr="00D96E5D">
        <w:rPr>
          <w:rFonts w:ascii="Times New Roman" w:hAnsi="Times New Roman"/>
          <w:b/>
          <w:bCs/>
          <w:spacing w:val="-6"/>
          <w:sz w:val="28"/>
          <w:szCs w:val="28"/>
          <w:lang w:val="en-US"/>
        </w:rPr>
        <w:t xml:space="preserve">. </w:t>
      </w:r>
      <w:r w:rsidRPr="00D96E5D">
        <w:rPr>
          <w:rFonts w:ascii="Times New Roman" w:hAnsi="Times New Roman"/>
          <w:spacing w:val="-6"/>
          <w:sz w:val="28"/>
          <w:szCs w:val="28"/>
          <w:lang w:val="en-US" w:eastAsia="ru-RU"/>
        </w:rPr>
        <w:t>Rodriguez-Santiago, V. Atmospheric plasma processing of polymer in helium-water vapor dielectric barrier discharge / V. Rodriguez-Santiago, A. A. Bujanda, B.E. Stein, D.D. Pappas // Plasma Proc. Polym</w:t>
      </w:r>
      <w:r w:rsidRPr="00D96E5D">
        <w:rPr>
          <w:rFonts w:ascii="Times New Roman" w:hAnsi="Times New Roman"/>
          <w:spacing w:val="-6"/>
          <w:sz w:val="28"/>
          <w:szCs w:val="28"/>
          <w:lang w:eastAsia="ru-RU"/>
        </w:rPr>
        <w:t xml:space="preserve">. – 2011. – </w:t>
      </w:r>
      <w:r w:rsidRPr="00D96E5D">
        <w:rPr>
          <w:rFonts w:ascii="Times New Roman" w:hAnsi="Times New Roman"/>
          <w:spacing w:val="-6"/>
          <w:sz w:val="28"/>
          <w:szCs w:val="28"/>
          <w:lang w:val="en-US" w:eastAsia="ru-RU"/>
        </w:rPr>
        <w:t>V</w:t>
      </w:r>
      <w:r w:rsidRPr="00D96E5D">
        <w:rPr>
          <w:rFonts w:ascii="Times New Roman" w:hAnsi="Times New Roman"/>
          <w:spacing w:val="-6"/>
          <w:sz w:val="28"/>
          <w:szCs w:val="28"/>
          <w:lang w:eastAsia="ru-RU"/>
        </w:rPr>
        <w:t xml:space="preserve">. 8, № 7. – </w:t>
      </w:r>
      <w:r w:rsidRPr="00D96E5D">
        <w:rPr>
          <w:rFonts w:ascii="Times New Roman" w:hAnsi="Times New Roman"/>
          <w:spacing w:val="-6"/>
          <w:sz w:val="28"/>
          <w:szCs w:val="28"/>
          <w:lang w:val="en-US" w:eastAsia="ru-RU"/>
        </w:rPr>
        <w:t>P</w:t>
      </w:r>
      <w:r w:rsidRPr="00D96E5D">
        <w:rPr>
          <w:rFonts w:ascii="Times New Roman" w:hAnsi="Times New Roman"/>
          <w:spacing w:val="-6"/>
          <w:sz w:val="28"/>
          <w:szCs w:val="28"/>
          <w:lang w:eastAsia="ru-RU"/>
        </w:rPr>
        <w:t>. 631-639.</w:t>
      </w:r>
      <w:r w:rsidRPr="00D96E5D">
        <w:rPr>
          <w:rFonts w:ascii="Times New Roman" w:hAnsi="Times New Roman"/>
          <w:b/>
          <w:bCs/>
          <w:spacing w:val="-6"/>
          <w:sz w:val="28"/>
          <w:szCs w:val="28"/>
        </w:rPr>
        <w:t xml:space="preserve"> </w:t>
      </w:r>
    </w:p>
    <w:p w:rsidR="001042FA" w:rsidRPr="00276E54" w:rsidRDefault="001042FA" w:rsidP="00276E54">
      <w:pPr>
        <w:spacing w:after="0" w:line="240" w:lineRule="auto"/>
        <w:jc w:val="both"/>
        <w:rPr>
          <w:rFonts w:ascii="Times New Roman" w:hAnsi="Times New Roman"/>
          <w:b/>
          <w:bCs/>
          <w:sz w:val="32"/>
          <w:szCs w:val="32"/>
        </w:rPr>
      </w:pPr>
    </w:p>
    <w:p w:rsidR="001042FA" w:rsidRPr="00276E54" w:rsidRDefault="001042FA" w:rsidP="00276E54">
      <w:pPr>
        <w:spacing w:after="0" w:line="240" w:lineRule="auto"/>
        <w:jc w:val="center"/>
        <w:rPr>
          <w:rFonts w:ascii="Times New Roman" w:hAnsi="Times New Roman"/>
          <w:b/>
          <w:bCs/>
          <w:color w:val="000000"/>
          <w:sz w:val="32"/>
        </w:rPr>
      </w:pPr>
      <w:r w:rsidRPr="00276E54">
        <w:rPr>
          <w:rFonts w:ascii="Times New Roman" w:hAnsi="Times New Roman"/>
          <w:b/>
          <w:bCs/>
          <w:color w:val="000000"/>
          <w:sz w:val="32"/>
        </w:rPr>
        <w:t>Внедрение современных методов измерительного контроля клеевых соединений в машиностроение</w:t>
      </w:r>
    </w:p>
    <w:p w:rsidR="001042FA" w:rsidRPr="00276E54" w:rsidRDefault="001042FA" w:rsidP="00685827">
      <w:pPr>
        <w:spacing w:after="0" w:line="240" w:lineRule="exact"/>
        <w:jc w:val="center"/>
        <w:rPr>
          <w:rFonts w:ascii="Times New Roman" w:hAnsi="Times New Roman"/>
          <w:b/>
          <w:bCs/>
          <w:color w:val="000000"/>
          <w:sz w:val="32"/>
        </w:rPr>
      </w:pPr>
    </w:p>
    <w:p w:rsidR="001042FA" w:rsidRPr="00276E54" w:rsidRDefault="001042FA" w:rsidP="00276E54">
      <w:pPr>
        <w:spacing w:after="0" w:line="240" w:lineRule="auto"/>
        <w:jc w:val="center"/>
        <w:rPr>
          <w:rFonts w:ascii="Times New Roman" w:hAnsi="Times New Roman"/>
          <w:i/>
          <w:sz w:val="32"/>
          <w:szCs w:val="32"/>
        </w:rPr>
      </w:pPr>
      <w:r w:rsidRPr="00276E54">
        <w:rPr>
          <w:rFonts w:ascii="Times New Roman" w:hAnsi="Times New Roman"/>
          <w:b/>
          <w:i/>
          <w:sz w:val="32"/>
          <w:szCs w:val="32"/>
        </w:rPr>
        <w:t>А.В</w:t>
      </w:r>
      <w:r>
        <w:rPr>
          <w:rFonts w:ascii="Times New Roman" w:hAnsi="Times New Roman"/>
          <w:b/>
          <w:i/>
          <w:sz w:val="32"/>
          <w:szCs w:val="32"/>
        </w:rPr>
        <w:t>.</w:t>
      </w:r>
      <w:r w:rsidRPr="00276E54">
        <w:rPr>
          <w:rFonts w:ascii="Times New Roman" w:hAnsi="Times New Roman"/>
          <w:b/>
          <w:i/>
          <w:sz w:val="32"/>
          <w:szCs w:val="32"/>
        </w:rPr>
        <w:t xml:space="preserve"> Игнатов, </w:t>
      </w:r>
      <w:r w:rsidRPr="00855BA4">
        <w:rPr>
          <w:rFonts w:ascii="Times New Roman" w:hAnsi="Times New Roman"/>
          <w:b/>
          <w:i/>
          <w:sz w:val="32"/>
          <w:szCs w:val="32"/>
          <w:lang w:val="en-US"/>
        </w:rPr>
        <w:t>A</w:t>
      </w:r>
      <w:r w:rsidRPr="00855BA4">
        <w:rPr>
          <w:rFonts w:ascii="Times New Roman" w:hAnsi="Times New Roman"/>
          <w:b/>
          <w:i/>
          <w:sz w:val="32"/>
          <w:szCs w:val="32"/>
        </w:rPr>
        <w:t>.</w:t>
      </w:r>
      <w:r w:rsidRPr="00855BA4">
        <w:rPr>
          <w:rFonts w:ascii="Times New Roman" w:hAnsi="Times New Roman"/>
          <w:b/>
          <w:i/>
          <w:sz w:val="32"/>
          <w:szCs w:val="32"/>
          <w:lang w:val="fr-FR"/>
        </w:rPr>
        <w:t>C</w:t>
      </w:r>
      <w:r w:rsidRPr="00855BA4">
        <w:rPr>
          <w:rFonts w:ascii="Times New Roman" w:hAnsi="Times New Roman"/>
          <w:b/>
          <w:i/>
          <w:sz w:val="32"/>
          <w:szCs w:val="32"/>
        </w:rPr>
        <w:t>. Комшин</w:t>
      </w:r>
      <w:r w:rsidRPr="00276E54">
        <w:rPr>
          <w:rFonts w:ascii="Times New Roman" w:hAnsi="Times New Roman"/>
          <w:b/>
          <w:i/>
          <w:sz w:val="32"/>
          <w:szCs w:val="32"/>
        </w:rPr>
        <w:t xml:space="preserve"> </w:t>
      </w:r>
      <w:r w:rsidRPr="00276E54">
        <w:rPr>
          <w:rFonts w:ascii="Times New Roman" w:hAnsi="Times New Roman"/>
          <w:i/>
          <w:sz w:val="32"/>
          <w:szCs w:val="32"/>
        </w:rPr>
        <w:t>(kozyr.ru@mail.ru)</w:t>
      </w:r>
    </w:p>
    <w:p w:rsidR="00921DAB" w:rsidRPr="00DA43FF" w:rsidRDefault="00921DAB" w:rsidP="00921DAB">
      <w:pPr>
        <w:spacing w:after="0" w:line="240" w:lineRule="auto"/>
        <w:jc w:val="center"/>
        <w:rPr>
          <w:rFonts w:ascii="Times New Roman" w:hAnsi="Times New Roman"/>
          <w:b/>
          <w:i/>
          <w:sz w:val="32"/>
          <w:szCs w:val="32"/>
        </w:rPr>
      </w:pPr>
      <w:r w:rsidRPr="00DA43FF">
        <w:rPr>
          <w:rFonts w:ascii="Times New Roman" w:hAnsi="Times New Roman"/>
          <w:b/>
          <w:i/>
          <w:sz w:val="32"/>
          <w:szCs w:val="32"/>
        </w:rPr>
        <w:t>М</w:t>
      </w:r>
      <w:r>
        <w:rPr>
          <w:rFonts w:ascii="Times New Roman" w:hAnsi="Times New Roman"/>
          <w:b/>
          <w:i/>
          <w:sz w:val="32"/>
          <w:szCs w:val="32"/>
        </w:rPr>
        <w:t>осковский госудаственный технческий университет</w:t>
      </w:r>
    </w:p>
    <w:p w:rsidR="001042FA" w:rsidRPr="00276E54" w:rsidRDefault="001042FA" w:rsidP="00921DAB">
      <w:pPr>
        <w:spacing w:after="0" w:line="240" w:lineRule="exact"/>
        <w:jc w:val="center"/>
        <w:rPr>
          <w:rFonts w:ascii="Times New Roman" w:hAnsi="Times New Roman"/>
          <w:sz w:val="32"/>
          <w:szCs w:val="32"/>
        </w:rPr>
      </w:pPr>
    </w:p>
    <w:p w:rsidR="001042FA" w:rsidRPr="00685827" w:rsidRDefault="001042FA" w:rsidP="00276E54">
      <w:pPr>
        <w:spacing w:after="0" w:line="240" w:lineRule="auto"/>
        <w:ind w:firstLine="567"/>
        <w:jc w:val="both"/>
        <w:rPr>
          <w:rFonts w:ascii="Times New Roman" w:hAnsi="Times New Roman"/>
          <w:color w:val="000000"/>
          <w:spacing w:val="-12"/>
          <w:sz w:val="32"/>
          <w:szCs w:val="32"/>
          <w:lang w:eastAsia="ru-RU"/>
        </w:rPr>
      </w:pPr>
      <w:r w:rsidRPr="00685827">
        <w:rPr>
          <w:rFonts w:ascii="Times New Roman" w:hAnsi="Times New Roman"/>
          <w:color w:val="000000"/>
          <w:spacing w:val="-12"/>
          <w:sz w:val="32"/>
          <w:szCs w:val="32"/>
          <w:lang w:eastAsia="ru-RU"/>
        </w:rPr>
        <w:t xml:space="preserve">В машиностроении широко используются клеевые соединения материалов в разнообразных сочетаниях, успешно работающие при нормальной и повышенных температурах; клеи позволяют повысить прочность конструкций, уменьшить массу изделий. Современное состояние </w:t>
      </w:r>
      <w:r w:rsidRPr="00685827">
        <w:rPr>
          <w:rFonts w:ascii="Times New Roman" w:hAnsi="Times New Roman"/>
          <w:color w:val="000000"/>
          <w:spacing w:val="-12"/>
          <w:sz w:val="32"/>
          <w:szCs w:val="32"/>
          <w:lang w:eastAsia="ru-RU"/>
        </w:rPr>
        <w:lastRenderedPageBreak/>
        <w:t>науки позволяет с высокой вероятностью строить прогнозы о стойком влиянии параметров поверхностного слоя на качество клеевого соединения. Такими влияющими параметрами являются шероховатость поверхности и методы обработки деталей, а также влияние повышения твердости поверхностного слоя в результате термообработки или наклепа. В то же время</w:t>
      </w:r>
      <w:r w:rsidR="008F58D2" w:rsidRPr="00685827">
        <w:rPr>
          <w:rFonts w:ascii="Times New Roman" w:hAnsi="Times New Roman"/>
          <w:color w:val="000000"/>
          <w:spacing w:val="-12"/>
          <w:sz w:val="32"/>
          <w:szCs w:val="32"/>
          <w:lang w:eastAsia="ru-RU"/>
        </w:rPr>
        <w:t>,</w:t>
      </w:r>
      <w:r w:rsidRPr="00685827">
        <w:rPr>
          <w:rFonts w:ascii="Times New Roman" w:hAnsi="Times New Roman"/>
          <w:color w:val="000000"/>
          <w:spacing w:val="-12"/>
          <w:sz w:val="32"/>
          <w:szCs w:val="32"/>
          <w:lang w:eastAsia="ru-RU"/>
        </w:rPr>
        <w:t xml:space="preserve"> в настоящее время нельзя с уверенностью говорить о том, какой из факторов является доминирующим в том или ином соединении, что приводит к необходимости дополнительных исследований при контроле клеевых соединений. [1]</w:t>
      </w:r>
    </w:p>
    <w:p w:rsidR="001042FA" w:rsidRPr="00685827" w:rsidRDefault="001042FA" w:rsidP="00276E54">
      <w:pPr>
        <w:spacing w:after="0" w:line="240" w:lineRule="auto"/>
        <w:ind w:firstLine="567"/>
        <w:jc w:val="both"/>
        <w:rPr>
          <w:rFonts w:ascii="Times New Roman" w:hAnsi="Times New Roman"/>
          <w:color w:val="000000"/>
          <w:spacing w:val="-6"/>
          <w:sz w:val="32"/>
          <w:szCs w:val="32"/>
          <w:lang w:eastAsia="ru-RU"/>
        </w:rPr>
      </w:pPr>
      <w:r w:rsidRPr="00685827">
        <w:rPr>
          <w:rFonts w:ascii="Times New Roman" w:hAnsi="Times New Roman"/>
          <w:bCs/>
          <w:color w:val="000000"/>
          <w:spacing w:val="-6"/>
          <w:sz w:val="32"/>
          <w:szCs w:val="32"/>
          <w:lang w:eastAsia="ru-RU"/>
        </w:rPr>
        <w:t xml:space="preserve">Контроль качества склеивания неответственных соединений осуществляют визуально. Ответственные соединения подвергают </w:t>
      </w:r>
      <w:r w:rsidRPr="00685827">
        <w:rPr>
          <w:rFonts w:ascii="Times New Roman" w:hAnsi="Times New Roman"/>
          <w:color w:val="000000"/>
          <w:spacing w:val="-6"/>
          <w:sz w:val="32"/>
          <w:szCs w:val="32"/>
          <w:lang w:eastAsia="ru-RU"/>
        </w:rPr>
        <w:t>испытаниям, которые разделяют на неразрушающие и разрушающие. [2]</w:t>
      </w:r>
    </w:p>
    <w:p w:rsidR="001042FA" w:rsidRPr="00276E54" w:rsidRDefault="001042FA" w:rsidP="00276E54">
      <w:pPr>
        <w:spacing w:after="0" w:line="240" w:lineRule="auto"/>
        <w:ind w:firstLine="567"/>
        <w:jc w:val="both"/>
        <w:rPr>
          <w:rFonts w:ascii="Times New Roman" w:hAnsi="Times New Roman"/>
          <w:color w:val="000000"/>
          <w:sz w:val="32"/>
          <w:szCs w:val="32"/>
          <w:lang w:eastAsia="ru-RU"/>
        </w:rPr>
      </w:pPr>
      <w:r w:rsidRPr="00276E54">
        <w:rPr>
          <w:rFonts w:ascii="Times New Roman" w:hAnsi="Times New Roman"/>
          <w:color w:val="000000"/>
          <w:sz w:val="32"/>
          <w:szCs w:val="32"/>
          <w:lang w:eastAsia="ru-RU"/>
        </w:rPr>
        <w:t>До настоящего времени существует проблема при выборе устройства контроля, которое можно легко встроить в конвейерную линию. Устройства, работающие на основе разрушающих методов контроля для конвейерной сборки не пригодны.</w:t>
      </w:r>
    </w:p>
    <w:p w:rsidR="001042FA" w:rsidRPr="00276E54" w:rsidRDefault="001042FA" w:rsidP="00276E54">
      <w:pPr>
        <w:spacing w:after="0" w:line="240" w:lineRule="auto"/>
        <w:ind w:firstLine="567"/>
        <w:jc w:val="both"/>
        <w:rPr>
          <w:rFonts w:ascii="Times New Roman" w:hAnsi="Times New Roman"/>
          <w:color w:val="000000"/>
          <w:sz w:val="32"/>
          <w:szCs w:val="32"/>
          <w:lang w:eastAsia="ru-RU"/>
        </w:rPr>
      </w:pPr>
      <w:r w:rsidRPr="00276E54">
        <w:rPr>
          <w:rFonts w:ascii="Times New Roman" w:hAnsi="Times New Roman"/>
          <w:color w:val="000000"/>
          <w:sz w:val="32"/>
          <w:szCs w:val="32"/>
          <w:lang w:eastAsia="ru-RU"/>
        </w:rPr>
        <w:t>Ниже приведена сравнительная таблица наиболее распространен</w:t>
      </w:r>
      <w:r w:rsidR="00685827">
        <w:rPr>
          <w:rFonts w:ascii="Times New Roman" w:hAnsi="Times New Roman"/>
          <w:color w:val="000000"/>
          <w:sz w:val="32"/>
          <w:szCs w:val="32"/>
          <w:lang w:eastAsia="ru-RU"/>
        </w:rPr>
        <w:t>-</w:t>
      </w:r>
      <w:r w:rsidRPr="00276E54">
        <w:rPr>
          <w:rFonts w:ascii="Times New Roman" w:hAnsi="Times New Roman"/>
          <w:color w:val="000000"/>
          <w:sz w:val="32"/>
          <w:szCs w:val="32"/>
          <w:lang w:eastAsia="ru-RU"/>
        </w:rPr>
        <w:t>ных методов контроля с разрабатываемым.</w:t>
      </w:r>
    </w:p>
    <w:p w:rsidR="00685827" w:rsidRDefault="00685827" w:rsidP="00685827">
      <w:pPr>
        <w:spacing w:after="0" w:line="120" w:lineRule="exact"/>
        <w:jc w:val="both"/>
        <w:rPr>
          <w:rFonts w:ascii="Times New Roman" w:hAnsi="Times New Roman"/>
          <w:bCs/>
          <w:color w:val="000000"/>
          <w:sz w:val="32"/>
          <w:szCs w:val="32"/>
        </w:rPr>
      </w:pPr>
    </w:p>
    <w:p w:rsidR="001042FA" w:rsidRPr="00921DAB" w:rsidRDefault="001042FA" w:rsidP="00921DAB">
      <w:pPr>
        <w:spacing w:after="0" w:line="240" w:lineRule="auto"/>
        <w:jc w:val="right"/>
        <w:rPr>
          <w:rFonts w:ascii="Times New Roman" w:hAnsi="Times New Roman"/>
          <w:bCs/>
          <w:color w:val="000000"/>
          <w:sz w:val="28"/>
          <w:szCs w:val="28"/>
        </w:rPr>
      </w:pPr>
      <w:r w:rsidRPr="00921DAB">
        <w:rPr>
          <w:rFonts w:ascii="Times New Roman" w:hAnsi="Times New Roman"/>
          <w:bCs/>
          <w:color w:val="000000"/>
          <w:sz w:val="28"/>
          <w:szCs w:val="28"/>
        </w:rPr>
        <w:t>Таблица</w:t>
      </w:r>
    </w:p>
    <w:p w:rsidR="00685827" w:rsidRDefault="00685827" w:rsidP="00685827">
      <w:pPr>
        <w:spacing w:after="0" w:line="120" w:lineRule="exact"/>
        <w:jc w:val="both"/>
        <w:rPr>
          <w:rFonts w:ascii="Times New Roman" w:hAnsi="Times New Roman"/>
          <w:bCs/>
          <w:color w:val="000000"/>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3544"/>
        <w:gridCol w:w="4217"/>
      </w:tblGrid>
      <w:tr w:rsidR="001042FA" w:rsidRPr="001C344F" w:rsidTr="00F04434">
        <w:tc>
          <w:tcPr>
            <w:tcW w:w="2093" w:type="dxa"/>
          </w:tcPr>
          <w:p w:rsidR="001042FA" w:rsidRPr="00855BA4" w:rsidRDefault="001042FA" w:rsidP="00F04434">
            <w:pPr>
              <w:spacing w:before="20" w:after="20" w:line="240" w:lineRule="auto"/>
              <w:jc w:val="center"/>
              <w:rPr>
                <w:rFonts w:ascii="Times New Roman" w:hAnsi="Times New Roman"/>
                <w:bCs/>
                <w:color w:val="000000"/>
                <w:sz w:val="24"/>
                <w:szCs w:val="24"/>
              </w:rPr>
            </w:pPr>
            <w:r w:rsidRPr="00855BA4">
              <w:rPr>
                <w:rFonts w:ascii="Times New Roman" w:hAnsi="Times New Roman"/>
                <w:bCs/>
                <w:color w:val="000000"/>
                <w:sz w:val="24"/>
                <w:szCs w:val="24"/>
              </w:rPr>
              <w:t xml:space="preserve">Применяемый </w:t>
            </w:r>
            <w:r w:rsidR="00685827">
              <w:rPr>
                <w:rFonts w:ascii="Times New Roman" w:hAnsi="Times New Roman"/>
                <w:bCs/>
                <w:color w:val="000000"/>
                <w:sz w:val="24"/>
                <w:szCs w:val="24"/>
              </w:rPr>
              <w:t xml:space="preserve">        </w:t>
            </w:r>
            <w:r w:rsidRPr="00855BA4">
              <w:rPr>
                <w:rFonts w:ascii="Times New Roman" w:hAnsi="Times New Roman"/>
                <w:bCs/>
                <w:color w:val="000000"/>
                <w:sz w:val="24"/>
                <w:szCs w:val="24"/>
              </w:rPr>
              <w:t>метод контроля</w:t>
            </w:r>
          </w:p>
        </w:tc>
        <w:tc>
          <w:tcPr>
            <w:tcW w:w="3544" w:type="dxa"/>
          </w:tcPr>
          <w:p w:rsidR="001042FA" w:rsidRPr="00855BA4" w:rsidRDefault="001042FA" w:rsidP="00F04434">
            <w:pPr>
              <w:spacing w:before="20" w:after="20" w:line="240" w:lineRule="auto"/>
              <w:jc w:val="center"/>
              <w:rPr>
                <w:rFonts w:ascii="Times New Roman" w:hAnsi="Times New Roman"/>
                <w:bCs/>
                <w:color w:val="000000"/>
                <w:sz w:val="24"/>
                <w:szCs w:val="24"/>
              </w:rPr>
            </w:pPr>
            <w:r w:rsidRPr="00855BA4">
              <w:rPr>
                <w:rFonts w:ascii="Times New Roman" w:hAnsi="Times New Roman"/>
                <w:bCs/>
                <w:color w:val="000000"/>
                <w:sz w:val="24"/>
                <w:szCs w:val="24"/>
              </w:rPr>
              <w:t>Преимущества метода контроля</w:t>
            </w:r>
          </w:p>
        </w:tc>
        <w:tc>
          <w:tcPr>
            <w:tcW w:w="4217" w:type="dxa"/>
          </w:tcPr>
          <w:p w:rsidR="001042FA" w:rsidRPr="00855BA4" w:rsidRDefault="001042FA" w:rsidP="00F04434">
            <w:pPr>
              <w:spacing w:before="20" w:after="20" w:line="240" w:lineRule="auto"/>
              <w:jc w:val="center"/>
              <w:rPr>
                <w:rFonts w:ascii="Times New Roman" w:hAnsi="Times New Roman"/>
                <w:bCs/>
                <w:color w:val="000000"/>
                <w:sz w:val="24"/>
                <w:szCs w:val="24"/>
              </w:rPr>
            </w:pPr>
            <w:r w:rsidRPr="00855BA4">
              <w:rPr>
                <w:rFonts w:ascii="Times New Roman" w:hAnsi="Times New Roman"/>
                <w:bCs/>
                <w:color w:val="000000"/>
                <w:sz w:val="24"/>
                <w:szCs w:val="24"/>
              </w:rPr>
              <w:t>Недостатки метода контроля</w:t>
            </w:r>
          </w:p>
        </w:tc>
      </w:tr>
      <w:tr w:rsidR="001042FA" w:rsidRPr="001C344F" w:rsidTr="00F04434">
        <w:tc>
          <w:tcPr>
            <w:tcW w:w="2093" w:type="dxa"/>
          </w:tcPr>
          <w:p w:rsidR="001042FA" w:rsidRPr="00855BA4" w:rsidRDefault="001042FA" w:rsidP="00F04434">
            <w:pPr>
              <w:spacing w:before="20" w:after="20" w:line="240" w:lineRule="auto"/>
              <w:rPr>
                <w:rFonts w:ascii="Times New Roman" w:hAnsi="Times New Roman"/>
                <w:bCs/>
                <w:color w:val="000000"/>
                <w:sz w:val="24"/>
                <w:szCs w:val="24"/>
              </w:rPr>
            </w:pPr>
            <w:r w:rsidRPr="00855BA4">
              <w:rPr>
                <w:rFonts w:ascii="Times New Roman" w:hAnsi="Times New Roman"/>
                <w:bCs/>
                <w:color w:val="000000"/>
                <w:sz w:val="24"/>
                <w:szCs w:val="24"/>
              </w:rPr>
              <w:t>1.Электроемкост</w:t>
            </w:r>
            <w:r w:rsidR="00F04434">
              <w:rPr>
                <w:rFonts w:ascii="Times New Roman" w:hAnsi="Times New Roman"/>
                <w:bCs/>
                <w:color w:val="000000"/>
                <w:sz w:val="24"/>
                <w:szCs w:val="24"/>
              </w:rPr>
              <w:t>-</w:t>
            </w:r>
            <w:r w:rsidRPr="00855BA4">
              <w:rPr>
                <w:rFonts w:ascii="Times New Roman" w:hAnsi="Times New Roman"/>
                <w:bCs/>
                <w:color w:val="000000"/>
                <w:sz w:val="24"/>
                <w:szCs w:val="24"/>
              </w:rPr>
              <w:t>ной и электроре</w:t>
            </w:r>
            <w:r w:rsidR="00F04434">
              <w:rPr>
                <w:rFonts w:ascii="Times New Roman" w:hAnsi="Times New Roman"/>
                <w:bCs/>
                <w:color w:val="000000"/>
                <w:sz w:val="24"/>
                <w:szCs w:val="24"/>
              </w:rPr>
              <w:t>-</w:t>
            </w:r>
            <w:r w:rsidRPr="00855BA4">
              <w:rPr>
                <w:rFonts w:ascii="Times New Roman" w:hAnsi="Times New Roman"/>
                <w:bCs/>
                <w:color w:val="000000"/>
                <w:sz w:val="24"/>
                <w:szCs w:val="24"/>
              </w:rPr>
              <w:t>зистивный метод измерений МГТУ им. Н.Э. Баумана</w:t>
            </w:r>
          </w:p>
        </w:tc>
        <w:tc>
          <w:tcPr>
            <w:tcW w:w="3544" w:type="dxa"/>
          </w:tcPr>
          <w:p w:rsidR="001042FA" w:rsidRPr="00855BA4" w:rsidRDefault="001042FA" w:rsidP="00F04434">
            <w:pPr>
              <w:spacing w:before="20" w:after="20" w:line="240" w:lineRule="auto"/>
              <w:rPr>
                <w:rFonts w:ascii="Times New Roman" w:hAnsi="Times New Roman"/>
                <w:bCs/>
                <w:color w:val="000000"/>
                <w:sz w:val="24"/>
                <w:szCs w:val="24"/>
              </w:rPr>
            </w:pPr>
            <w:r w:rsidRPr="00855BA4">
              <w:rPr>
                <w:rFonts w:ascii="Times New Roman" w:hAnsi="Times New Roman"/>
                <w:bCs/>
                <w:color w:val="000000"/>
                <w:sz w:val="24"/>
                <w:szCs w:val="24"/>
              </w:rPr>
              <w:t>а) высокая точность измерений;</w:t>
            </w:r>
          </w:p>
          <w:p w:rsidR="001042FA" w:rsidRPr="00855BA4" w:rsidRDefault="001042FA" w:rsidP="00F04434">
            <w:pPr>
              <w:spacing w:before="20" w:after="20" w:line="240" w:lineRule="auto"/>
              <w:rPr>
                <w:rFonts w:ascii="Times New Roman" w:hAnsi="Times New Roman"/>
                <w:bCs/>
                <w:color w:val="000000"/>
                <w:sz w:val="24"/>
                <w:szCs w:val="24"/>
              </w:rPr>
            </w:pPr>
            <w:r w:rsidRPr="00855BA4">
              <w:rPr>
                <w:rFonts w:ascii="Times New Roman" w:hAnsi="Times New Roman"/>
                <w:bCs/>
                <w:color w:val="000000"/>
                <w:sz w:val="24"/>
                <w:szCs w:val="24"/>
              </w:rPr>
              <w:t>б) легко встраивается в автоматический цикл;</w:t>
            </w:r>
          </w:p>
          <w:p w:rsidR="001042FA" w:rsidRPr="00855BA4" w:rsidRDefault="001042FA" w:rsidP="00F04434">
            <w:pPr>
              <w:spacing w:before="20" w:after="20" w:line="240" w:lineRule="auto"/>
              <w:rPr>
                <w:rFonts w:ascii="Times New Roman" w:hAnsi="Times New Roman"/>
                <w:bCs/>
                <w:color w:val="000000"/>
                <w:sz w:val="24"/>
                <w:szCs w:val="24"/>
              </w:rPr>
            </w:pPr>
            <w:r w:rsidRPr="00855BA4">
              <w:rPr>
                <w:rFonts w:ascii="Times New Roman" w:hAnsi="Times New Roman"/>
                <w:bCs/>
                <w:color w:val="000000"/>
                <w:sz w:val="24"/>
                <w:szCs w:val="24"/>
              </w:rPr>
              <w:t>в) простая схема измерений;</w:t>
            </w:r>
          </w:p>
          <w:p w:rsidR="001042FA" w:rsidRPr="00855BA4" w:rsidRDefault="001042FA" w:rsidP="00F04434">
            <w:pPr>
              <w:spacing w:before="20" w:after="20" w:line="240" w:lineRule="auto"/>
              <w:rPr>
                <w:rFonts w:ascii="Times New Roman" w:hAnsi="Times New Roman"/>
                <w:bCs/>
                <w:color w:val="000000"/>
                <w:sz w:val="24"/>
                <w:szCs w:val="24"/>
              </w:rPr>
            </w:pPr>
            <w:r w:rsidRPr="00855BA4">
              <w:rPr>
                <w:rFonts w:ascii="Times New Roman" w:hAnsi="Times New Roman"/>
                <w:bCs/>
                <w:color w:val="000000"/>
                <w:sz w:val="24"/>
                <w:szCs w:val="24"/>
              </w:rPr>
              <w:t>г) компактность, возможность унификации и быстрой переналадки.</w:t>
            </w:r>
          </w:p>
        </w:tc>
        <w:tc>
          <w:tcPr>
            <w:tcW w:w="4217" w:type="dxa"/>
          </w:tcPr>
          <w:p w:rsidR="001042FA" w:rsidRPr="00855BA4" w:rsidRDefault="001042FA" w:rsidP="00F04434">
            <w:pPr>
              <w:spacing w:before="20" w:after="20" w:line="240" w:lineRule="auto"/>
              <w:ind w:right="-143"/>
              <w:rPr>
                <w:rFonts w:ascii="Times New Roman" w:hAnsi="Times New Roman"/>
                <w:bCs/>
                <w:color w:val="000000"/>
                <w:sz w:val="24"/>
                <w:szCs w:val="24"/>
              </w:rPr>
            </w:pPr>
            <w:r w:rsidRPr="00855BA4">
              <w:rPr>
                <w:rFonts w:ascii="Times New Roman" w:hAnsi="Times New Roman"/>
                <w:bCs/>
                <w:color w:val="000000"/>
                <w:sz w:val="24"/>
                <w:szCs w:val="24"/>
              </w:rPr>
              <w:t>а) высокая точность измерений предъ</w:t>
            </w:r>
            <w:r w:rsidR="00F04434">
              <w:rPr>
                <w:rFonts w:ascii="Times New Roman" w:hAnsi="Times New Roman"/>
                <w:bCs/>
                <w:color w:val="000000"/>
                <w:sz w:val="24"/>
                <w:szCs w:val="24"/>
              </w:rPr>
              <w:t>-</w:t>
            </w:r>
            <w:r w:rsidRPr="00855BA4">
              <w:rPr>
                <w:rFonts w:ascii="Times New Roman" w:hAnsi="Times New Roman"/>
                <w:bCs/>
                <w:color w:val="000000"/>
                <w:sz w:val="24"/>
                <w:szCs w:val="24"/>
              </w:rPr>
              <w:t>являет высокие требования к погреш</w:t>
            </w:r>
            <w:r w:rsidR="00F04434">
              <w:rPr>
                <w:rFonts w:ascii="Times New Roman" w:hAnsi="Times New Roman"/>
                <w:bCs/>
                <w:color w:val="000000"/>
                <w:sz w:val="24"/>
                <w:szCs w:val="24"/>
              </w:rPr>
              <w:t>-</w:t>
            </w:r>
            <w:r w:rsidRPr="00855BA4">
              <w:rPr>
                <w:rFonts w:ascii="Times New Roman" w:hAnsi="Times New Roman"/>
                <w:bCs/>
                <w:color w:val="000000"/>
                <w:sz w:val="24"/>
                <w:szCs w:val="24"/>
              </w:rPr>
              <w:t>ности приборов (например, погреш</w:t>
            </w:r>
            <w:r w:rsidR="00F04434">
              <w:rPr>
                <w:rFonts w:ascii="Times New Roman" w:hAnsi="Times New Roman"/>
                <w:bCs/>
                <w:color w:val="000000"/>
                <w:sz w:val="24"/>
                <w:szCs w:val="24"/>
              </w:rPr>
              <w:t>-</w:t>
            </w:r>
            <w:r w:rsidRPr="00855BA4">
              <w:rPr>
                <w:rFonts w:ascii="Times New Roman" w:hAnsi="Times New Roman"/>
                <w:bCs/>
                <w:color w:val="000000"/>
                <w:sz w:val="24"/>
                <w:szCs w:val="24"/>
              </w:rPr>
              <w:t>ность измерения емкости ∆</w:t>
            </w:r>
            <w:r w:rsidRPr="00855BA4">
              <w:rPr>
                <w:rFonts w:ascii="Times New Roman" w:hAnsi="Times New Roman"/>
                <w:bCs/>
                <w:color w:val="000000"/>
                <w:sz w:val="24"/>
                <w:szCs w:val="24"/>
                <w:vertAlign w:val="subscript"/>
              </w:rPr>
              <w:t>СИ</w:t>
            </w:r>
            <w:r w:rsidRPr="00855BA4">
              <w:rPr>
                <w:rFonts w:ascii="Times New Roman" w:hAnsi="Times New Roman"/>
                <w:bCs/>
                <w:color w:val="000000"/>
                <w:sz w:val="24"/>
                <w:szCs w:val="24"/>
              </w:rPr>
              <w:t xml:space="preserve"> &lt; 1 нФ);</w:t>
            </w:r>
          </w:p>
          <w:p w:rsidR="001042FA" w:rsidRPr="00855BA4" w:rsidRDefault="001042FA" w:rsidP="00F04434">
            <w:pPr>
              <w:spacing w:before="20" w:after="20" w:line="240" w:lineRule="auto"/>
              <w:rPr>
                <w:rFonts w:ascii="Times New Roman" w:hAnsi="Times New Roman"/>
                <w:bCs/>
                <w:color w:val="000000"/>
                <w:sz w:val="24"/>
                <w:szCs w:val="24"/>
              </w:rPr>
            </w:pPr>
            <w:r w:rsidRPr="00855BA4">
              <w:rPr>
                <w:rFonts w:ascii="Times New Roman" w:hAnsi="Times New Roman"/>
                <w:bCs/>
                <w:color w:val="000000"/>
                <w:sz w:val="24"/>
                <w:szCs w:val="24"/>
              </w:rPr>
              <w:t>б) метод позволяет определить нали</w:t>
            </w:r>
            <w:r w:rsidR="00F04434">
              <w:rPr>
                <w:rFonts w:ascii="Times New Roman" w:hAnsi="Times New Roman"/>
                <w:bCs/>
                <w:color w:val="000000"/>
                <w:sz w:val="24"/>
                <w:szCs w:val="24"/>
              </w:rPr>
              <w:t>-</w:t>
            </w:r>
            <w:r w:rsidRPr="00855BA4">
              <w:rPr>
                <w:rFonts w:ascii="Times New Roman" w:hAnsi="Times New Roman"/>
                <w:bCs/>
                <w:color w:val="000000"/>
                <w:sz w:val="24"/>
                <w:szCs w:val="24"/>
              </w:rPr>
              <w:t>чие интегральных дефектов в клеевом шве</w:t>
            </w:r>
          </w:p>
        </w:tc>
      </w:tr>
      <w:tr w:rsidR="001042FA" w:rsidRPr="001C344F" w:rsidTr="00F04434">
        <w:tc>
          <w:tcPr>
            <w:tcW w:w="2093" w:type="dxa"/>
          </w:tcPr>
          <w:p w:rsidR="001042FA" w:rsidRPr="00855BA4" w:rsidRDefault="001042FA" w:rsidP="00F04434">
            <w:pPr>
              <w:spacing w:before="20" w:after="20" w:line="240" w:lineRule="auto"/>
              <w:rPr>
                <w:rFonts w:ascii="Times New Roman" w:hAnsi="Times New Roman"/>
                <w:bCs/>
                <w:color w:val="000000"/>
                <w:sz w:val="24"/>
                <w:szCs w:val="24"/>
              </w:rPr>
            </w:pPr>
            <w:r w:rsidRPr="00855BA4">
              <w:rPr>
                <w:rFonts w:ascii="Times New Roman" w:hAnsi="Times New Roman"/>
                <w:bCs/>
                <w:color w:val="000000"/>
                <w:sz w:val="24"/>
                <w:szCs w:val="24"/>
              </w:rPr>
              <w:t>2. Акустический метод контроля</w:t>
            </w:r>
          </w:p>
        </w:tc>
        <w:tc>
          <w:tcPr>
            <w:tcW w:w="3544" w:type="dxa"/>
          </w:tcPr>
          <w:p w:rsidR="001042FA" w:rsidRPr="00855BA4" w:rsidRDefault="001042FA" w:rsidP="00F04434">
            <w:pPr>
              <w:spacing w:before="20" w:after="20" w:line="240" w:lineRule="auto"/>
              <w:rPr>
                <w:rFonts w:ascii="Times New Roman" w:hAnsi="Times New Roman"/>
                <w:bCs/>
                <w:color w:val="000000"/>
                <w:sz w:val="24"/>
                <w:szCs w:val="24"/>
              </w:rPr>
            </w:pPr>
            <w:r w:rsidRPr="00855BA4">
              <w:rPr>
                <w:rFonts w:ascii="Times New Roman" w:hAnsi="Times New Roman"/>
                <w:bCs/>
                <w:color w:val="000000"/>
                <w:sz w:val="24"/>
                <w:szCs w:val="24"/>
              </w:rPr>
              <w:t>а) возможность контроля изделий из самых различных материалов;</w:t>
            </w:r>
          </w:p>
          <w:p w:rsidR="001042FA" w:rsidRPr="00855BA4" w:rsidRDefault="001042FA" w:rsidP="00F04434">
            <w:pPr>
              <w:spacing w:before="20" w:after="20" w:line="240" w:lineRule="auto"/>
              <w:rPr>
                <w:rFonts w:ascii="Times New Roman" w:hAnsi="Times New Roman"/>
                <w:bCs/>
                <w:color w:val="000000"/>
                <w:sz w:val="24"/>
                <w:szCs w:val="24"/>
              </w:rPr>
            </w:pPr>
            <w:r w:rsidRPr="00855BA4">
              <w:rPr>
                <w:rFonts w:ascii="Times New Roman" w:hAnsi="Times New Roman"/>
                <w:bCs/>
                <w:color w:val="000000"/>
                <w:sz w:val="24"/>
                <w:szCs w:val="24"/>
              </w:rPr>
              <w:t>б) выявление как поверхностных, так и внутренних дефектов;</w:t>
            </w:r>
          </w:p>
          <w:p w:rsidR="001042FA" w:rsidRPr="00855BA4" w:rsidRDefault="001042FA" w:rsidP="00F04434">
            <w:pPr>
              <w:spacing w:before="20" w:after="20" w:line="240" w:lineRule="auto"/>
              <w:rPr>
                <w:rFonts w:ascii="Times New Roman" w:hAnsi="Times New Roman"/>
                <w:bCs/>
                <w:color w:val="000000"/>
                <w:sz w:val="24"/>
                <w:szCs w:val="24"/>
              </w:rPr>
            </w:pPr>
            <w:r w:rsidRPr="00855BA4">
              <w:rPr>
                <w:rFonts w:ascii="Times New Roman" w:hAnsi="Times New Roman"/>
                <w:bCs/>
                <w:color w:val="000000"/>
                <w:sz w:val="24"/>
                <w:szCs w:val="24"/>
              </w:rPr>
              <w:t>в) мобильность и адаптивность;</w:t>
            </w:r>
          </w:p>
          <w:p w:rsidR="001042FA" w:rsidRPr="00855BA4" w:rsidRDefault="001042FA" w:rsidP="00F04434">
            <w:pPr>
              <w:spacing w:before="20" w:after="20" w:line="240" w:lineRule="auto"/>
              <w:rPr>
                <w:rFonts w:ascii="Times New Roman" w:hAnsi="Times New Roman"/>
                <w:bCs/>
                <w:color w:val="000000"/>
                <w:sz w:val="24"/>
                <w:szCs w:val="24"/>
              </w:rPr>
            </w:pPr>
            <w:r w:rsidRPr="00855BA4">
              <w:rPr>
                <w:rFonts w:ascii="Times New Roman" w:hAnsi="Times New Roman"/>
                <w:bCs/>
                <w:color w:val="000000"/>
                <w:sz w:val="24"/>
                <w:szCs w:val="24"/>
              </w:rPr>
              <w:t>г) безопасность для исполнителей и окружающих.</w:t>
            </w:r>
          </w:p>
        </w:tc>
        <w:tc>
          <w:tcPr>
            <w:tcW w:w="4217" w:type="dxa"/>
          </w:tcPr>
          <w:p w:rsidR="001042FA" w:rsidRPr="00855BA4" w:rsidRDefault="001042FA" w:rsidP="00F04434">
            <w:pPr>
              <w:spacing w:before="20" w:after="20" w:line="240" w:lineRule="auto"/>
              <w:rPr>
                <w:rFonts w:ascii="Times New Roman" w:hAnsi="Times New Roman"/>
                <w:bCs/>
                <w:color w:val="000000"/>
                <w:sz w:val="24"/>
                <w:szCs w:val="24"/>
              </w:rPr>
            </w:pPr>
            <w:r w:rsidRPr="00855BA4">
              <w:rPr>
                <w:rFonts w:ascii="Times New Roman" w:hAnsi="Times New Roman"/>
                <w:bCs/>
                <w:color w:val="000000"/>
                <w:sz w:val="24"/>
                <w:szCs w:val="24"/>
              </w:rPr>
              <w:t>а) невозможность или трудность контроля изделий из неоднородных материалов;</w:t>
            </w:r>
          </w:p>
          <w:p w:rsidR="001042FA" w:rsidRPr="00855BA4" w:rsidRDefault="001042FA" w:rsidP="00F04434">
            <w:pPr>
              <w:spacing w:before="20" w:after="20" w:line="240" w:lineRule="auto"/>
              <w:rPr>
                <w:rFonts w:ascii="Times New Roman" w:hAnsi="Times New Roman"/>
                <w:bCs/>
                <w:color w:val="000000"/>
                <w:sz w:val="24"/>
                <w:szCs w:val="24"/>
              </w:rPr>
            </w:pPr>
            <w:r w:rsidRPr="00855BA4">
              <w:rPr>
                <w:rFonts w:ascii="Times New Roman" w:hAnsi="Times New Roman"/>
                <w:bCs/>
                <w:color w:val="000000"/>
                <w:sz w:val="24"/>
                <w:szCs w:val="24"/>
              </w:rPr>
              <w:t>б) невозможность или трудность контроля изделий малых размеров или сложной конфигурации;</w:t>
            </w:r>
          </w:p>
          <w:p w:rsidR="001042FA" w:rsidRPr="00855BA4" w:rsidRDefault="001042FA" w:rsidP="00F04434">
            <w:pPr>
              <w:spacing w:before="20" w:after="20" w:line="240" w:lineRule="auto"/>
              <w:rPr>
                <w:rFonts w:ascii="Times New Roman" w:hAnsi="Times New Roman"/>
                <w:bCs/>
                <w:color w:val="000000"/>
                <w:sz w:val="24"/>
                <w:szCs w:val="24"/>
              </w:rPr>
            </w:pPr>
            <w:r w:rsidRPr="00855BA4">
              <w:rPr>
                <w:rFonts w:ascii="Times New Roman" w:hAnsi="Times New Roman"/>
                <w:bCs/>
                <w:color w:val="000000"/>
                <w:sz w:val="24"/>
                <w:szCs w:val="24"/>
              </w:rPr>
              <w:t>в) невозможность или трудность определения характера дефекта и его реальных размеров.</w:t>
            </w:r>
          </w:p>
        </w:tc>
      </w:tr>
      <w:tr w:rsidR="001042FA" w:rsidRPr="001C344F" w:rsidTr="00F04434">
        <w:tc>
          <w:tcPr>
            <w:tcW w:w="2093" w:type="dxa"/>
          </w:tcPr>
          <w:p w:rsidR="001042FA" w:rsidRPr="00855BA4" w:rsidRDefault="001042FA" w:rsidP="00F04434">
            <w:pPr>
              <w:spacing w:before="20" w:after="20" w:line="240" w:lineRule="auto"/>
              <w:rPr>
                <w:rFonts w:ascii="Times New Roman" w:hAnsi="Times New Roman"/>
                <w:bCs/>
                <w:color w:val="000000"/>
                <w:sz w:val="24"/>
                <w:szCs w:val="24"/>
              </w:rPr>
            </w:pPr>
            <w:r w:rsidRPr="00855BA4">
              <w:rPr>
                <w:rFonts w:ascii="Times New Roman" w:hAnsi="Times New Roman"/>
                <w:bCs/>
                <w:color w:val="000000"/>
                <w:sz w:val="24"/>
                <w:szCs w:val="24"/>
              </w:rPr>
              <w:t>3.</w:t>
            </w:r>
            <w:r w:rsidRPr="00855BA4">
              <w:rPr>
                <w:rFonts w:ascii="Times New Roman" w:hAnsi="Times New Roman"/>
                <w:bCs/>
                <w:i/>
                <w:color w:val="000000"/>
                <w:sz w:val="24"/>
                <w:szCs w:val="24"/>
              </w:rPr>
              <w:t xml:space="preserve"> </w:t>
            </w:r>
            <w:r w:rsidRPr="00855BA4">
              <w:rPr>
                <w:rFonts w:ascii="Times New Roman" w:hAnsi="Times New Roman"/>
                <w:bCs/>
                <w:color w:val="000000"/>
                <w:sz w:val="24"/>
                <w:szCs w:val="24"/>
              </w:rPr>
              <w:t>Радиометрия; радиография</w:t>
            </w:r>
          </w:p>
        </w:tc>
        <w:tc>
          <w:tcPr>
            <w:tcW w:w="3544" w:type="dxa"/>
          </w:tcPr>
          <w:p w:rsidR="001042FA" w:rsidRPr="00855BA4" w:rsidRDefault="001042FA" w:rsidP="00F04434">
            <w:pPr>
              <w:spacing w:before="20" w:after="20" w:line="240" w:lineRule="auto"/>
              <w:rPr>
                <w:rFonts w:ascii="Times New Roman" w:hAnsi="Times New Roman"/>
                <w:bCs/>
                <w:color w:val="000000"/>
                <w:sz w:val="24"/>
                <w:szCs w:val="24"/>
              </w:rPr>
            </w:pPr>
            <w:r w:rsidRPr="00855BA4">
              <w:rPr>
                <w:rFonts w:ascii="Times New Roman" w:hAnsi="Times New Roman"/>
                <w:bCs/>
                <w:color w:val="000000"/>
                <w:sz w:val="24"/>
                <w:szCs w:val="24"/>
              </w:rPr>
              <w:t>а) высокая чувствительность;</w:t>
            </w:r>
          </w:p>
          <w:p w:rsidR="001042FA" w:rsidRPr="00855BA4" w:rsidRDefault="001042FA" w:rsidP="00F04434">
            <w:pPr>
              <w:spacing w:before="20" w:after="20" w:line="240" w:lineRule="auto"/>
              <w:rPr>
                <w:rFonts w:ascii="Times New Roman" w:hAnsi="Times New Roman"/>
                <w:bCs/>
                <w:color w:val="000000"/>
                <w:sz w:val="24"/>
                <w:szCs w:val="24"/>
              </w:rPr>
            </w:pPr>
            <w:r w:rsidRPr="00855BA4">
              <w:rPr>
                <w:rFonts w:ascii="Times New Roman" w:hAnsi="Times New Roman"/>
                <w:bCs/>
                <w:color w:val="000000"/>
                <w:sz w:val="24"/>
                <w:szCs w:val="24"/>
              </w:rPr>
              <w:t>б) высокая производительность;</w:t>
            </w:r>
          </w:p>
          <w:p w:rsidR="001042FA" w:rsidRPr="00855BA4" w:rsidRDefault="001042FA" w:rsidP="00F04434">
            <w:pPr>
              <w:spacing w:before="20" w:after="20" w:line="240" w:lineRule="auto"/>
              <w:rPr>
                <w:rFonts w:ascii="Times New Roman" w:hAnsi="Times New Roman"/>
                <w:bCs/>
                <w:color w:val="000000"/>
                <w:sz w:val="24"/>
                <w:szCs w:val="24"/>
              </w:rPr>
            </w:pPr>
            <w:r w:rsidRPr="00855BA4">
              <w:rPr>
                <w:rFonts w:ascii="Times New Roman" w:hAnsi="Times New Roman"/>
                <w:bCs/>
                <w:color w:val="000000"/>
                <w:sz w:val="24"/>
                <w:szCs w:val="24"/>
              </w:rPr>
              <w:t>в) возможность бесконтактного контроля качества движущегося изделия.</w:t>
            </w:r>
          </w:p>
        </w:tc>
        <w:tc>
          <w:tcPr>
            <w:tcW w:w="4217" w:type="dxa"/>
          </w:tcPr>
          <w:p w:rsidR="001042FA" w:rsidRPr="00855BA4" w:rsidRDefault="001042FA" w:rsidP="00F04434">
            <w:pPr>
              <w:spacing w:before="20" w:after="20" w:line="240" w:lineRule="auto"/>
              <w:rPr>
                <w:rFonts w:ascii="Times New Roman" w:hAnsi="Times New Roman"/>
                <w:bCs/>
                <w:color w:val="000000"/>
                <w:sz w:val="24"/>
                <w:szCs w:val="24"/>
              </w:rPr>
            </w:pPr>
            <w:r w:rsidRPr="00855BA4">
              <w:rPr>
                <w:rFonts w:ascii="Times New Roman" w:hAnsi="Times New Roman"/>
                <w:bCs/>
                <w:color w:val="000000"/>
                <w:sz w:val="24"/>
                <w:szCs w:val="24"/>
              </w:rPr>
              <w:t xml:space="preserve">а) </w:t>
            </w:r>
            <w:r w:rsidR="008F58D2">
              <w:rPr>
                <w:rFonts w:ascii="Times New Roman" w:hAnsi="Times New Roman"/>
                <w:bCs/>
                <w:color w:val="000000"/>
                <w:sz w:val="24"/>
                <w:szCs w:val="24"/>
              </w:rPr>
              <w:t>з</w:t>
            </w:r>
            <w:r w:rsidRPr="00855BA4">
              <w:rPr>
                <w:rFonts w:ascii="Times New Roman" w:hAnsi="Times New Roman"/>
                <w:bCs/>
                <w:color w:val="000000"/>
                <w:sz w:val="24"/>
                <w:szCs w:val="24"/>
              </w:rPr>
              <w:t>атруднена возможность определения формы, размера и глубины залегания дефекта;</w:t>
            </w:r>
          </w:p>
          <w:p w:rsidR="008F58D2" w:rsidRDefault="001042FA" w:rsidP="00F04434">
            <w:pPr>
              <w:spacing w:before="20" w:after="20" w:line="240" w:lineRule="auto"/>
              <w:rPr>
                <w:rFonts w:ascii="Times New Roman" w:hAnsi="Times New Roman"/>
                <w:bCs/>
                <w:color w:val="000000"/>
                <w:sz w:val="24"/>
                <w:szCs w:val="24"/>
              </w:rPr>
            </w:pPr>
            <w:r w:rsidRPr="00855BA4">
              <w:rPr>
                <w:rFonts w:ascii="Times New Roman" w:hAnsi="Times New Roman"/>
                <w:bCs/>
                <w:color w:val="000000"/>
                <w:sz w:val="24"/>
                <w:szCs w:val="24"/>
              </w:rPr>
              <w:t xml:space="preserve">б) вредность для человека, </w:t>
            </w:r>
          </w:p>
          <w:p w:rsidR="001042FA" w:rsidRPr="00855BA4" w:rsidRDefault="001042FA" w:rsidP="00F04434">
            <w:pPr>
              <w:spacing w:before="20" w:after="20" w:line="240" w:lineRule="auto"/>
              <w:rPr>
                <w:rFonts w:ascii="Times New Roman" w:hAnsi="Times New Roman"/>
                <w:bCs/>
                <w:color w:val="000000"/>
                <w:sz w:val="24"/>
                <w:szCs w:val="24"/>
              </w:rPr>
            </w:pPr>
            <w:r w:rsidRPr="00855BA4">
              <w:rPr>
                <w:rFonts w:ascii="Times New Roman" w:hAnsi="Times New Roman"/>
                <w:bCs/>
                <w:color w:val="000000"/>
                <w:sz w:val="24"/>
                <w:szCs w:val="24"/>
              </w:rPr>
              <w:t>в) плохо выявляются несплошности мало</w:t>
            </w:r>
            <w:r w:rsidR="00F04434">
              <w:rPr>
                <w:rFonts w:ascii="Times New Roman" w:hAnsi="Times New Roman"/>
                <w:bCs/>
                <w:color w:val="000000"/>
                <w:sz w:val="24"/>
                <w:szCs w:val="24"/>
              </w:rPr>
              <w:t>го раскрытия и т.д.</w:t>
            </w:r>
          </w:p>
        </w:tc>
      </w:tr>
    </w:tbl>
    <w:p w:rsidR="001042FA" w:rsidRPr="00276E54" w:rsidRDefault="001042FA" w:rsidP="00276E54">
      <w:pPr>
        <w:shd w:val="clear" w:color="auto" w:fill="FFFFFF"/>
        <w:autoSpaceDE w:val="0"/>
        <w:autoSpaceDN w:val="0"/>
        <w:adjustRightInd w:val="0"/>
        <w:spacing w:after="0" w:line="240" w:lineRule="auto"/>
        <w:ind w:firstLine="567"/>
        <w:jc w:val="both"/>
        <w:rPr>
          <w:rFonts w:ascii="Times New Roman" w:hAnsi="Times New Roman"/>
          <w:sz w:val="32"/>
          <w:szCs w:val="32"/>
        </w:rPr>
      </w:pPr>
      <w:r w:rsidRPr="00276E54">
        <w:rPr>
          <w:rFonts w:ascii="Times New Roman" w:hAnsi="Times New Roman"/>
          <w:bCs/>
          <w:sz w:val="32"/>
          <w:szCs w:val="32"/>
        </w:rPr>
        <w:lastRenderedPageBreak/>
        <w:t>В МГТУ им. Н.Э. Баумана разработан оригинальный современ</w:t>
      </w:r>
      <w:r w:rsidR="00F04434">
        <w:rPr>
          <w:rFonts w:ascii="Times New Roman" w:hAnsi="Times New Roman"/>
          <w:bCs/>
          <w:sz w:val="32"/>
          <w:szCs w:val="32"/>
        </w:rPr>
        <w:t>-</w:t>
      </w:r>
      <w:r w:rsidRPr="00276E54">
        <w:rPr>
          <w:rFonts w:ascii="Times New Roman" w:hAnsi="Times New Roman"/>
          <w:bCs/>
          <w:sz w:val="32"/>
          <w:szCs w:val="32"/>
        </w:rPr>
        <w:t>ный метод контроля сборки клеевых соединений. На его основе создано экспериментальное устройство контроля клеевых соедине</w:t>
      </w:r>
      <w:r w:rsidR="00F04434">
        <w:rPr>
          <w:rFonts w:ascii="Times New Roman" w:hAnsi="Times New Roman"/>
          <w:bCs/>
          <w:sz w:val="32"/>
          <w:szCs w:val="32"/>
        </w:rPr>
        <w:t>-</w:t>
      </w:r>
      <w:r w:rsidRPr="00276E54">
        <w:rPr>
          <w:rFonts w:ascii="Times New Roman" w:hAnsi="Times New Roman"/>
          <w:bCs/>
          <w:sz w:val="32"/>
          <w:szCs w:val="32"/>
        </w:rPr>
        <w:t xml:space="preserve">ний. </w:t>
      </w:r>
      <w:r w:rsidRPr="00276E54">
        <w:rPr>
          <w:rFonts w:ascii="Times New Roman" w:hAnsi="Times New Roman"/>
          <w:sz w:val="32"/>
          <w:szCs w:val="32"/>
        </w:rPr>
        <w:t>Данный подход основан на использовании при контроле качест</w:t>
      </w:r>
      <w:r w:rsidR="00F04434">
        <w:rPr>
          <w:rFonts w:ascii="Times New Roman" w:hAnsi="Times New Roman"/>
          <w:sz w:val="32"/>
          <w:szCs w:val="32"/>
        </w:rPr>
        <w:t>-</w:t>
      </w:r>
      <w:r w:rsidRPr="00276E54">
        <w:rPr>
          <w:rFonts w:ascii="Times New Roman" w:hAnsi="Times New Roman"/>
          <w:sz w:val="32"/>
          <w:szCs w:val="32"/>
        </w:rPr>
        <w:t>ва клеевого соединения прецизионных электрорезистивных и элекро</w:t>
      </w:r>
      <w:r w:rsidR="00F04434">
        <w:rPr>
          <w:rFonts w:ascii="Times New Roman" w:hAnsi="Times New Roman"/>
          <w:sz w:val="32"/>
          <w:szCs w:val="32"/>
        </w:rPr>
        <w:t>-</w:t>
      </w:r>
      <w:r w:rsidRPr="00276E54">
        <w:rPr>
          <w:rFonts w:ascii="Times New Roman" w:hAnsi="Times New Roman"/>
          <w:sz w:val="32"/>
          <w:szCs w:val="32"/>
        </w:rPr>
        <w:t xml:space="preserve">ёмкостных методов измерений. При использовании данных методов можно определить наличие дефектов в клеевом шве [3,4]. </w:t>
      </w:r>
    </w:p>
    <w:p w:rsidR="001042FA" w:rsidRPr="00276E54" w:rsidRDefault="001042FA" w:rsidP="00276E54">
      <w:pPr>
        <w:spacing w:after="0" w:line="240" w:lineRule="auto"/>
        <w:ind w:firstLine="567"/>
        <w:jc w:val="both"/>
        <w:rPr>
          <w:rFonts w:ascii="Times New Roman" w:hAnsi="Times New Roman"/>
          <w:sz w:val="32"/>
          <w:szCs w:val="32"/>
        </w:rPr>
      </w:pPr>
      <w:r w:rsidRPr="00276E54">
        <w:rPr>
          <w:rFonts w:ascii="Times New Roman" w:hAnsi="Times New Roman"/>
          <w:sz w:val="32"/>
          <w:szCs w:val="32"/>
        </w:rPr>
        <w:t>Суть предлагаемого метода заключается в измерении переход</w:t>
      </w:r>
      <w:r w:rsidR="00F04434">
        <w:rPr>
          <w:rFonts w:ascii="Times New Roman" w:hAnsi="Times New Roman"/>
          <w:sz w:val="32"/>
          <w:szCs w:val="32"/>
        </w:rPr>
        <w:t>-</w:t>
      </w:r>
      <w:r w:rsidRPr="00276E54">
        <w:rPr>
          <w:rFonts w:ascii="Times New Roman" w:hAnsi="Times New Roman"/>
          <w:sz w:val="32"/>
          <w:szCs w:val="32"/>
        </w:rPr>
        <w:t>ного электрического сопротивления и ёмкости клеевого шва.</w:t>
      </w:r>
    </w:p>
    <w:p w:rsidR="001042FA" w:rsidRPr="00276E54" w:rsidRDefault="001042FA" w:rsidP="00276E54">
      <w:pPr>
        <w:spacing w:after="0" w:line="240" w:lineRule="auto"/>
        <w:ind w:firstLine="567"/>
        <w:jc w:val="both"/>
        <w:rPr>
          <w:rFonts w:ascii="Times New Roman" w:hAnsi="Times New Roman"/>
          <w:sz w:val="32"/>
          <w:szCs w:val="32"/>
        </w:rPr>
      </w:pPr>
      <w:r w:rsidRPr="00276E54">
        <w:rPr>
          <w:rFonts w:ascii="Times New Roman" w:hAnsi="Times New Roman"/>
          <w:sz w:val="32"/>
          <w:szCs w:val="32"/>
        </w:rPr>
        <w:t>Расчёт переходного сопротивления можно произвести по формуле [4]:</w:t>
      </w:r>
    </w:p>
    <w:p w:rsidR="001042FA" w:rsidRDefault="001042FA" w:rsidP="00276E54">
      <w:pPr>
        <w:spacing w:after="0" w:line="240" w:lineRule="auto"/>
        <w:ind w:firstLine="567"/>
        <w:jc w:val="right"/>
        <w:rPr>
          <w:rFonts w:ascii="Times New Roman" w:hAnsi="Times New Roman"/>
          <w:position w:val="-34"/>
          <w:sz w:val="32"/>
          <w:szCs w:val="32"/>
        </w:rPr>
      </w:pPr>
      <w:r w:rsidRPr="00276E54">
        <w:rPr>
          <w:rFonts w:ascii="Times New Roman" w:hAnsi="Times New Roman"/>
          <w:position w:val="-30"/>
          <w:sz w:val="32"/>
          <w:szCs w:val="32"/>
        </w:rPr>
        <w:object w:dxaOrig="2140" w:dyaOrig="740">
          <v:shape id="_x0000_i1056" type="#_x0000_t75" style="width:122.25pt;height:42.75pt" o:ole="">
            <v:imagedata r:id="rId77" o:title=""/>
          </v:shape>
          <o:OLEObject Type="Embed" ProgID="Equation.3" ShapeID="_x0000_i1056" DrawAspect="Content" ObjectID="_1700894016" r:id="rId78"/>
        </w:object>
      </w:r>
      <w:r w:rsidRPr="00276E54">
        <w:rPr>
          <w:rFonts w:ascii="Times New Roman" w:hAnsi="Times New Roman"/>
          <w:position w:val="-34"/>
          <w:sz w:val="32"/>
          <w:szCs w:val="32"/>
        </w:rPr>
        <w:t>,</w:t>
      </w:r>
      <w:r w:rsidRPr="00276E54">
        <w:rPr>
          <w:rFonts w:ascii="Times New Roman" w:hAnsi="Times New Roman"/>
          <w:position w:val="-34"/>
          <w:sz w:val="32"/>
          <w:szCs w:val="32"/>
        </w:rPr>
        <w:tab/>
      </w:r>
      <w:r w:rsidRPr="00276E54">
        <w:rPr>
          <w:rFonts w:ascii="Times New Roman" w:hAnsi="Times New Roman"/>
          <w:position w:val="-34"/>
          <w:sz w:val="32"/>
          <w:szCs w:val="32"/>
        </w:rPr>
        <w:tab/>
      </w:r>
      <w:r w:rsidRPr="00276E54">
        <w:rPr>
          <w:rFonts w:ascii="Times New Roman" w:hAnsi="Times New Roman"/>
          <w:position w:val="-34"/>
          <w:sz w:val="32"/>
          <w:szCs w:val="32"/>
        </w:rPr>
        <w:tab/>
      </w:r>
      <w:r w:rsidRPr="00276E54">
        <w:rPr>
          <w:rFonts w:ascii="Times New Roman" w:hAnsi="Times New Roman"/>
          <w:position w:val="-34"/>
          <w:sz w:val="32"/>
          <w:szCs w:val="32"/>
        </w:rPr>
        <w:tab/>
      </w:r>
      <w:r w:rsidRPr="00276E54">
        <w:rPr>
          <w:rFonts w:ascii="Times New Roman" w:hAnsi="Times New Roman"/>
          <w:position w:val="-34"/>
          <w:sz w:val="32"/>
          <w:szCs w:val="32"/>
        </w:rPr>
        <w:tab/>
        <w:t>(1)</w:t>
      </w:r>
    </w:p>
    <w:p w:rsidR="001042FA" w:rsidRPr="00276E54" w:rsidRDefault="001042FA" w:rsidP="00F04434">
      <w:pPr>
        <w:spacing w:after="0" w:line="120" w:lineRule="exact"/>
        <w:ind w:firstLine="567"/>
        <w:jc w:val="right"/>
        <w:rPr>
          <w:rFonts w:ascii="Times New Roman" w:hAnsi="Times New Roman"/>
          <w:position w:val="-34"/>
          <w:sz w:val="32"/>
          <w:szCs w:val="32"/>
        </w:rPr>
      </w:pPr>
    </w:p>
    <w:p w:rsidR="001042FA" w:rsidRPr="00F04434" w:rsidRDefault="001042FA" w:rsidP="00F04434">
      <w:pPr>
        <w:spacing w:after="0" w:line="240" w:lineRule="auto"/>
        <w:jc w:val="both"/>
        <w:rPr>
          <w:rFonts w:ascii="Times New Roman" w:hAnsi="Times New Roman"/>
          <w:spacing w:val="-20"/>
          <w:sz w:val="32"/>
          <w:szCs w:val="32"/>
        </w:rPr>
      </w:pPr>
      <w:r w:rsidRPr="00F04434">
        <w:rPr>
          <w:rFonts w:ascii="Times New Roman" w:hAnsi="Times New Roman"/>
          <w:spacing w:val="-20"/>
          <w:sz w:val="32"/>
          <w:szCs w:val="32"/>
        </w:rPr>
        <w:t xml:space="preserve">где </w:t>
      </w:r>
      <w:r w:rsidRPr="00F04434">
        <w:rPr>
          <w:rFonts w:ascii="Times New Roman" w:hAnsi="Times New Roman"/>
          <w:spacing w:val="-20"/>
          <w:position w:val="-10"/>
          <w:sz w:val="32"/>
          <w:szCs w:val="32"/>
        </w:rPr>
        <w:object w:dxaOrig="240" w:dyaOrig="260">
          <v:shape id="_x0000_i1057" type="#_x0000_t75" style="width:11.25pt;height:12.75pt" o:ole="">
            <v:imagedata r:id="rId79" o:title=""/>
          </v:shape>
          <o:OLEObject Type="Embed" ProgID="Equation.3" ShapeID="_x0000_i1057" DrawAspect="Content" ObjectID="_1700894017" r:id="rId80"/>
        </w:object>
      </w:r>
      <w:r w:rsidRPr="00F04434">
        <w:rPr>
          <w:rFonts w:ascii="Times New Roman" w:hAnsi="Times New Roman"/>
          <w:spacing w:val="-20"/>
          <w:sz w:val="32"/>
          <w:szCs w:val="32"/>
          <w:vertAlign w:val="superscript"/>
        </w:rPr>
        <w:t xml:space="preserve"> </w:t>
      </w:r>
      <w:r w:rsidRPr="00F04434">
        <w:rPr>
          <w:rFonts w:ascii="Times New Roman" w:hAnsi="Times New Roman"/>
          <w:spacing w:val="-20"/>
          <w:sz w:val="32"/>
          <w:szCs w:val="32"/>
        </w:rPr>
        <w:t xml:space="preserve">– удельное электрическое сопротивление, [Ом*мм]; С – коэффициент, зависящий от степени чистоты поверхности; </w:t>
      </w:r>
      <w:r w:rsidRPr="00F04434">
        <w:rPr>
          <w:rFonts w:ascii="Times New Roman" w:hAnsi="Times New Roman"/>
          <w:spacing w:val="-20"/>
          <w:sz w:val="32"/>
          <w:szCs w:val="32"/>
          <w:lang w:val="en-US"/>
        </w:rPr>
        <w:t>HB</w:t>
      </w:r>
      <w:r w:rsidRPr="00F04434">
        <w:rPr>
          <w:rFonts w:ascii="Times New Roman" w:hAnsi="Times New Roman"/>
          <w:spacing w:val="-20"/>
          <w:sz w:val="32"/>
          <w:szCs w:val="32"/>
        </w:rPr>
        <w:t xml:space="preserve"> – твёрдость поверхности по Бринеллю, [кгс/мм</w:t>
      </w:r>
      <w:r w:rsidRPr="00F04434">
        <w:rPr>
          <w:rFonts w:ascii="Times New Roman" w:hAnsi="Times New Roman"/>
          <w:spacing w:val="-20"/>
          <w:sz w:val="32"/>
          <w:szCs w:val="32"/>
          <w:vertAlign w:val="superscript"/>
        </w:rPr>
        <w:t>2</w:t>
      </w:r>
      <w:r w:rsidRPr="00F04434">
        <w:rPr>
          <w:rFonts w:ascii="Times New Roman" w:hAnsi="Times New Roman"/>
          <w:spacing w:val="-20"/>
          <w:sz w:val="32"/>
          <w:szCs w:val="32"/>
        </w:rPr>
        <w:t xml:space="preserve">]; </w:t>
      </w:r>
      <w:r w:rsidRPr="00F04434">
        <w:rPr>
          <w:rFonts w:ascii="Times New Roman" w:hAnsi="Times New Roman"/>
          <w:spacing w:val="-20"/>
          <w:sz w:val="32"/>
          <w:szCs w:val="32"/>
          <w:lang w:val="en-US"/>
        </w:rPr>
        <w:t>P</w:t>
      </w:r>
      <w:r w:rsidRPr="00F04434">
        <w:rPr>
          <w:rFonts w:ascii="Times New Roman" w:hAnsi="Times New Roman"/>
          <w:spacing w:val="-20"/>
          <w:sz w:val="32"/>
          <w:szCs w:val="32"/>
          <w:vertAlign w:val="subscript"/>
          <w:lang w:val="en-US"/>
        </w:rPr>
        <w:t>k</w:t>
      </w:r>
      <w:r w:rsidRPr="00F04434">
        <w:rPr>
          <w:rFonts w:ascii="Times New Roman" w:hAnsi="Times New Roman"/>
          <w:spacing w:val="-20"/>
          <w:sz w:val="32"/>
          <w:szCs w:val="32"/>
        </w:rPr>
        <w:t xml:space="preserve"> – контактное давление [кгс]; </w:t>
      </w:r>
      <w:r w:rsidRPr="00F04434">
        <w:rPr>
          <w:rFonts w:ascii="Times New Roman" w:hAnsi="Times New Roman"/>
          <w:spacing w:val="-20"/>
          <w:sz w:val="32"/>
          <w:szCs w:val="32"/>
          <w:lang w:val="en-US"/>
        </w:rPr>
        <w:t>b</w:t>
      </w:r>
      <w:r w:rsidRPr="00F04434">
        <w:rPr>
          <w:rFonts w:ascii="Times New Roman" w:hAnsi="Times New Roman"/>
          <w:spacing w:val="-20"/>
          <w:sz w:val="32"/>
          <w:szCs w:val="32"/>
        </w:rPr>
        <w:t xml:space="preserve"> – показатель степени, зависящий от вида и формы зоны контактирования.</w:t>
      </w:r>
    </w:p>
    <w:p w:rsidR="001042FA" w:rsidRPr="00276E54" w:rsidRDefault="001042FA" w:rsidP="00276E54">
      <w:pPr>
        <w:spacing w:after="0" w:line="240" w:lineRule="auto"/>
        <w:ind w:firstLine="567"/>
        <w:jc w:val="both"/>
        <w:rPr>
          <w:rFonts w:ascii="Times New Roman" w:hAnsi="Times New Roman"/>
          <w:sz w:val="32"/>
          <w:szCs w:val="32"/>
        </w:rPr>
      </w:pPr>
      <w:r w:rsidRPr="00276E54">
        <w:rPr>
          <w:rFonts w:ascii="Times New Roman" w:hAnsi="Times New Roman"/>
          <w:sz w:val="32"/>
          <w:szCs w:val="32"/>
        </w:rPr>
        <w:t>Более информативным параметром является ёмкость контакта. Так как поверхности склеиваемых деталей разделены клеем, который является диэлектриком, то можно говорить о конденсаторе, ёмкость которого для плоских деталей можно рассчитать по классической формуле:</w:t>
      </w:r>
    </w:p>
    <w:p w:rsidR="001042FA" w:rsidRPr="00276E54" w:rsidRDefault="001042FA" w:rsidP="00276E54">
      <w:pPr>
        <w:spacing w:after="0" w:line="240" w:lineRule="auto"/>
        <w:ind w:firstLine="567"/>
        <w:jc w:val="right"/>
        <w:rPr>
          <w:rFonts w:ascii="Times New Roman" w:hAnsi="Times New Roman"/>
          <w:position w:val="-34"/>
          <w:sz w:val="32"/>
          <w:szCs w:val="32"/>
        </w:rPr>
      </w:pPr>
      <w:r w:rsidRPr="00276E54">
        <w:rPr>
          <w:rFonts w:ascii="Times New Roman" w:hAnsi="Times New Roman"/>
          <w:position w:val="-24"/>
          <w:sz w:val="32"/>
          <w:szCs w:val="32"/>
        </w:rPr>
        <w:object w:dxaOrig="1340" w:dyaOrig="620">
          <v:shape id="_x0000_i1058" type="#_x0000_t75" style="width:78pt;height:36.75pt" o:ole="">
            <v:imagedata r:id="rId81" o:title=""/>
          </v:shape>
          <o:OLEObject Type="Embed" ProgID="Equation.3" ShapeID="_x0000_i1058" DrawAspect="Content" ObjectID="_1700894018" r:id="rId82"/>
        </w:object>
      </w:r>
      <w:r w:rsidRPr="00276E54">
        <w:rPr>
          <w:rFonts w:ascii="Times New Roman" w:hAnsi="Times New Roman"/>
          <w:position w:val="-34"/>
          <w:sz w:val="32"/>
          <w:szCs w:val="32"/>
        </w:rPr>
        <w:t>,</w:t>
      </w:r>
      <w:r w:rsidRPr="00276E54">
        <w:rPr>
          <w:rFonts w:ascii="Times New Roman" w:hAnsi="Times New Roman"/>
          <w:position w:val="-34"/>
          <w:sz w:val="32"/>
          <w:szCs w:val="32"/>
        </w:rPr>
        <w:tab/>
      </w:r>
      <w:r w:rsidRPr="00276E54">
        <w:rPr>
          <w:rFonts w:ascii="Times New Roman" w:hAnsi="Times New Roman"/>
          <w:position w:val="-34"/>
          <w:sz w:val="32"/>
          <w:szCs w:val="32"/>
        </w:rPr>
        <w:tab/>
      </w:r>
      <w:r w:rsidRPr="00276E54">
        <w:rPr>
          <w:rFonts w:ascii="Times New Roman" w:hAnsi="Times New Roman"/>
          <w:position w:val="-34"/>
          <w:sz w:val="32"/>
          <w:szCs w:val="32"/>
        </w:rPr>
        <w:tab/>
      </w:r>
      <w:r w:rsidRPr="00276E54">
        <w:rPr>
          <w:rFonts w:ascii="Times New Roman" w:hAnsi="Times New Roman"/>
          <w:position w:val="-34"/>
          <w:sz w:val="32"/>
          <w:szCs w:val="32"/>
        </w:rPr>
        <w:tab/>
      </w:r>
      <w:r w:rsidRPr="00276E54">
        <w:rPr>
          <w:rFonts w:ascii="Times New Roman" w:hAnsi="Times New Roman"/>
          <w:position w:val="-34"/>
          <w:sz w:val="32"/>
          <w:szCs w:val="32"/>
        </w:rPr>
        <w:tab/>
        <w:t>(2)</w:t>
      </w:r>
    </w:p>
    <w:p w:rsidR="001042FA" w:rsidRPr="00276E54" w:rsidRDefault="001042FA" w:rsidP="00276E54">
      <w:pPr>
        <w:spacing w:after="0" w:line="240" w:lineRule="auto"/>
        <w:ind w:firstLine="567"/>
        <w:rPr>
          <w:rFonts w:ascii="Times New Roman" w:hAnsi="Times New Roman"/>
          <w:position w:val="-34"/>
          <w:sz w:val="32"/>
          <w:szCs w:val="32"/>
        </w:rPr>
      </w:pPr>
      <w:r w:rsidRPr="00276E54">
        <w:rPr>
          <w:rFonts w:ascii="Times New Roman" w:hAnsi="Times New Roman"/>
          <w:position w:val="-34"/>
          <w:sz w:val="32"/>
          <w:szCs w:val="32"/>
        </w:rPr>
        <w:t>где ε – диэлектрическая проницаемость клея; ε</w:t>
      </w:r>
      <w:r w:rsidRPr="00276E54">
        <w:rPr>
          <w:rFonts w:ascii="Times New Roman" w:hAnsi="Times New Roman"/>
          <w:position w:val="-34"/>
          <w:sz w:val="32"/>
          <w:szCs w:val="32"/>
          <w:vertAlign w:val="subscript"/>
        </w:rPr>
        <w:t xml:space="preserve"> 0</w:t>
      </w:r>
      <w:r w:rsidRPr="00276E54">
        <w:rPr>
          <w:rFonts w:ascii="Times New Roman" w:hAnsi="Times New Roman"/>
          <w:position w:val="-34"/>
          <w:sz w:val="32"/>
          <w:szCs w:val="32"/>
        </w:rPr>
        <w:t xml:space="preserve"> – электрическая постоянная [Ф/мм]; </w:t>
      </w:r>
      <w:r w:rsidRPr="00276E54">
        <w:rPr>
          <w:rFonts w:ascii="Times New Roman" w:hAnsi="Times New Roman"/>
          <w:position w:val="-34"/>
          <w:sz w:val="32"/>
          <w:szCs w:val="32"/>
          <w:lang w:val="en-US"/>
        </w:rPr>
        <w:t>S</w:t>
      </w:r>
      <w:r w:rsidRPr="00276E54">
        <w:rPr>
          <w:rFonts w:ascii="Times New Roman" w:hAnsi="Times New Roman"/>
          <w:position w:val="-34"/>
          <w:sz w:val="32"/>
          <w:szCs w:val="32"/>
        </w:rPr>
        <w:t xml:space="preserve"> – площадь обкладок конденсатора [мм</w:t>
      </w:r>
      <w:r w:rsidRPr="00276E54">
        <w:rPr>
          <w:rFonts w:ascii="Times New Roman" w:hAnsi="Times New Roman"/>
          <w:position w:val="-34"/>
          <w:sz w:val="32"/>
          <w:szCs w:val="32"/>
          <w:vertAlign w:val="superscript"/>
        </w:rPr>
        <w:t>2</w:t>
      </w:r>
      <w:r w:rsidRPr="00276E54">
        <w:rPr>
          <w:rFonts w:ascii="Times New Roman" w:hAnsi="Times New Roman"/>
          <w:position w:val="-34"/>
          <w:sz w:val="32"/>
          <w:szCs w:val="32"/>
        </w:rPr>
        <w:t xml:space="preserve">]; </w:t>
      </w:r>
      <w:r w:rsidRPr="00276E54">
        <w:rPr>
          <w:rFonts w:ascii="Times New Roman" w:hAnsi="Times New Roman"/>
          <w:position w:val="-34"/>
          <w:sz w:val="32"/>
          <w:szCs w:val="32"/>
          <w:lang w:val="en-US"/>
        </w:rPr>
        <w:t>D</w:t>
      </w:r>
      <w:r w:rsidRPr="00276E54">
        <w:rPr>
          <w:rFonts w:ascii="Times New Roman" w:hAnsi="Times New Roman"/>
          <w:position w:val="-34"/>
          <w:sz w:val="32"/>
          <w:szCs w:val="32"/>
        </w:rPr>
        <w:t xml:space="preserve"> – расстояние между обкладками [мм].</w:t>
      </w:r>
    </w:p>
    <w:p w:rsidR="001042FA" w:rsidRPr="00F04434" w:rsidRDefault="001042FA" w:rsidP="00276E54">
      <w:pPr>
        <w:spacing w:after="0" w:line="240" w:lineRule="auto"/>
        <w:ind w:firstLine="567"/>
        <w:jc w:val="both"/>
        <w:rPr>
          <w:rFonts w:ascii="Times New Roman" w:hAnsi="Times New Roman"/>
          <w:spacing w:val="-8"/>
          <w:sz w:val="32"/>
          <w:szCs w:val="32"/>
        </w:rPr>
      </w:pPr>
      <w:r w:rsidRPr="00F04434">
        <w:rPr>
          <w:rFonts w:ascii="Times New Roman" w:hAnsi="Times New Roman"/>
          <w:spacing w:val="-8"/>
          <w:sz w:val="32"/>
          <w:szCs w:val="32"/>
        </w:rPr>
        <w:t xml:space="preserve">Анализ результатов измерений представленным методом показал, что среднее квадратичное отклонение полученных результатов </w:t>
      </w:r>
      <w:r w:rsidRPr="00F04434">
        <w:rPr>
          <w:rFonts w:ascii="Times New Roman" w:hAnsi="Times New Roman"/>
          <w:spacing w:val="-8"/>
          <w:position w:val="-10"/>
          <w:sz w:val="32"/>
          <w:szCs w:val="32"/>
        </w:rPr>
        <w:object w:dxaOrig="1300" w:dyaOrig="320">
          <v:shape id="_x0000_i1059" type="#_x0000_t75" style="width:66pt;height:15.75pt" o:ole="">
            <v:imagedata r:id="rId83" o:title=""/>
          </v:shape>
          <o:OLEObject Type="Embed" ProgID="Equation.3" ShapeID="_x0000_i1059" DrawAspect="Content" ObjectID="_1700894019" r:id="rId84"/>
        </w:object>
      </w:r>
      <w:r w:rsidRPr="00F04434">
        <w:rPr>
          <w:rFonts w:ascii="Times New Roman" w:hAnsi="Times New Roman"/>
          <w:spacing w:val="-8"/>
          <w:sz w:val="32"/>
          <w:szCs w:val="32"/>
        </w:rPr>
        <w:t xml:space="preserve">, среднее значение емкости </w:t>
      </w:r>
      <w:r w:rsidRPr="00F04434">
        <w:rPr>
          <w:rFonts w:ascii="Times New Roman" w:hAnsi="Times New Roman"/>
          <w:i/>
          <w:spacing w:val="-8"/>
          <w:sz w:val="32"/>
          <w:szCs w:val="32"/>
          <w:lang w:val="en-US"/>
        </w:rPr>
        <w:t>C</w:t>
      </w:r>
      <w:r w:rsidRPr="00F04434">
        <w:rPr>
          <w:rFonts w:ascii="Times New Roman" w:hAnsi="Times New Roman"/>
          <w:i/>
          <w:spacing w:val="-8"/>
          <w:sz w:val="32"/>
          <w:szCs w:val="32"/>
        </w:rPr>
        <w:t>к</w:t>
      </w:r>
      <w:r w:rsidRPr="00F04434">
        <w:rPr>
          <w:rFonts w:ascii="Times New Roman" w:hAnsi="Times New Roman"/>
          <w:spacing w:val="-8"/>
          <w:sz w:val="32"/>
          <w:szCs w:val="32"/>
        </w:rPr>
        <w:t xml:space="preserve"> = 26,38 пФ, толщина </w:t>
      </w:r>
      <w:smartTag w:uri="urn:schemas-microsoft-com:office:smarttags" w:element="metricconverter">
        <w:smartTagPr>
          <w:attr w:name="ProductID" w:val="1,85 мм"/>
        </w:smartTagPr>
        <w:r w:rsidRPr="00F04434">
          <w:rPr>
            <w:rFonts w:ascii="Times New Roman" w:hAnsi="Times New Roman"/>
            <w:spacing w:val="-8"/>
            <w:sz w:val="32"/>
            <w:szCs w:val="32"/>
          </w:rPr>
          <w:t>1,85 мм</w:t>
        </w:r>
      </w:smartTag>
      <w:r w:rsidRPr="00F04434">
        <w:rPr>
          <w:rFonts w:ascii="Times New Roman" w:hAnsi="Times New Roman"/>
          <w:spacing w:val="-8"/>
          <w:sz w:val="32"/>
          <w:szCs w:val="32"/>
        </w:rPr>
        <w:t xml:space="preserve">. Относительная погрешность измерения не превысила величину 0,56%.  </w:t>
      </w:r>
    </w:p>
    <w:p w:rsidR="001042FA" w:rsidRPr="00F04434" w:rsidRDefault="001042FA" w:rsidP="00276E54">
      <w:pPr>
        <w:spacing w:after="0" w:line="240" w:lineRule="auto"/>
        <w:ind w:firstLine="567"/>
        <w:jc w:val="both"/>
        <w:rPr>
          <w:rFonts w:ascii="Times New Roman" w:hAnsi="Times New Roman"/>
          <w:spacing w:val="-6"/>
          <w:sz w:val="32"/>
          <w:szCs w:val="32"/>
        </w:rPr>
      </w:pPr>
      <w:r w:rsidRPr="00F04434">
        <w:rPr>
          <w:rFonts w:ascii="Times New Roman" w:hAnsi="Times New Roman"/>
          <w:spacing w:val="-6"/>
          <w:sz w:val="32"/>
          <w:szCs w:val="32"/>
        </w:rPr>
        <w:t>Относительная погрешность измерения площади контакта не превышает величину 0,6%, что на порядок точнее существующих средств неразрушающего контроля, встраиваемых в автоматизиро</w:t>
      </w:r>
      <w:r w:rsidR="00F04434">
        <w:rPr>
          <w:rFonts w:ascii="Times New Roman" w:hAnsi="Times New Roman"/>
          <w:spacing w:val="-6"/>
          <w:sz w:val="32"/>
          <w:szCs w:val="32"/>
        </w:rPr>
        <w:t>-</w:t>
      </w:r>
      <w:r w:rsidRPr="00F04434">
        <w:rPr>
          <w:rFonts w:ascii="Times New Roman" w:hAnsi="Times New Roman"/>
          <w:spacing w:val="-6"/>
          <w:sz w:val="32"/>
          <w:szCs w:val="32"/>
        </w:rPr>
        <w:t xml:space="preserve">ванные линии. Такая погрешность измерения обеспечивает точность измерения дефекта клеевого шва в пределах </w:t>
      </w:r>
      <w:r w:rsidRPr="00F04434">
        <w:rPr>
          <w:rFonts w:ascii="Times New Roman" w:eastAsia="Calibri" w:hAnsi="Times New Roman"/>
          <w:bCs/>
          <w:spacing w:val="-6"/>
          <w:position w:val="-10"/>
          <w:sz w:val="32"/>
          <w:szCs w:val="32"/>
        </w:rPr>
        <w:object w:dxaOrig="1380" w:dyaOrig="360">
          <v:shape id="_x0000_i1060" type="#_x0000_t75" style="width:93pt;height:22.5pt" o:ole="">
            <v:imagedata r:id="rId85" o:title=""/>
          </v:shape>
          <o:OLEObject Type="Embed" ProgID="Equation.3" ShapeID="_x0000_i1060" DrawAspect="Content" ObjectID="_1700894020" r:id="rId86"/>
        </w:object>
      </w:r>
      <w:r w:rsidRPr="00F04434">
        <w:rPr>
          <w:rFonts w:ascii="Times New Roman" w:hAnsi="Times New Roman"/>
          <w:spacing w:val="-6"/>
          <w:sz w:val="32"/>
          <w:szCs w:val="32"/>
        </w:rPr>
        <w:t>.</w:t>
      </w:r>
    </w:p>
    <w:p w:rsidR="001042FA" w:rsidRPr="00276E54" w:rsidRDefault="001042FA" w:rsidP="00276E54">
      <w:pPr>
        <w:spacing w:after="0" w:line="240" w:lineRule="auto"/>
        <w:ind w:firstLine="567"/>
        <w:jc w:val="both"/>
        <w:rPr>
          <w:rFonts w:ascii="Times New Roman" w:hAnsi="Times New Roman"/>
          <w:sz w:val="32"/>
          <w:szCs w:val="32"/>
        </w:rPr>
      </w:pPr>
      <w:r w:rsidRPr="00276E54">
        <w:rPr>
          <w:rFonts w:ascii="Times New Roman" w:hAnsi="Times New Roman"/>
          <w:sz w:val="32"/>
          <w:szCs w:val="32"/>
        </w:rPr>
        <w:lastRenderedPageBreak/>
        <w:t xml:space="preserve">Представленные результаты рассмотрены для плоских клеевых соединений, однако представленный метод может быть использован и для более сложного слоеного соединения из пластин, между которыми периодически расположены шарики. Результат измерения емкости и сопротивления напрямую будет зависеть от расположения шариков в клеевой композиции. Представленные результаты могут быть использованы при контроле качества клеевого шва, могут быть использованы на автоматических линиях производства изделий машиностроения. </w:t>
      </w:r>
    </w:p>
    <w:p w:rsidR="001042FA" w:rsidRPr="009B6E96" w:rsidRDefault="001042FA" w:rsidP="00276E54">
      <w:pPr>
        <w:spacing w:after="0" w:line="240" w:lineRule="auto"/>
        <w:ind w:firstLine="567"/>
        <w:jc w:val="both"/>
        <w:rPr>
          <w:rFonts w:ascii="Times New Roman" w:hAnsi="Times New Roman"/>
          <w:i/>
          <w:sz w:val="28"/>
          <w:szCs w:val="28"/>
        </w:rPr>
      </w:pPr>
      <w:r w:rsidRPr="009B6E96">
        <w:rPr>
          <w:rFonts w:ascii="Times New Roman" w:hAnsi="Times New Roman"/>
          <w:i/>
          <w:sz w:val="28"/>
          <w:szCs w:val="28"/>
        </w:rPr>
        <w:t>Работа поддержана грантом РФФИ № 15-08-06447а. Отдельные результаты поддержаны в рамках НИР 9.1265.2014/К по выполнению проектной части государственного задания в рамках научной деятельности.</w:t>
      </w:r>
    </w:p>
    <w:p w:rsidR="001042FA" w:rsidRPr="00276E54" w:rsidRDefault="001042FA" w:rsidP="009B6E96">
      <w:pPr>
        <w:spacing w:after="0" w:line="120" w:lineRule="exact"/>
        <w:ind w:firstLine="709"/>
        <w:jc w:val="both"/>
        <w:rPr>
          <w:rFonts w:ascii="Times New Roman" w:hAnsi="Times New Roman"/>
          <w:sz w:val="32"/>
          <w:szCs w:val="32"/>
        </w:rPr>
      </w:pPr>
    </w:p>
    <w:p w:rsidR="001042FA" w:rsidRDefault="001042FA" w:rsidP="00276E54">
      <w:pPr>
        <w:spacing w:after="0" w:line="240" w:lineRule="auto"/>
        <w:ind w:firstLine="709"/>
        <w:jc w:val="center"/>
        <w:rPr>
          <w:rFonts w:ascii="Times New Roman" w:hAnsi="Times New Roman"/>
          <w:b/>
          <w:sz w:val="28"/>
          <w:szCs w:val="28"/>
        </w:rPr>
      </w:pPr>
      <w:r w:rsidRPr="00723257">
        <w:rPr>
          <w:rFonts w:ascii="Times New Roman" w:hAnsi="Times New Roman"/>
          <w:b/>
          <w:sz w:val="28"/>
          <w:szCs w:val="28"/>
        </w:rPr>
        <w:t>Литература</w:t>
      </w:r>
    </w:p>
    <w:p w:rsidR="009B6E96" w:rsidRPr="00723257" w:rsidRDefault="009B6E96" w:rsidP="009B6E96">
      <w:pPr>
        <w:spacing w:after="0" w:line="120" w:lineRule="exact"/>
        <w:ind w:firstLine="709"/>
        <w:jc w:val="center"/>
        <w:rPr>
          <w:rFonts w:ascii="Times New Roman" w:hAnsi="Times New Roman"/>
          <w:b/>
          <w:sz w:val="28"/>
          <w:szCs w:val="28"/>
        </w:rPr>
      </w:pPr>
    </w:p>
    <w:p w:rsidR="001042FA" w:rsidRPr="00723257" w:rsidRDefault="001042FA" w:rsidP="00276E54">
      <w:pPr>
        <w:tabs>
          <w:tab w:val="left" w:pos="1134"/>
        </w:tabs>
        <w:autoSpaceDE w:val="0"/>
        <w:autoSpaceDN w:val="0"/>
        <w:adjustRightInd w:val="0"/>
        <w:spacing w:after="0" w:line="240" w:lineRule="auto"/>
        <w:jc w:val="both"/>
        <w:rPr>
          <w:rFonts w:ascii="Times New Roman" w:hAnsi="Times New Roman"/>
          <w:color w:val="000000"/>
          <w:sz w:val="28"/>
          <w:szCs w:val="28"/>
          <w:lang w:eastAsia="ru-RU"/>
        </w:rPr>
      </w:pPr>
      <w:r w:rsidRPr="00723257">
        <w:rPr>
          <w:rFonts w:ascii="Times New Roman" w:hAnsi="Times New Roman"/>
          <w:color w:val="000000"/>
          <w:sz w:val="28"/>
          <w:szCs w:val="28"/>
        </w:rPr>
        <w:t xml:space="preserve">1. Игнатов А.В. </w:t>
      </w:r>
      <w:r w:rsidRPr="00723257">
        <w:rPr>
          <w:rFonts w:ascii="Times New Roman" w:hAnsi="Times New Roman"/>
          <w:bCs/>
          <w:color w:val="000000"/>
          <w:sz w:val="28"/>
          <w:szCs w:val="28"/>
          <w:lang w:eastAsia="ru-RU"/>
        </w:rPr>
        <w:t xml:space="preserve">Формирование качества сборки клеевого соединения в машиностроении в зависимости от характеристик поверхностного слоя детали // Инженерный вестник. – 2012. - №11. 77-48211/511504. </w:t>
      </w:r>
    </w:p>
    <w:p w:rsidR="001042FA" w:rsidRPr="00723257" w:rsidRDefault="001042FA" w:rsidP="00276E54">
      <w:pPr>
        <w:tabs>
          <w:tab w:val="left" w:pos="1134"/>
        </w:tabs>
        <w:autoSpaceDE w:val="0"/>
        <w:autoSpaceDN w:val="0"/>
        <w:adjustRightInd w:val="0"/>
        <w:spacing w:after="0" w:line="240" w:lineRule="auto"/>
        <w:jc w:val="both"/>
        <w:rPr>
          <w:rFonts w:ascii="Times New Roman" w:hAnsi="Times New Roman"/>
          <w:color w:val="000000"/>
          <w:sz w:val="28"/>
          <w:szCs w:val="28"/>
          <w:lang w:eastAsia="ru-RU"/>
        </w:rPr>
      </w:pPr>
      <w:r w:rsidRPr="00723257">
        <w:rPr>
          <w:rFonts w:ascii="Times New Roman" w:hAnsi="Times New Roman"/>
          <w:color w:val="000000"/>
          <w:sz w:val="28"/>
          <w:szCs w:val="28"/>
        </w:rPr>
        <w:t xml:space="preserve">2. Игнатов А.В. Применение клеев при сборке изделий в машиностроении: Учебное пособие. — М.: Изд. МГТУ им. Н.Э. Баумана, 2000. — 43 с. </w:t>
      </w:r>
    </w:p>
    <w:p w:rsidR="001042FA" w:rsidRPr="00723257" w:rsidRDefault="001042FA" w:rsidP="00276E54">
      <w:pPr>
        <w:tabs>
          <w:tab w:val="left" w:pos="993"/>
        </w:tabs>
        <w:autoSpaceDE w:val="0"/>
        <w:autoSpaceDN w:val="0"/>
        <w:adjustRightInd w:val="0"/>
        <w:spacing w:after="0" w:line="240" w:lineRule="auto"/>
        <w:jc w:val="both"/>
        <w:rPr>
          <w:rFonts w:ascii="Times New Roman" w:hAnsi="Times New Roman"/>
          <w:color w:val="000000"/>
          <w:sz w:val="28"/>
          <w:szCs w:val="28"/>
        </w:rPr>
      </w:pPr>
      <w:r w:rsidRPr="00723257">
        <w:rPr>
          <w:rFonts w:ascii="Times New Roman" w:hAnsi="Times New Roman"/>
          <w:iCs/>
          <w:sz w:val="28"/>
          <w:szCs w:val="28"/>
        </w:rPr>
        <w:t>3. Игнатов А.В., Комшин А.С., Потапов К.Г., Масленникова Е.В. О</w:t>
      </w:r>
      <w:r w:rsidRPr="00723257">
        <w:rPr>
          <w:rFonts w:ascii="Times New Roman" w:hAnsi="Times New Roman"/>
          <w:bCs/>
          <w:color w:val="000000"/>
          <w:sz w:val="28"/>
          <w:szCs w:val="28"/>
        </w:rPr>
        <w:t>собенности измерительного контроля сборки клеевых соединений электрорезистивными и элекроемкостными методами // Все</w:t>
      </w:r>
      <w:r w:rsidR="008F58D2" w:rsidRPr="00723257">
        <w:rPr>
          <w:rFonts w:ascii="Times New Roman" w:hAnsi="Times New Roman"/>
          <w:sz w:val="28"/>
          <w:szCs w:val="28"/>
        </w:rPr>
        <w:t xml:space="preserve"> материалы. Энциклопедический справочник.</w:t>
      </w:r>
      <w:r w:rsidRPr="00723257">
        <w:rPr>
          <w:rFonts w:ascii="Times New Roman" w:hAnsi="Times New Roman"/>
          <w:sz w:val="28"/>
          <w:szCs w:val="28"/>
        </w:rPr>
        <w:t xml:space="preserve"> - 2014. - </w:t>
      </w:r>
      <w:hyperlink r:id="rId87" w:history="1">
        <w:r w:rsidRPr="00723257">
          <w:rPr>
            <w:rFonts w:ascii="Times New Roman" w:hAnsi="Times New Roman"/>
            <w:sz w:val="28"/>
            <w:szCs w:val="28"/>
          </w:rPr>
          <w:t>№ 6</w:t>
        </w:r>
      </w:hyperlink>
      <w:r w:rsidRPr="00723257">
        <w:rPr>
          <w:rFonts w:ascii="Times New Roman" w:hAnsi="Times New Roman"/>
          <w:sz w:val="28"/>
          <w:szCs w:val="28"/>
        </w:rPr>
        <w:t>. - С. 13-18.</w:t>
      </w:r>
    </w:p>
    <w:p w:rsidR="001042FA" w:rsidRPr="00723257" w:rsidRDefault="001042FA" w:rsidP="00276E54">
      <w:pPr>
        <w:tabs>
          <w:tab w:val="left" w:pos="993"/>
        </w:tabs>
        <w:autoSpaceDE w:val="0"/>
        <w:autoSpaceDN w:val="0"/>
        <w:adjustRightInd w:val="0"/>
        <w:spacing w:after="69" w:line="240" w:lineRule="auto"/>
        <w:jc w:val="both"/>
        <w:rPr>
          <w:rFonts w:ascii="Times New Roman" w:hAnsi="Times New Roman"/>
          <w:sz w:val="28"/>
          <w:szCs w:val="28"/>
        </w:rPr>
      </w:pPr>
      <w:r w:rsidRPr="00723257">
        <w:rPr>
          <w:rFonts w:ascii="Times New Roman" w:hAnsi="Times New Roman"/>
          <w:sz w:val="28"/>
          <w:szCs w:val="28"/>
        </w:rPr>
        <w:t xml:space="preserve">4. </w:t>
      </w:r>
      <w:r w:rsidRPr="00723257">
        <w:rPr>
          <w:rFonts w:ascii="Times New Roman" w:hAnsi="Times New Roman"/>
          <w:iCs/>
          <w:sz w:val="28"/>
          <w:szCs w:val="28"/>
        </w:rPr>
        <w:t xml:space="preserve">Масленникова Е.В., Тумакова Е.В. </w:t>
      </w:r>
      <w:r w:rsidRPr="00723257">
        <w:rPr>
          <w:rFonts w:ascii="Times New Roman" w:hAnsi="Times New Roman"/>
          <w:bCs/>
          <w:color w:val="000000"/>
          <w:sz w:val="28"/>
          <w:szCs w:val="28"/>
        </w:rPr>
        <w:t xml:space="preserve">О возможности применения измерительного контроля адгезивных соединений электрорезистивными, электроемкостными и акустическим методами // </w:t>
      </w:r>
      <w:hyperlink r:id="rId88" w:history="1">
        <w:r w:rsidRPr="00723257">
          <w:rPr>
            <w:rFonts w:ascii="Times New Roman" w:hAnsi="Times New Roman"/>
            <w:sz w:val="28"/>
            <w:szCs w:val="28"/>
          </w:rPr>
          <w:t>Инженерный журнал: наука и инновации</w:t>
        </w:r>
      </w:hyperlink>
      <w:r w:rsidRPr="00723257">
        <w:rPr>
          <w:rFonts w:ascii="Times New Roman" w:hAnsi="Times New Roman"/>
          <w:sz w:val="28"/>
          <w:szCs w:val="28"/>
        </w:rPr>
        <w:t xml:space="preserve">. - 2015. - </w:t>
      </w:r>
      <w:hyperlink r:id="rId89" w:history="1">
        <w:r w:rsidRPr="00723257">
          <w:rPr>
            <w:rFonts w:ascii="Times New Roman" w:hAnsi="Times New Roman"/>
            <w:sz w:val="28"/>
            <w:szCs w:val="28"/>
          </w:rPr>
          <w:t>№ 8 (44)</w:t>
        </w:r>
      </w:hyperlink>
      <w:r w:rsidRPr="00723257">
        <w:rPr>
          <w:rFonts w:ascii="Times New Roman" w:hAnsi="Times New Roman"/>
          <w:sz w:val="28"/>
          <w:szCs w:val="28"/>
        </w:rPr>
        <w:t>. - С. 2-8.</w:t>
      </w:r>
    </w:p>
    <w:p w:rsidR="001042FA" w:rsidRDefault="001042FA" w:rsidP="009860E9">
      <w:pPr>
        <w:spacing w:after="0" w:line="240" w:lineRule="auto"/>
        <w:ind w:firstLine="567"/>
        <w:jc w:val="center"/>
        <w:rPr>
          <w:rFonts w:ascii="Times New Roman" w:hAnsi="Times New Roman"/>
          <w:sz w:val="32"/>
          <w:szCs w:val="32"/>
        </w:rPr>
      </w:pPr>
    </w:p>
    <w:p w:rsidR="001042FA" w:rsidRPr="00A8419F" w:rsidRDefault="001042FA" w:rsidP="00A8419F">
      <w:pPr>
        <w:shd w:val="clear" w:color="auto" w:fill="FFFFFF"/>
        <w:autoSpaceDE w:val="0"/>
        <w:autoSpaceDN w:val="0"/>
        <w:adjustRightInd w:val="0"/>
        <w:spacing w:after="0" w:line="240" w:lineRule="auto"/>
        <w:jc w:val="center"/>
        <w:rPr>
          <w:rFonts w:ascii="Times New Roman" w:hAnsi="Times New Roman"/>
          <w:b/>
          <w:bCs/>
          <w:color w:val="000000"/>
          <w:sz w:val="32"/>
          <w:szCs w:val="32"/>
        </w:rPr>
      </w:pPr>
      <w:r w:rsidRPr="00A8419F">
        <w:rPr>
          <w:rFonts w:ascii="Times New Roman" w:hAnsi="Times New Roman"/>
          <w:b/>
          <w:bCs/>
          <w:color w:val="000000"/>
          <w:sz w:val="32"/>
          <w:szCs w:val="32"/>
        </w:rPr>
        <w:t>О возможности контроля адгезивных соединений электроемкостными и акустическим методами</w:t>
      </w:r>
    </w:p>
    <w:p w:rsidR="001042FA" w:rsidRPr="00A8419F" w:rsidRDefault="001042FA" w:rsidP="009B6E96">
      <w:pPr>
        <w:spacing w:after="0" w:line="240" w:lineRule="exact"/>
        <w:jc w:val="center"/>
        <w:rPr>
          <w:rFonts w:ascii="Times New Roman" w:hAnsi="Times New Roman"/>
          <w:sz w:val="32"/>
          <w:szCs w:val="32"/>
          <w:lang w:eastAsia="ar-SA"/>
        </w:rPr>
      </w:pPr>
    </w:p>
    <w:p w:rsidR="001042FA" w:rsidRPr="00A8419F" w:rsidRDefault="001042FA" w:rsidP="00A8419F">
      <w:pPr>
        <w:spacing w:after="0" w:line="240" w:lineRule="auto"/>
        <w:jc w:val="center"/>
        <w:rPr>
          <w:rFonts w:ascii="Times New Roman" w:hAnsi="Times New Roman"/>
          <w:b/>
          <w:i/>
          <w:sz w:val="32"/>
          <w:szCs w:val="32"/>
          <w:lang w:eastAsia="ar-SA"/>
        </w:rPr>
      </w:pPr>
      <w:r>
        <w:rPr>
          <w:rFonts w:ascii="Times New Roman" w:hAnsi="Times New Roman"/>
          <w:b/>
          <w:i/>
          <w:sz w:val="32"/>
          <w:szCs w:val="32"/>
          <w:lang w:eastAsia="ar-SA"/>
        </w:rPr>
        <w:t>Е.В. Масленникова</w:t>
      </w:r>
      <w:r w:rsidRPr="00A8419F">
        <w:rPr>
          <w:rFonts w:ascii="Times New Roman" w:hAnsi="Times New Roman"/>
          <w:b/>
          <w:i/>
          <w:sz w:val="32"/>
          <w:szCs w:val="32"/>
          <w:lang w:eastAsia="ar-SA"/>
        </w:rPr>
        <w:t xml:space="preserve">, </w:t>
      </w:r>
      <w:r>
        <w:rPr>
          <w:rFonts w:ascii="Times New Roman" w:hAnsi="Times New Roman"/>
          <w:b/>
          <w:i/>
          <w:sz w:val="32"/>
          <w:szCs w:val="32"/>
          <w:lang w:eastAsia="ar-SA"/>
        </w:rPr>
        <w:t xml:space="preserve"> Е.В. Тумакова</w:t>
      </w:r>
    </w:p>
    <w:p w:rsidR="001042FA" w:rsidRPr="00A8419F" w:rsidRDefault="001042FA" w:rsidP="00A8419F">
      <w:pPr>
        <w:spacing w:after="0" w:line="240" w:lineRule="auto"/>
        <w:jc w:val="center"/>
        <w:rPr>
          <w:rFonts w:ascii="Times New Roman" w:hAnsi="Times New Roman"/>
          <w:b/>
          <w:i/>
          <w:sz w:val="32"/>
          <w:szCs w:val="32"/>
          <w:lang w:eastAsia="ar-SA"/>
        </w:rPr>
      </w:pPr>
      <w:r w:rsidRPr="00A8419F">
        <w:rPr>
          <w:rFonts w:ascii="Times New Roman" w:hAnsi="Times New Roman"/>
          <w:b/>
          <w:i/>
          <w:sz w:val="32"/>
          <w:szCs w:val="32"/>
          <w:lang w:eastAsia="ar-SA"/>
        </w:rPr>
        <w:t>М</w:t>
      </w:r>
      <w:r w:rsidR="000E5FA8">
        <w:rPr>
          <w:rFonts w:ascii="Times New Roman" w:hAnsi="Times New Roman"/>
          <w:b/>
          <w:i/>
          <w:sz w:val="32"/>
          <w:szCs w:val="32"/>
          <w:lang w:eastAsia="ar-SA"/>
        </w:rPr>
        <w:t>осковский государственный технический университет</w:t>
      </w:r>
    </w:p>
    <w:p w:rsidR="001042FA" w:rsidRPr="00A8419F" w:rsidRDefault="001042FA" w:rsidP="009B6E96">
      <w:pPr>
        <w:shd w:val="clear" w:color="auto" w:fill="FFFFFF"/>
        <w:autoSpaceDE w:val="0"/>
        <w:autoSpaceDN w:val="0"/>
        <w:adjustRightInd w:val="0"/>
        <w:spacing w:after="0" w:line="240" w:lineRule="exact"/>
        <w:ind w:firstLine="720"/>
        <w:jc w:val="center"/>
        <w:rPr>
          <w:rFonts w:ascii="Times New Roman" w:hAnsi="Times New Roman"/>
          <w:b/>
          <w:bCs/>
          <w:color w:val="000000"/>
          <w:sz w:val="32"/>
          <w:szCs w:val="32"/>
        </w:rPr>
      </w:pPr>
    </w:p>
    <w:p w:rsidR="001042FA" w:rsidRPr="00A8419F" w:rsidRDefault="001042FA" w:rsidP="00A8419F">
      <w:pPr>
        <w:shd w:val="clear" w:color="auto" w:fill="FFFFFF"/>
        <w:autoSpaceDE w:val="0"/>
        <w:autoSpaceDN w:val="0"/>
        <w:adjustRightInd w:val="0"/>
        <w:spacing w:after="0" w:line="240" w:lineRule="auto"/>
        <w:ind w:firstLine="567"/>
        <w:jc w:val="both"/>
        <w:rPr>
          <w:rFonts w:ascii="Times New Roman" w:hAnsi="Times New Roman"/>
          <w:sz w:val="32"/>
          <w:szCs w:val="32"/>
        </w:rPr>
      </w:pPr>
      <w:r w:rsidRPr="00A8419F">
        <w:rPr>
          <w:rFonts w:ascii="Times New Roman" w:hAnsi="Times New Roman"/>
          <w:sz w:val="32"/>
          <w:szCs w:val="32"/>
        </w:rPr>
        <w:t>Долгое время считалось, что все клеевые соединения относятся к неразборным, однако прогрессивное развитие клеевой индустрии, разработка новых технологий сборки клеевых соединений, позволяет говорить, как о необходимости значительной модернизации классификации, отражающих современную действительность, так и применении современных способов измерения клеевых соединений.</w:t>
      </w:r>
    </w:p>
    <w:p w:rsidR="001042FA" w:rsidRPr="00A8419F" w:rsidRDefault="001042FA" w:rsidP="00A8419F">
      <w:pPr>
        <w:shd w:val="clear" w:color="auto" w:fill="FFFFFF"/>
        <w:autoSpaceDE w:val="0"/>
        <w:autoSpaceDN w:val="0"/>
        <w:adjustRightInd w:val="0"/>
        <w:spacing w:after="0" w:line="240" w:lineRule="auto"/>
        <w:ind w:firstLine="567"/>
        <w:jc w:val="both"/>
        <w:rPr>
          <w:rFonts w:ascii="Times New Roman" w:hAnsi="Times New Roman"/>
          <w:bCs/>
          <w:color w:val="000000"/>
          <w:sz w:val="32"/>
          <w:szCs w:val="32"/>
        </w:rPr>
      </w:pPr>
      <w:r w:rsidRPr="00A8419F">
        <w:rPr>
          <w:rFonts w:ascii="Times New Roman" w:hAnsi="Times New Roman"/>
          <w:bCs/>
          <w:color w:val="000000"/>
          <w:sz w:val="32"/>
          <w:szCs w:val="32"/>
        </w:rPr>
        <w:t>Контроль сборки клеевых соединений один из обязательных этапов технологического процесса сборки. Методы и организацион</w:t>
      </w:r>
      <w:r w:rsidR="009B6E96">
        <w:rPr>
          <w:rFonts w:ascii="Times New Roman" w:hAnsi="Times New Roman"/>
          <w:bCs/>
          <w:color w:val="000000"/>
          <w:sz w:val="32"/>
          <w:szCs w:val="32"/>
        </w:rPr>
        <w:t>-</w:t>
      </w:r>
      <w:r w:rsidRPr="00A8419F">
        <w:rPr>
          <w:rFonts w:ascii="Times New Roman" w:hAnsi="Times New Roman"/>
          <w:bCs/>
          <w:color w:val="000000"/>
          <w:sz w:val="32"/>
          <w:szCs w:val="32"/>
        </w:rPr>
        <w:lastRenderedPageBreak/>
        <w:t>ные формы контроля зависят от ответственности соединения, габаритов изделия, оснащенности и серийности производства.</w:t>
      </w:r>
    </w:p>
    <w:p w:rsidR="001042FA" w:rsidRPr="009B6E96" w:rsidRDefault="001042FA" w:rsidP="00A8419F">
      <w:pPr>
        <w:shd w:val="clear" w:color="auto" w:fill="FFFFFF"/>
        <w:autoSpaceDE w:val="0"/>
        <w:autoSpaceDN w:val="0"/>
        <w:adjustRightInd w:val="0"/>
        <w:spacing w:after="0" w:line="240" w:lineRule="auto"/>
        <w:ind w:firstLine="567"/>
        <w:jc w:val="both"/>
        <w:rPr>
          <w:rFonts w:ascii="Times New Roman" w:hAnsi="Times New Roman"/>
          <w:bCs/>
          <w:color w:val="000000"/>
          <w:spacing w:val="-8"/>
          <w:sz w:val="32"/>
          <w:szCs w:val="32"/>
        </w:rPr>
      </w:pPr>
      <w:r w:rsidRPr="009B6E96">
        <w:rPr>
          <w:rFonts w:ascii="Times New Roman" w:hAnsi="Times New Roman"/>
          <w:bCs/>
          <w:color w:val="000000"/>
          <w:spacing w:val="-8"/>
          <w:sz w:val="32"/>
          <w:szCs w:val="32"/>
        </w:rPr>
        <w:t>Контроль качества склеивания неответственных соединений осу</w:t>
      </w:r>
      <w:r w:rsidR="009B6E96">
        <w:rPr>
          <w:rFonts w:ascii="Times New Roman" w:hAnsi="Times New Roman"/>
          <w:bCs/>
          <w:color w:val="000000"/>
          <w:spacing w:val="-8"/>
          <w:sz w:val="32"/>
          <w:szCs w:val="32"/>
        </w:rPr>
        <w:t>-</w:t>
      </w:r>
      <w:r w:rsidRPr="009B6E96">
        <w:rPr>
          <w:rFonts w:ascii="Times New Roman" w:hAnsi="Times New Roman"/>
          <w:bCs/>
          <w:color w:val="000000"/>
          <w:spacing w:val="-8"/>
          <w:sz w:val="32"/>
          <w:szCs w:val="32"/>
        </w:rPr>
        <w:t>ществляют визуально. Ответственные соединения подвергают испыта</w:t>
      </w:r>
      <w:r w:rsidR="009B6E96">
        <w:rPr>
          <w:rFonts w:ascii="Times New Roman" w:hAnsi="Times New Roman"/>
          <w:bCs/>
          <w:color w:val="000000"/>
          <w:spacing w:val="-8"/>
          <w:sz w:val="32"/>
          <w:szCs w:val="32"/>
        </w:rPr>
        <w:t>-</w:t>
      </w:r>
      <w:r w:rsidRPr="009B6E96">
        <w:rPr>
          <w:rFonts w:ascii="Times New Roman" w:hAnsi="Times New Roman"/>
          <w:bCs/>
          <w:color w:val="000000"/>
          <w:spacing w:val="-8"/>
          <w:sz w:val="32"/>
          <w:szCs w:val="32"/>
        </w:rPr>
        <w:t>ниям, которые разделяют на неразрушающие и разрушающие. [1,2]</w:t>
      </w:r>
    </w:p>
    <w:p w:rsidR="001042FA" w:rsidRPr="00A8419F" w:rsidRDefault="001042FA" w:rsidP="00A8419F">
      <w:pPr>
        <w:spacing w:after="0" w:line="240" w:lineRule="auto"/>
        <w:ind w:firstLine="567"/>
        <w:jc w:val="both"/>
        <w:rPr>
          <w:rFonts w:ascii="Times New Roman" w:hAnsi="Times New Roman"/>
          <w:sz w:val="32"/>
          <w:szCs w:val="32"/>
        </w:rPr>
      </w:pPr>
      <w:r w:rsidRPr="00A8419F">
        <w:rPr>
          <w:rFonts w:ascii="Times New Roman" w:hAnsi="Times New Roman"/>
          <w:bCs/>
          <w:sz w:val="32"/>
          <w:szCs w:val="32"/>
        </w:rPr>
        <w:t xml:space="preserve">На рисунке 1 приведена схема измерения сопротивления </w:t>
      </w:r>
      <w:r w:rsidRPr="00A8419F">
        <w:rPr>
          <w:rFonts w:ascii="Times New Roman" w:hAnsi="Times New Roman"/>
          <w:sz w:val="32"/>
          <w:szCs w:val="32"/>
        </w:rPr>
        <w:t>склеен</w:t>
      </w:r>
      <w:r w:rsidR="009B6E96">
        <w:rPr>
          <w:rFonts w:ascii="Times New Roman" w:hAnsi="Times New Roman"/>
          <w:sz w:val="32"/>
          <w:szCs w:val="32"/>
        </w:rPr>
        <w:t>-</w:t>
      </w:r>
      <w:r w:rsidRPr="00A8419F">
        <w:rPr>
          <w:rFonts w:ascii="Times New Roman" w:hAnsi="Times New Roman"/>
          <w:sz w:val="32"/>
          <w:szCs w:val="32"/>
        </w:rPr>
        <w:t>ных металлических пластин</w:t>
      </w:r>
      <w:r w:rsidRPr="00A8419F">
        <w:rPr>
          <w:rFonts w:ascii="Times New Roman" w:hAnsi="Times New Roman"/>
          <w:bCs/>
          <w:sz w:val="32"/>
          <w:szCs w:val="32"/>
        </w:rPr>
        <w:t xml:space="preserve">. </w:t>
      </w:r>
      <w:r w:rsidRPr="00A8419F">
        <w:rPr>
          <w:rFonts w:ascii="Times New Roman" w:hAnsi="Times New Roman"/>
          <w:sz w:val="32"/>
          <w:szCs w:val="32"/>
        </w:rPr>
        <w:t>Измерения проводятся при помощи цифрового RLC измерителя Е7-8, на практике могут быть исполь</w:t>
      </w:r>
      <w:r w:rsidR="009B6E96">
        <w:rPr>
          <w:rFonts w:ascii="Times New Roman" w:hAnsi="Times New Roman"/>
          <w:sz w:val="32"/>
          <w:szCs w:val="32"/>
        </w:rPr>
        <w:t>-</w:t>
      </w:r>
      <w:r w:rsidRPr="00A8419F">
        <w:rPr>
          <w:rFonts w:ascii="Times New Roman" w:hAnsi="Times New Roman"/>
          <w:sz w:val="32"/>
          <w:szCs w:val="32"/>
        </w:rPr>
        <w:t>зованы любые другие средства измерения сопротивления и емкости.</w:t>
      </w:r>
    </w:p>
    <w:p w:rsidR="001042FA" w:rsidRPr="00A8419F" w:rsidRDefault="009E4115" w:rsidP="00A8419F">
      <w:pPr>
        <w:spacing w:after="0" w:line="240" w:lineRule="auto"/>
        <w:jc w:val="center"/>
        <w:rPr>
          <w:rFonts w:ascii="Times New Roman" w:hAnsi="Times New Roman"/>
          <w:sz w:val="32"/>
          <w:szCs w:val="32"/>
        </w:rPr>
      </w:pPr>
      <w:r>
        <w:rPr>
          <w:rFonts w:ascii="Times New Roman" w:hAnsi="Times New Roman"/>
          <w:noProof/>
          <w:sz w:val="32"/>
          <w:szCs w:val="32"/>
          <w:lang w:eastAsia="ru-RU"/>
        </w:rPr>
        <w:drawing>
          <wp:inline distT="0" distB="0" distL="0" distR="0">
            <wp:extent cx="3819525" cy="18002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0">
                      <a:extLst>
                        <a:ext uri="{28A0092B-C50C-407E-A947-70E740481C1C}">
                          <a14:useLocalDpi xmlns:a14="http://schemas.microsoft.com/office/drawing/2010/main" val="0"/>
                        </a:ext>
                      </a:extLst>
                    </a:blip>
                    <a:srcRect t="4263" b="7104"/>
                    <a:stretch>
                      <a:fillRect/>
                    </a:stretch>
                  </pic:blipFill>
                  <pic:spPr bwMode="auto">
                    <a:xfrm>
                      <a:off x="0" y="0"/>
                      <a:ext cx="3819525" cy="1800225"/>
                    </a:xfrm>
                    <a:prstGeom prst="rect">
                      <a:avLst/>
                    </a:prstGeom>
                    <a:noFill/>
                    <a:ln>
                      <a:noFill/>
                    </a:ln>
                  </pic:spPr>
                </pic:pic>
              </a:graphicData>
            </a:graphic>
          </wp:inline>
        </w:drawing>
      </w:r>
    </w:p>
    <w:p w:rsidR="001042FA" w:rsidRDefault="001042FA" w:rsidP="00A8419F">
      <w:pPr>
        <w:spacing w:after="0" w:line="240" w:lineRule="auto"/>
        <w:jc w:val="center"/>
        <w:rPr>
          <w:rFonts w:ascii="Times New Roman" w:hAnsi="Times New Roman"/>
          <w:sz w:val="28"/>
          <w:szCs w:val="28"/>
        </w:rPr>
      </w:pPr>
      <w:r w:rsidRPr="00A8419F">
        <w:rPr>
          <w:rFonts w:ascii="Times New Roman" w:hAnsi="Times New Roman"/>
          <w:sz w:val="28"/>
          <w:szCs w:val="28"/>
        </w:rPr>
        <w:t xml:space="preserve">Рис. 1. Схема измерения сопротивления и емкости склеенных пластин </w:t>
      </w:r>
    </w:p>
    <w:p w:rsidR="001042FA" w:rsidRPr="00A8419F" w:rsidRDefault="001042FA" w:rsidP="00A8419F">
      <w:pPr>
        <w:spacing w:after="0" w:line="240" w:lineRule="auto"/>
        <w:jc w:val="center"/>
        <w:rPr>
          <w:rFonts w:ascii="Times New Roman" w:hAnsi="Times New Roman"/>
          <w:sz w:val="28"/>
          <w:szCs w:val="28"/>
        </w:rPr>
      </w:pPr>
      <w:r w:rsidRPr="00A8419F">
        <w:rPr>
          <w:rFonts w:ascii="Times New Roman" w:hAnsi="Times New Roman"/>
          <w:sz w:val="28"/>
          <w:szCs w:val="28"/>
        </w:rPr>
        <w:t xml:space="preserve">при контроле </w:t>
      </w:r>
    </w:p>
    <w:p w:rsidR="001042FA" w:rsidRPr="00A8419F" w:rsidRDefault="001042FA" w:rsidP="009B6E96">
      <w:pPr>
        <w:spacing w:after="0" w:line="120" w:lineRule="exact"/>
        <w:ind w:firstLine="709"/>
        <w:jc w:val="both"/>
        <w:rPr>
          <w:rFonts w:ascii="Times New Roman" w:hAnsi="Times New Roman"/>
          <w:bCs/>
          <w:sz w:val="32"/>
          <w:szCs w:val="32"/>
        </w:rPr>
      </w:pPr>
    </w:p>
    <w:p w:rsidR="001042FA" w:rsidRPr="00A8419F" w:rsidRDefault="001042FA" w:rsidP="00A8419F">
      <w:pPr>
        <w:spacing w:after="0" w:line="240" w:lineRule="auto"/>
        <w:ind w:firstLine="567"/>
        <w:jc w:val="both"/>
        <w:rPr>
          <w:rFonts w:ascii="Times New Roman" w:hAnsi="Times New Roman"/>
          <w:sz w:val="32"/>
          <w:szCs w:val="32"/>
        </w:rPr>
      </w:pPr>
      <w:r w:rsidRPr="00A8419F">
        <w:rPr>
          <w:rFonts w:ascii="Times New Roman" w:hAnsi="Times New Roman"/>
          <w:bCs/>
          <w:sz w:val="32"/>
          <w:szCs w:val="32"/>
        </w:rPr>
        <w:t>Особенностью измерений склеенных металлических пластин является выполнение требований к точности средств измерений, обеспечивающих получение необходимого результата. Д</w:t>
      </w:r>
      <w:r w:rsidRPr="00A8419F">
        <w:rPr>
          <w:rFonts w:ascii="Times New Roman" w:hAnsi="Times New Roman"/>
          <w:sz w:val="32"/>
          <w:szCs w:val="32"/>
        </w:rPr>
        <w:t>ля оценки площади контакта можно воспользоваться выражением:</w:t>
      </w:r>
    </w:p>
    <w:p w:rsidR="001042FA" w:rsidRPr="00A8419F" w:rsidRDefault="001042FA" w:rsidP="00A8419F">
      <w:pPr>
        <w:spacing w:after="0" w:line="240" w:lineRule="auto"/>
        <w:ind w:firstLine="567"/>
        <w:jc w:val="right"/>
        <w:rPr>
          <w:rFonts w:ascii="Times New Roman" w:hAnsi="Times New Roman"/>
          <w:position w:val="-34"/>
          <w:sz w:val="32"/>
          <w:szCs w:val="32"/>
        </w:rPr>
      </w:pPr>
      <w:r w:rsidRPr="00A8419F">
        <w:rPr>
          <w:rFonts w:ascii="Times New Roman" w:hAnsi="Times New Roman"/>
          <w:position w:val="-30"/>
          <w:sz w:val="32"/>
          <w:szCs w:val="32"/>
        </w:rPr>
        <w:object w:dxaOrig="1020" w:dyaOrig="680">
          <v:shape id="_x0000_i1062" type="#_x0000_t75" style="width:57.75pt;height:38.25pt" o:ole="">
            <v:imagedata r:id="rId91" o:title=""/>
          </v:shape>
          <o:OLEObject Type="Embed" ProgID="Equation.3" ShapeID="_x0000_i1062" DrawAspect="Content" ObjectID="_1700894021" r:id="rId92"/>
        </w:object>
      </w:r>
      <w:r w:rsidRPr="00A8419F">
        <w:rPr>
          <w:rFonts w:ascii="Times New Roman" w:hAnsi="Times New Roman"/>
          <w:position w:val="-24"/>
          <w:sz w:val="32"/>
          <w:szCs w:val="32"/>
        </w:rPr>
        <w:t xml:space="preserve"> </w:t>
      </w:r>
      <w:r w:rsidRPr="00A8419F">
        <w:rPr>
          <w:rFonts w:ascii="Times New Roman" w:hAnsi="Times New Roman"/>
          <w:position w:val="-34"/>
          <w:sz w:val="32"/>
          <w:szCs w:val="32"/>
        </w:rPr>
        <w:t xml:space="preserve">,    </w:t>
      </w:r>
      <w:r w:rsidRPr="00A8419F">
        <w:rPr>
          <w:rFonts w:ascii="Times New Roman" w:hAnsi="Times New Roman"/>
          <w:position w:val="-34"/>
          <w:sz w:val="32"/>
          <w:szCs w:val="32"/>
        </w:rPr>
        <w:tab/>
        <w:t xml:space="preserve">                                               (1)</w:t>
      </w:r>
    </w:p>
    <w:p w:rsidR="001042FA" w:rsidRPr="009B6E96" w:rsidRDefault="001042FA" w:rsidP="00A8419F">
      <w:pPr>
        <w:spacing w:after="0" w:line="240" w:lineRule="auto"/>
        <w:ind w:firstLine="567"/>
        <w:jc w:val="both"/>
        <w:rPr>
          <w:rFonts w:ascii="Times New Roman" w:hAnsi="Times New Roman"/>
          <w:spacing w:val="-6"/>
          <w:position w:val="-34"/>
          <w:sz w:val="32"/>
          <w:szCs w:val="32"/>
        </w:rPr>
      </w:pPr>
      <w:r w:rsidRPr="009B6E96">
        <w:rPr>
          <w:rFonts w:ascii="Times New Roman" w:hAnsi="Times New Roman"/>
          <w:spacing w:val="-6"/>
          <w:sz w:val="32"/>
          <w:szCs w:val="32"/>
        </w:rPr>
        <w:t xml:space="preserve">Значения переходного сопротивления и переходной ёмкости зависят от реальной площади контакта поверхностей, которые неизбежно изменяются при каждом новом соединении деталей. Поскольку значения переходных электрических сопротивлений малы, то для измерения необходимо применять омметрические приборы с нижней границей диапазона измерений не менее 1 мкОм, для измерения ёмкости необходим измеритель ёмкости с нижней границей 1 нФ. </w:t>
      </w:r>
    </w:p>
    <w:p w:rsidR="001042FA" w:rsidRPr="00A8419F" w:rsidRDefault="001042FA" w:rsidP="00A8419F">
      <w:pPr>
        <w:spacing w:after="0" w:line="240" w:lineRule="auto"/>
        <w:ind w:firstLine="567"/>
        <w:jc w:val="both"/>
        <w:rPr>
          <w:rFonts w:ascii="Times New Roman" w:hAnsi="Times New Roman"/>
          <w:sz w:val="32"/>
          <w:szCs w:val="32"/>
        </w:rPr>
      </w:pPr>
      <w:r w:rsidRPr="009B6E96">
        <w:rPr>
          <w:rFonts w:ascii="Times New Roman" w:hAnsi="Times New Roman"/>
          <w:spacing w:val="-6"/>
          <w:position w:val="-34"/>
          <w:sz w:val="32"/>
          <w:szCs w:val="32"/>
        </w:rPr>
        <w:t xml:space="preserve"> </w:t>
      </w:r>
      <w:r w:rsidR="00594D95" w:rsidRPr="009B6E96">
        <w:rPr>
          <w:rFonts w:ascii="Times New Roman" w:hAnsi="Times New Roman"/>
          <w:bCs/>
          <w:spacing w:val="-6"/>
          <w:sz w:val="32"/>
          <w:szCs w:val="32"/>
        </w:rPr>
        <w:t>На рисунках 2,</w:t>
      </w:r>
      <w:r w:rsidRPr="009B6E96">
        <w:rPr>
          <w:rFonts w:ascii="Times New Roman" w:hAnsi="Times New Roman"/>
          <w:bCs/>
          <w:spacing w:val="-6"/>
          <w:sz w:val="32"/>
          <w:szCs w:val="32"/>
        </w:rPr>
        <w:t>3 приведены р</w:t>
      </w:r>
      <w:r w:rsidRPr="009B6E96">
        <w:rPr>
          <w:rFonts w:ascii="Times New Roman" w:hAnsi="Times New Roman"/>
          <w:spacing w:val="-6"/>
          <w:sz w:val="32"/>
          <w:szCs w:val="32"/>
        </w:rPr>
        <w:t>езультаты измерения сопротивления двух сопряженных пластин с различной толщиной и дефектностью до склеивания. Из рисунков видно, что сопротивления и емкости неоднородны по всей поверхности, что свидетельствует о наличии пустот. Представленные результаты доказывают, что предлагаемый метод может быть применен для контроля качества сборки клеевых соединений.</w:t>
      </w:r>
      <w:r w:rsidRPr="00A8419F">
        <w:rPr>
          <w:rFonts w:ascii="Times New Roman" w:hAnsi="Times New Roman"/>
          <w:sz w:val="32"/>
          <w:szCs w:val="32"/>
        </w:rPr>
        <w:t xml:space="preserve"> </w:t>
      </w:r>
    </w:p>
    <w:tbl>
      <w:tblPr>
        <w:tblW w:w="0" w:type="auto"/>
        <w:tblLook w:val="01E0" w:firstRow="1" w:lastRow="1" w:firstColumn="1" w:lastColumn="1" w:noHBand="0" w:noVBand="0"/>
      </w:tblPr>
      <w:tblGrid>
        <w:gridCol w:w="4937"/>
        <w:gridCol w:w="4917"/>
      </w:tblGrid>
      <w:tr w:rsidR="001042FA" w:rsidRPr="001C344F" w:rsidTr="00D45982">
        <w:tc>
          <w:tcPr>
            <w:tcW w:w="4879" w:type="dxa"/>
          </w:tcPr>
          <w:p w:rsidR="001042FA" w:rsidRPr="00A8419F" w:rsidRDefault="009E4115" w:rsidP="00A8419F">
            <w:pPr>
              <w:spacing w:after="0" w:line="240" w:lineRule="auto"/>
              <w:jc w:val="center"/>
              <w:rPr>
                <w:rFonts w:ascii="Times New Roman" w:hAnsi="Times New Roman"/>
                <w:sz w:val="32"/>
                <w:szCs w:val="32"/>
              </w:rPr>
            </w:pPr>
            <w:r>
              <w:rPr>
                <w:rFonts w:ascii="Times New Roman" w:hAnsi="Times New Roman"/>
                <w:noProof/>
                <w:position w:val="-34"/>
                <w:sz w:val="32"/>
                <w:szCs w:val="32"/>
                <w:lang w:eastAsia="ru-RU"/>
              </w:rPr>
              <w:lastRenderedPageBreak/>
              <w:drawing>
                <wp:inline distT="0" distB="0" distL="0" distR="0">
                  <wp:extent cx="3076575" cy="1781175"/>
                  <wp:effectExtent l="0" t="0" r="0" b="0"/>
                  <wp:docPr id="39"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76575" cy="1781175"/>
                          </a:xfrm>
                          <a:prstGeom prst="rect">
                            <a:avLst/>
                          </a:prstGeom>
                          <a:noFill/>
                          <a:ln>
                            <a:noFill/>
                          </a:ln>
                        </pic:spPr>
                      </pic:pic>
                    </a:graphicData>
                  </a:graphic>
                </wp:inline>
              </w:drawing>
            </w:r>
          </w:p>
        </w:tc>
        <w:tc>
          <w:tcPr>
            <w:tcW w:w="4833" w:type="dxa"/>
          </w:tcPr>
          <w:p w:rsidR="001042FA" w:rsidRPr="00A8419F" w:rsidRDefault="009E4115" w:rsidP="00A8419F">
            <w:pPr>
              <w:spacing w:after="0" w:line="240" w:lineRule="auto"/>
              <w:jc w:val="center"/>
              <w:rPr>
                <w:rFonts w:ascii="Times New Roman" w:hAnsi="Times New Roman"/>
                <w:sz w:val="32"/>
                <w:szCs w:val="32"/>
              </w:rPr>
            </w:pPr>
            <w:r>
              <w:rPr>
                <w:rFonts w:ascii="Times New Roman" w:hAnsi="Times New Roman"/>
                <w:noProof/>
                <w:position w:val="-34"/>
                <w:sz w:val="32"/>
                <w:szCs w:val="32"/>
                <w:lang w:eastAsia="ru-RU"/>
              </w:rPr>
              <w:drawing>
                <wp:inline distT="0" distB="0" distL="0" distR="0">
                  <wp:extent cx="3067050" cy="1762125"/>
                  <wp:effectExtent l="0" t="0" r="0" b="0"/>
                  <wp:docPr id="40"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67050" cy="1762125"/>
                          </a:xfrm>
                          <a:prstGeom prst="rect">
                            <a:avLst/>
                          </a:prstGeom>
                          <a:noFill/>
                          <a:ln>
                            <a:noFill/>
                          </a:ln>
                        </pic:spPr>
                      </pic:pic>
                    </a:graphicData>
                  </a:graphic>
                </wp:inline>
              </w:drawing>
            </w:r>
          </w:p>
        </w:tc>
      </w:tr>
      <w:tr w:rsidR="001042FA" w:rsidRPr="001C344F" w:rsidTr="009B6E96">
        <w:trPr>
          <w:trHeight w:val="1158"/>
        </w:trPr>
        <w:tc>
          <w:tcPr>
            <w:tcW w:w="4879" w:type="dxa"/>
          </w:tcPr>
          <w:p w:rsidR="001042FA" w:rsidRPr="00A8419F" w:rsidRDefault="001042FA" w:rsidP="00A8419F">
            <w:pPr>
              <w:spacing w:after="0" w:line="240" w:lineRule="auto"/>
              <w:jc w:val="center"/>
              <w:rPr>
                <w:rFonts w:ascii="Times New Roman" w:hAnsi="Times New Roman"/>
                <w:sz w:val="28"/>
                <w:szCs w:val="28"/>
              </w:rPr>
            </w:pPr>
            <w:r w:rsidRPr="00A8419F">
              <w:rPr>
                <w:rFonts w:ascii="Times New Roman" w:hAnsi="Times New Roman"/>
                <w:sz w:val="28"/>
                <w:szCs w:val="28"/>
              </w:rPr>
              <w:t>Рис. 2. Результат измерения сопротив</w:t>
            </w:r>
            <w:r w:rsidR="009B6E96">
              <w:rPr>
                <w:rFonts w:ascii="Times New Roman" w:hAnsi="Times New Roman"/>
                <w:sz w:val="28"/>
                <w:szCs w:val="28"/>
              </w:rPr>
              <w:t>-</w:t>
            </w:r>
            <w:r w:rsidRPr="00A8419F">
              <w:rPr>
                <w:rFonts w:ascii="Times New Roman" w:hAnsi="Times New Roman"/>
                <w:sz w:val="28"/>
                <w:szCs w:val="28"/>
              </w:rPr>
              <w:t>ления двух сопряженных пластин с различной толщиной и дефектностью</w:t>
            </w:r>
          </w:p>
          <w:p w:rsidR="001042FA" w:rsidRPr="00A8419F" w:rsidRDefault="001042FA" w:rsidP="009B6E96">
            <w:pPr>
              <w:spacing w:after="0" w:line="120" w:lineRule="exact"/>
              <w:jc w:val="center"/>
              <w:rPr>
                <w:rFonts w:ascii="Times New Roman" w:hAnsi="Times New Roman"/>
                <w:sz w:val="28"/>
                <w:szCs w:val="28"/>
              </w:rPr>
            </w:pPr>
          </w:p>
        </w:tc>
        <w:tc>
          <w:tcPr>
            <w:tcW w:w="4833" w:type="dxa"/>
          </w:tcPr>
          <w:p w:rsidR="001042FA" w:rsidRPr="00A8419F" w:rsidRDefault="001042FA" w:rsidP="00A8419F">
            <w:pPr>
              <w:spacing w:after="0" w:line="240" w:lineRule="auto"/>
              <w:jc w:val="center"/>
              <w:rPr>
                <w:rFonts w:ascii="Times New Roman" w:hAnsi="Times New Roman"/>
                <w:sz w:val="28"/>
                <w:szCs w:val="28"/>
              </w:rPr>
            </w:pPr>
            <w:r w:rsidRPr="00A8419F">
              <w:rPr>
                <w:rFonts w:ascii="Times New Roman" w:hAnsi="Times New Roman"/>
                <w:sz w:val="28"/>
                <w:szCs w:val="28"/>
              </w:rPr>
              <w:t>Рис. 3. Результат измерения емкости двух сопряженных пластин с различ</w:t>
            </w:r>
            <w:r w:rsidR="009B6E96">
              <w:rPr>
                <w:rFonts w:ascii="Times New Roman" w:hAnsi="Times New Roman"/>
                <w:sz w:val="28"/>
                <w:szCs w:val="28"/>
              </w:rPr>
              <w:t>-</w:t>
            </w:r>
            <w:r w:rsidRPr="00A8419F">
              <w:rPr>
                <w:rFonts w:ascii="Times New Roman" w:hAnsi="Times New Roman"/>
                <w:sz w:val="28"/>
                <w:szCs w:val="28"/>
              </w:rPr>
              <w:t>ной толщиной и дефектностью</w:t>
            </w:r>
          </w:p>
        </w:tc>
      </w:tr>
    </w:tbl>
    <w:p w:rsidR="001042FA" w:rsidRPr="00A8419F" w:rsidRDefault="001042FA" w:rsidP="00A8419F">
      <w:pPr>
        <w:spacing w:after="0" w:line="240" w:lineRule="auto"/>
        <w:ind w:firstLine="567"/>
        <w:jc w:val="both"/>
        <w:rPr>
          <w:rFonts w:ascii="Times New Roman" w:hAnsi="Times New Roman"/>
          <w:sz w:val="32"/>
          <w:szCs w:val="32"/>
        </w:rPr>
      </w:pPr>
      <w:r w:rsidRPr="00A8419F">
        <w:rPr>
          <w:rFonts w:ascii="Times New Roman" w:hAnsi="Times New Roman"/>
          <w:sz w:val="32"/>
          <w:szCs w:val="32"/>
        </w:rPr>
        <w:t xml:space="preserve">Анализ преимуществ метода позволяет рекомендовать его для использования в автоматизированных сборочных линиях. К ним можно отнести: высокую точность измерений; </w:t>
      </w:r>
      <w:r w:rsidRPr="00A8419F">
        <w:rPr>
          <w:rFonts w:ascii="Times New Roman" w:hAnsi="Times New Roman"/>
          <w:bCs/>
          <w:sz w:val="32"/>
          <w:szCs w:val="32"/>
        </w:rPr>
        <w:t xml:space="preserve">безопасность для здоровья рабочих без громоздких средств защиты; </w:t>
      </w:r>
      <w:r w:rsidRPr="00A8419F">
        <w:rPr>
          <w:rFonts w:ascii="Times New Roman" w:hAnsi="Times New Roman"/>
          <w:sz w:val="32"/>
          <w:szCs w:val="32"/>
        </w:rPr>
        <w:t>легкую встраиваемость в конвейерную линию благодаря компактности оборудования; легкой настройке, не требующей высококвалифициро</w:t>
      </w:r>
      <w:r w:rsidR="009B6E96">
        <w:rPr>
          <w:rFonts w:ascii="Times New Roman" w:hAnsi="Times New Roman"/>
          <w:sz w:val="32"/>
          <w:szCs w:val="32"/>
        </w:rPr>
        <w:t>-</w:t>
      </w:r>
      <w:r w:rsidRPr="00A8419F">
        <w:rPr>
          <w:rFonts w:ascii="Times New Roman" w:hAnsi="Times New Roman"/>
          <w:sz w:val="32"/>
          <w:szCs w:val="32"/>
        </w:rPr>
        <w:t>ванного персонала</w:t>
      </w:r>
      <w:r w:rsidRPr="00A8419F">
        <w:rPr>
          <w:rFonts w:ascii="Times New Roman" w:hAnsi="Times New Roman"/>
          <w:bCs/>
          <w:sz w:val="32"/>
          <w:szCs w:val="32"/>
        </w:rPr>
        <w:t xml:space="preserve">; </w:t>
      </w:r>
      <w:r w:rsidRPr="00A8419F">
        <w:rPr>
          <w:rFonts w:ascii="Times New Roman" w:hAnsi="Times New Roman"/>
          <w:sz w:val="32"/>
          <w:szCs w:val="32"/>
        </w:rPr>
        <w:t>простоту схемы измерения.</w:t>
      </w:r>
    </w:p>
    <w:p w:rsidR="001042FA" w:rsidRPr="00A8419F" w:rsidRDefault="001042FA" w:rsidP="00A8419F">
      <w:pPr>
        <w:spacing w:after="0" w:line="240" w:lineRule="auto"/>
        <w:ind w:firstLine="567"/>
        <w:jc w:val="both"/>
        <w:rPr>
          <w:rFonts w:ascii="Times New Roman" w:hAnsi="Times New Roman"/>
          <w:sz w:val="32"/>
          <w:szCs w:val="32"/>
        </w:rPr>
      </w:pPr>
      <w:r w:rsidRPr="00A8419F">
        <w:rPr>
          <w:rFonts w:ascii="Times New Roman" w:hAnsi="Times New Roman"/>
          <w:sz w:val="32"/>
          <w:szCs w:val="32"/>
        </w:rPr>
        <w:t>Результаты измерения клеевого соединения из плоских металли</w:t>
      </w:r>
      <w:r w:rsidR="009B6E96">
        <w:rPr>
          <w:rFonts w:ascii="Times New Roman" w:hAnsi="Times New Roman"/>
          <w:sz w:val="32"/>
          <w:szCs w:val="32"/>
        </w:rPr>
        <w:t>-</w:t>
      </w:r>
      <w:r w:rsidRPr="00A8419F">
        <w:rPr>
          <w:rFonts w:ascii="Times New Roman" w:hAnsi="Times New Roman"/>
          <w:sz w:val="32"/>
          <w:szCs w:val="32"/>
        </w:rPr>
        <w:t>ческих пластин при принудительном формировании неполного запол</w:t>
      </w:r>
      <w:r w:rsidR="009B6E96">
        <w:rPr>
          <w:rFonts w:ascii="Times New Roman" w:hAnsi="Times New Roman"/>
          <w:sz w:val="32"/>
          <w:szCs w:val="32"/>
        </w:rPr>
        <w:t>-</w:t>
      </w:r>
      <w:r w:rsidRPr="00A8419F">
        <w:rPr>
          <w:rFonts w:ascii="Times New Roman" w:hAnsi="Times New Roman"/>
          <w:sz w:val="32"/>
          <w:szCs w:val="32"/>
        </w:rPr>
        <w:t>нения клеевого шва показали чувствительность метода и высокую повторяемость результатов измерений. Анализ результатов измере</w:t>
      </w:r>
      <w:r w:rsidR="009B6E96">
        <w:rPr>
          <w:rFonts w:ascii="Times New Roman" w:hAnsi="Times New Roman"/>
          <w:sz w:val="32"/>
          <w:szCs w:val="32"/>
        </w:rPr>
        <w:t>-</w:t>
      </w:r>
      <w:r w:rsidRPr="00A8419F">
        <w:rPr>
          <w:rFonts w:ascii="Times New Roman" w:hAnsi="Times New Roman"/>
          <w:sz w:val="32"/>
          <w:szCs w:val="32"/>
        </w:rPr>
        <w:t xml:space="preserve">ний показал, что среднее квадратичное отклонение полученных результатов </w:t>
      </w:r>
      <w:r w:rsidRPr="00A8419F">
        <w:rPr>
          <w:rFonts w:ascii="Times New Roman" w:hAnsi="Times New Roman"/>
          <w:position w:val="-10"/>
          <w:sz w:val="32"/>
          <w:szCs w:val="32"/>
        </w:rPr>
        <w:object w:dxaOrig="1300" w:dyaOrig="320">
          <v:shape id="_x0000_i1065" type="#_x0000_t75" style="width:66pt;height:15pt" o:ole="">
            <v:imagedata r:id="rId83" o:title=""/>
          </v:shape>
          <o:OLEObject Type="Embed" ProgID="Equation.3" ShapeID="_x0000_i1065" DrawAspect="Content" ObjectID="_1700894022" r:id="rId95"/>
        </w:object>
      </w:r>
      <w:r w:rsidRPr="00A8419F">
        <w:rPr>
          <w:rFonts w:ascii="Times New Roman" w:hAnsi="Times New Roman"/>
          <w:sz w:val="32"/>
          <w:szCs w:val="32"/>
        </w:rPr>
        <w:t xml:space="preserve">, среднее значение емкости </w:t>
      </w:r>
      <w:r w:rsidRPr="00A8419F">
        <w:rPr>
          <w:rFonts w:ascii="Times New Roman" w:hAnsi="Times New Roman"/>
          <w:i/>
          <w:sz w:val="32"/>
          <w:szCs w:val="32"/>
          <w:lang w:val="en-US"/>
        </w:rPr>
        <w:t>C</w:t>
      </w:r>
      <w:r w:rsidRPr="00A8419F">
        <w:rPr>
          <w:rFonts w:ascii="Times New Roman" w:hAnsi="Times New Roman"/>
          <w:i/>
          <w:sz w:val="32"/>
          <w:szCs w:val="32"/>
        </w:rPr>
        <w:t>к</w:t>
      </w:r>
      <w:r w:rsidRPr="00A8419F">
        <w:rPr>
          <w:rFonts w:ascii="Times New Roman" w:hAnsi="Times New Roman"/>
          <w:sz w:val="32"/>
          <w:szCs w:val="32"/>
        </w:rPr>
        <w:t xml:space="preserve"> = 26,38 пФ, толщина </w:t>
      </w:r>
      <w:smartTag w:uri="urn:schemas-microsoft-com:office:smarttags" w:element="metricconverter">
        <w:smartTagPr>
          <w:attr w:name="ProductID" w:val="1,85 мм"/>
        </w:smartTagPr>
        <w:r w:rsidRPr="00A8419F">
          <w:rPr>
            <w:rFonts w:ascii="Times New Roman" w:hAnsi="Times New Roman"/>
            <w:sz w:val="32"/>
            <w:szCs w:val="32"/>
          </w:rPr>
          <w:t>1,85 мм</w:t>
        </w:r>
      </w:smartTag>
      <w:r w:rsidRPr="00A8419F">
        <w:rPr>
          <w:rFonts w:ascii="Times New Roman" w:hAnsi="Times New Roman"/>
          <w:sz w:val="32"/>
          <w:szCs w:val="32"/>
        </w:rPr>
        <w:t xml:space="preserve">. Оценка площади показала, что измеренное значение составляет </w:t>
      </w:r>
      <w:r w:rsidRPr="00A8419F">
        <w:rPr>
          <w:rFonts w:ascii="Times New Roman" w:hAnsi="Times New Roman"/>
          <w:position w:val="-10"/>
          <w:sz w:val="32"/>
          <w:szCs w:val="32"/>
        </w:rPr>
        <w:object w:dxaOrig="1780" w:dyaOrig="360">
          <v:shape id="_x0000_i1066" type="#_x0000_t75" style="width:87.75pt;height:18.75pt" o:ole="">
            <v:imagedata r:id="rId96" o:title=""/>
          </v:shape>
          <o:OLEObject Type="Embed" ProgID="Equation.3" ShapeID="_x0000_i1066" DrawAspect="Content" ObjectID="_1700894023" r:id="rId97"/>
        </w:object>
      </w:r>
      <w:r w:rsidRPr="00A8419F">
        <w:rPr>
          <w:rFonts w:ascii="Times New Roman" w:hAnsi="Times New Roman"/>
          <w:sz w:val="32"/>
          <w:szCs w:val="32"/>
        </w:rPr>
        <w:t>, а получе</w:t>
      </w:r>
      <w:r w:rsidR="00594D95">
        <w:rPr>
          <w:rFonts w:ascii="Times New Roman" w:hAnsi="Times New Roman"/>
          <w:sz w:val="32"/>
          <w:szCs w:val="32"/>
        </w:rPr>
        <w:t xml:space="preserve">нное расчетное из выражения (3) </w:t>
      </w:r>
      <w:r w:rsidRPr="00A8419F">
        <w:rPr>
          <w:rFonts w:ascii="Times New Roman" w:hAnsi="Times New Roman"/>
          <w:position w:val="-10"/>
          <w:sz w:val="32"/>
          <w:szCs w:val="32"/>
        </w:rPr>
        <w:object w:dxaOrig="1660" w:dyaOrig="360">
          <v:shape id="_x0000_i1067" type="#_x0000_t75" style="width:83.25pt;height:18.75pt" o:ole="">
            <v:imagedata r:id="rId98" o:title=""/>
          </v:shape>
          <o:OLEObject Type="Embed" ProgID="Equation.3" ShapeID="_x0000_i1067" DrawAspect="Content" ObjectID="_1700894024" r:id="rId99"/>
        </w:object>
      </w:r>
      <w:r w:rsidRPr="00A8419F">
        <w:rPr>
          <w:rFonts w:ascii="Times New Roman" w:hAnsi="Times New Roman"/>
          <w:sz w:val="32"/>
          <w:szCs w:val="32"/>
        </w:rPr>
        <w:t xml:space="preserve">. Относительная погрешность измерения не превысила величину 0,56%.  </w:t>
      </w:r>
    </w:p>
    <w:p w:rsidR="001042FA" w:rsidRPr="00A8419F" w:rsidRDefault="001042FA" w:rsidP="00A8419F">
      <w:pPr>
        <w:spacing w:after="0" w:line="240" w:lineRule="auto"/>
        <w:ind w:firstLine="567"/>
        <w:jc w:val="both"/>
        <w:rPr>
          <w:rFonts w:ascii="Times New Roman" w:hAnsi="Times New Roman"/>
          <w:sz w:val="32"/>
          <w:szCs w:val="32"/>
        </w:rPr>
      </w:pPr>
      <w:r w:rsidRPr="00A8419F">
        <w:rPr>
          <w:rFonts w:ascii="Times New Roman" w:hAnsi="Times New Roman"/>
          <w:sz w:val="32"/>
          <w:szCs w:val="32"/>
        </w:rPr>
        <w:t xml:space="preserve">Представленные результаты могут быть использованы при контроле качества клеевого шва, например, на автоматических линиях производства изделий машиностроения. </w:t>
      </w:r>
    </w:p>
    <w:p w:rsidR="001042FA" w:rsidRPr="00A8419F" w:rsidRDefault="001042FA" w:rsidP="00A8419F">
      <w:pPr>
        <w:spacing w:after="0" w:line="240" w:lineRule="auto"/>
        <w:ind w:firstLine="567"/>
        <w:jc w:val="both"/>
        <w:rPr>
          <w:rFonts w:ascii="Times New Roman" w:hAnsi="Times New Roman"/>
          <w:bCs/>
          <w:sz w:val="32"/>
          <w:szCs w:val="32"/>
        </w:rPr>
      </w:pPr>
      <w:r w:rsidRPr="00A8419F">
        <w:rPr>
          <w:rFonts w:ascii="Times New Roman" w:hAnsi="Times New Roman"/>
          <w:bCs/>
          <w:sz w:val="32"/>
          <w:szCs w:val="32"/>
        </w:rPr>
        <w:t xml:space="preserve">К особенностям метода, связанным с метрологическими характеристиками параметров измерения следует отнести высокую точность измерений (инструментальная погрешность измерения средств измерения емкости </w:t>
      </w:r>
      <w:r w:rsidRPr="00A8419F">
        <w:rPr>
          <w:rFonts w:ascii="Times New Roman" w:eastAsia="Calibri" w:hAnsi="Times New Roman"/>
          <w:bCs/>
          <w:position w:val="-12"/>
          <w:sz w:val="32"/>
          <w:szCs w:val="32"/>
        </w:rPr>
        <w:object w:dxaOrig="1100" w:dyaOrig="360">
          <v:shape id="_x0000_i1068" type="#_x0000_t75" style="width:56.25pt;height:18.75pt" o:ole="">
            <v:imagedata r:id="rId100" o:title=""/>
          </v:shape>
          <o:OLEObject Type="Embed" ProgID="Equation.3" ShapeID="_x0000_i1068" DrawAspect="Content" ObjectID="_1700894025" r:id="rId101"/>
        </w:object>
      </w:r>
      <w:r w:rsidRPr="00A8419F">
        <w:rPr>
          <w:rFonts w:ascii="Times New Roman" w:hAnsi="Times New Roman"/>
          <w:bCs/>
          <w:sz w:val="32"/>
          <w:szCs w:val="32"/>
        </w:rPr>
        <w:t xml:space="preserve">, сопротивления </w:t>
      </w:r>
      <w:r w:rsidRPr="00A8419F">
        <w:rPr>
          <w:rFonts w:ascii="Times New Roman" w:eastAsia="Calibri" w:hAnsi="Times New Roman"/>
          <w:bCs/>
          <w:position w:val="-12"/>
          <w:sz w:val="32"/>
          <w:szCs w:val="32"/>
        </w:rPr>
        <w:object w:dxaOrig="1420" w:dyaOrig="360">
          <v:shape id="_x0000_i1069" type="#_x0000_t75" style="width:70.5pt;height:18.75pt" o:ole="">
            <v:imagedata r:id="rId102" o:title=""/>
          </v:shape>
          <o:OLEObject Type="Embed" ProgID="Equation.3" ShapeID="_x0000_i1069" DrawAspect="Content" ObjectID="_1700894026" r:id="rId103"/>
        </w:object>
      </w:r>
      <w:r w:rsidRPr="00A8419F">
        <w:rPr>
          <w:rFonts w:ascii="Times New Roman" w:hAnsi="Times New Roman"/>
          <w:bCs/>
          <w:sz w:val="32"/>
          <w:szCs w:val="32"/>
        </w:rPr>
        <w:t>).</w:t>
      </w:r>
    </w:p>
    <w:p w:rsidR="001042FA" w:rsidRPr="009B6E96" w:rsidRDefault="001042FA" w:rsidP="00A8419F">
      <w:pPr>
        <w:spacing w:after="0" w:line="240" w:lineRule="auto"/>
        <w:ind w:firstLine="567"/>
        <w:jc w:val="both"/>
        <w:rPr>
          <w:rFonts w:ascii="Times New Roman" w:hAnsi="Times New Roman"/>
          <w:i/>
          <w:sz w:val="28"/>
          <w:szCs w:val="28"/>
        </w:rPr>
      </w:pPr>
      <w:r w:rsidRPr="009B6E96">
        <w:rPr>
          <w:rFonts w:ascii="Times New Roman" w:hAnsi="Times New Roman"/>
          <w:i/>
          <w:sz w:val="28"/>
          <w:szCs w:val="28"/>
        </w:rPr>
        <w:t>Работа поддержана грантом РФФИ № 15-08-06447а. Отдельные результаты поддержаны в рамках НИР 9.1265.2014/К по выполнению проектной части государственного задания в рамках научной деятельности.</w:t>
      </w:r>
    </w:p>
    <w:p w:rsidR="001042FA" w:rsidRPr="00A8419F" w:rsidRDefault="001042FA" w:rsidP="00A8419F">
      <w:pPr>
        <w:spacing w:after="0" w:line="240" w:lineRule="auto"/>
        <w:ind w:firstLine="567"/>
        <w:jc w:val="both"/>
        <w:rPr>
          <w:rFonts w:ascii="Times New Roman" w:hAnsi="Times New Roman"/>
          <w:sz w:val="32"/>
          <w:szCs w:val="32"/>
        </w:rPr>
      </w:pPr>
    </w:p>
    <w:p w:rsidR="001042FA" w:rsidRDefault="001042FA" w:rsidP="00A8419F">
      <w:pPr>
        <w:shd w:val="clear" w:color="auto" w:fill="FFFFFF"/>
        <w:autoSpaceDE w:val="0"/>
        <w:autoSpaceDN w:val="0"/>
        <w:adjustRightInd w:val="0"/>
        <w:spacing w:after="0" w:line="240" w:lineRule="auto"/>
        <w:jc w:val="center"/>
        <w:rPr>
          <w:rFonts w:ascii="Times New Roman" w:hAnsi="Times New Roman"/>
          <w:b/>
          <w:sz w:val="28"/>
          <w:szCs w:val="28"/>
        </w:rPr>
      </w:pPr>
      <w:r w:rsidRPr="00723257">
        <w:rPr>
          <w:rFonts w:ascii="Times New Roman" w:hAnsi="Times New Roman"/>
          <w:b/>
          <w:sz w:val="28"/>
          <w:szCs w:val="28"/>
        </w:rPr>
        <w:lastRenderedPageBreak/>
        <w:t>Литература</w:t>
      </w:r>
    </w:p>
    <w:p w:rsidR="009B6E96" w:rsidRPr="00723257" w:rsidRDefault="009B6E96" w:rsidP="009B6E96">
      <w:pPr>
        <w:shd w:val="clear" w:color="auto" w:fill="FFFFFF"/>
        <w:autoSpaceDE w:val="0"/>
        <w:autoSpaceDN w:val="0"/>
        <w:adjustRightInd w:val="0"/>
        <w:spacing w:after="0" w:line="120" w:lineRule="exact"/>
        <w:jc w:val="center"/>
        <w:rPr>
          <w:rFonts w:ascii="Times New Roman" w:hAnsi="Times New Roman"/>
          <w:b/>
          <w:sz w:val="28"/>
          <w:szCs w:val="28"/>
        </w:rPr>
      </w:pPr>
    </w:p>
    <w:p w:rsidR="001042FA" w:rsidRPr="00723257" w:rsidRDefault="001042FA" w:rsidP="00A8419F">
      <w:pPr>
        <w:tabs>
          <w:tab w:val="left" w:pos="1134"/>
        </w:tabs>
        <w:autoSpaceDE w:val="0"/>
        <w:autoSpaceDN w:val="0"/>
        <w:adjustRightInd w:val="0"/>
        <w:spacing w:after="0" w:line="240" w:lineRule="auto"/>
        <w:jc w:val="both"/>
        <w:rPr>
          <w:rFonts w:ascii="Times New Roman" w:hAnsi="Times New Roman"/>
          <w:color w:val="000000"/>
          <w:sz w:val="28"/>
          <w:szCs w:val="28"/>
          <w:lang w:eastAsia="ru-RU"/>
        </w:rPr>
      </w:pPr>
      <w:r w:rsidRPr="00723257">
        <w:rPr>
          <w:rFonts w:ascii="Times New Roman" w:hAnsi="Times New Roman"/>
          <w:color w:val="000000"/>
          <w:sz w:val="28"/>
          <w:szCs w:val="28"/>
        </w:rPr>
        <w:t xml:space="preserve">1. Игнатов А.В. </w:t>
      </w:r>
      <w:r w:rsidRPr="00723257">
        <w:rPr>
          <w:rFonts w:ascii="Times New Roman" w:hAnsi="Times New Roman"/>
          <w:bCs/>
          <w:color w:val="000000"/>
          <w:sz w:val="28"/>
          <w:szCs w:val="28"/>
          <w:lang w:eastAsia="ru-RU"/>
        </w:rPr>
        <w:t xml:space="preserve">Формирование качества сборки клеевого соединения в машиностроении в зависимости от характеристик поверхностного слоя детали // Инженерный вестник. - 2012. - №11, 77-48211/511504. </w:t>
      </w:r>
    </w:p>
    <w:p w:rsidR="001042FA" w:rsidRPr="009B6E96" w:rsidRDefault="001042FA" w:rsidP="00A8419F">
      <w:pPr>
        <w:tabs>
          <w:tab w:val="left" w:pos="993"/>
        </w:tabs>
        <w:autoSpaceDE w:val="0"/>
        <w:autoSpaceDN w:val="0"/>
        <w:adjustRightInd w:val="0"/>
        <w:spacing w:after="0" w:line="240" w:lineRule="auto"/>
        <w:jc w:val="both"/>
        <w:rPr>
          <w:rFonts w:ascii="Times New Roman" w:hAnsi="Times New Roman"/>
          <w:color w:val="000000"/>
          <w:spacing w:val="-4"/>
          <w:sz w:val="28"/>
          <w:szCs w:val="28"/>
          <w:lang w:eastAsia="ru-RU"/>
        </w:rPr>
      </w:pPr>
      <w:r w:rsidRPr="009B6E96">
        <w:rPr>
          <w:rFonts w:ascii="Times New Roman" w:hAnsi="Times New Roman"/>
          <w:color w:val="000000"/>
          <w:spacing w:val="-4"/>
          <w:sz w:val="28"/>
          <w:szCs w:val="28"/>
          <w:lang w:eastAsia="ru-RU"/>
        </w:rPr>
        <w:t>2. Безменов В.С., Игнатов А.В.Проектирование автоматизированных дозирующих устройств для сборочных производств с клеевыми соединениями. В сборнике: XII Всероссийское совещание по проблемам управления ВСПУ-2014 Институт проблем управления им. В.А. Трапезникова РАН. 2014. С. 4555-4566.</w:t>
      </w:r>
    </w:p>
    <w:p w:rsidR="001042FA" w:rsidRPr="00723257" w:rsidRDefault="001042FA" w:rsidP="00A8419F">
      <w:pPr>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723257">
        <w:rPr>
          <w:rFonts w:ascii="Times New Roman" w:hAnsi="Times New Roman"/>
          <w:color w:val="000000"/>
          <w:sz w:val="28"/>
          <w:szCs w:val="28"/>
          <w:lang w:eastAsia="ru-RU"/>
        </w:rPr>
        <w:t xml:space="preserve">3. Игнатов А.В., Комшин А.С., Потапов К.Г., Масленникова Е.В. Осо-бенности измерительного контроля сборки клеевых соединений электрорези-стивными и </w:t>
      </w:r>
      <w:r w:rsidRPr="009B6E96">
        <w:rPr>
          <w:rFonts w:ascii="Times New Roman" w:hAnsi="Times New Roman"/>
          <w:color w:val="000000"/>
          <w:spacing w:val="-4"/>
          <w:sz w:val="28"/>
          <w:szCs w:val="28"/>
          <w:lang w:eastAsia="ru-RU"/>
        </w:rPr>
        <w:t>электроемкостными методами.</w:t>
      </w:r>
      <w:r w:rsidR="009B6E96" w:rsidRPr="009B6E96">
        <w:rPr>
          <w:rFonts w:ascii="Times New Roman" w:hAnsi="Times New Roman"/>
          <w:color w:val="000000"/>
          <w:spacing w:val="-4"/>
          <w:sz w:val="28"/>
          <w:szCs w:val="28"/>
          <w:lang w:eastAsia="ru-RU"/>
        </w:rPr>
        <w:t xml:space="preserve"> </w:t>
      </w:r>
      <w:r w:rsidRPr="009B6E96">
        <w:rPr>
          <w:rFonts w:ascii="Times New Roman" w:hAnsi="Times New Roman"/>
          <w:color w:val="000000"/>
          <w:spacing w:val="-4"/>
          <w:sz w:val="28"/>
          <w:szCs w:val="28"/>
          <w:lang w:eastAsia="ru-RU"/>
        </w:rPr>
        <w:t>//</w:t>
      </w:r>
      <w:r w:rsidR="009B6E96" w:rsidRPr="009B6E96">
        <w:rPr>
          <w:rFonts w:ascii="Times New Roman" w:hAnsi="Times New Roman"/>
          <w:color w:val="000000"/>
          <w:spacing w:val="-4"/>
          <w:sz w:val="28"/>
          <w:szCs w:val="28"/>
          <w:lang w:eastAsia="ru-RU"/>
        </w:rPr>
        <w:t xml:space="preserve"> </w:t>
      </w:r>
      <w:r w:rsidRPr="009B6E96">
        <w:rPr>
          <w:rFonts w:ascii="Times New Roman" w:hAnsi="Times New Roman"/>
          <w:color w:val="000000"/>
          <w:spacing w:val="-4"/>
          <w:sz w:val="28"/>
          <w:szCs w:val="28"/>
          <w:lang w:eastAsia="ru-RU"/>
        </w:rPr>
        <w:t>Все материалы. Энциклопедический справочник.</w:t>
      </w:r>
      <w:r w:rsidRPr="00723257">
        <w:rPr>
          <w:rFonts w:ascii="Times New Roman" w:hAnsi="Times New Roman"/>
          <w:color w:val="000000"/>
          <w:sz w:val="28"/>
          <w:szCs w:val="28"/>
          <w:lang w:eastAsia="ru-RU"/>
        </w:rPr>
        <w:t xml:space="preserve"> - 2014. - № 6. - С. 13-18. </w:t>
      </w:r>
    </w:p>
    <w:p w:rsidR="001042FA" w:rsidRPr="00723257" w:rsidRDefault="001042FA" w:rsidP="00A8419F">
      <w:pPr>
        <w:tabs>
          <w:tab w:val="left" w:pos="993"/>
        </w:tabs>
        <w:autoSpaceDE w:val="0"/>
        <w:autoSpaceDN w:val="0"/>
        <w:adjustRightInd w:val="0"/>
        <w:spacing w:after="0" w:line="240" w:lineRule="auto"/>
        <w:jc w:val="both"/>
        <w:rPr>
          <w:rFonts w:ascii="Times New Roman" w:hAnsi="Times New Roman"/>
          <w:sz w:val="28"/>
          <w:szCs w:val="28"/>
        </w:rPr>
      </w:pPr>
      <w:r w:rsidRPr="00723257">
        <w:rPr>
          <w:rFonts w:ascii="Times New Roman" w:hAnsi="Times New Roman"/>
          <w:color w:val="000000"/>
          <w:sz w:val="28"/>
          <w:szCs w:val="28"/>
          <w:lang w:eastAsia="ru-RU"/>
        </w:rPr>
        <w:t xml:space="preserve">4. </w:t>
      </w:r>
      <w:r w:rsidRPr="00723257">
        <w:rPr>
          <w:rFonts w:ascii="Times New Roman" w:hAnsi="Times New Roman"/>
          <w:iCs/>
          <w:sz w:val="28"/>
          <w:szCs w:val="28"/>
        </w:rPr>
        <w:t xml:space="preserve">Масленникова Е.В., Тумакова Е.В. </w:t>
      </w:r>
      <w:r w:rsidRPr="00723257">
        <w:rPr>
          <w:rFonts w:ascii="Times New Roman" w:hAnsi="Times New Roman"/>
          <w:bCs/>
          <w:color w:val="000000"/>
          <w:sz w:val="28"/>
          <w:szCs w:val="28"/>
        </w:rPr>
        <w:t>О возможности применения измеритель</w:t>
      </w:r>
      <w:r w:rsidR="009B6E96">
        <w:rPr>
          <w:rFonts w:ascii="Times New Roman" w:hAnsi="Times New Roman"/>
          <w:bCs/>
          <w:color w:val="000000"/>
          <w:sz w:val="28"/>
          <w:szCs w:val="28"/>
        </w:rPr>
        <w:t>-</w:t>
      </w:r>
      <w:r w:rsidRPr="00723257">
        <w:rPr>
          <w:rFonts w:ascii="Times New Roman" w:hAnsi="Times New Roman"/>
          <w:bCs/>
          <w:color w:val="000000"/>
          <w:sz w:val="28"/>
          <w:szCs w:val="28"/>
        </w:rPr>
        <w:t>ного контроля адгезивных соединений электрорезистивными, электроемкост</w:t>
      </w:r>
      <w:r w:rsidR="009B6E96">
        <w:rPr>
          <w:rFonts w:ascii="Times New Roman" w:hAnsi="Times New Roman"/>
          <w:bCs/>
          <w:color w:val="000000"/>
          <w:sz w:val="28"/>
          <w:szCs w:val="28"/>
        </w:rPr>
        <w:t>-</w:t>
      </w:r>
      <w:r w:rsidRPr="00723257">
        <w:rPr>
          <w:rFonts w:ascii="Times New Roman" w:hAnsi="Times New Roman"/>
          <w:bCs/>
          <w:color w:val="000000"/>
          <w:sz w:val="28"/>
          <w:szCs w:val="28"/>
        </w:rPr>
        <w:t xml:space="preserve">ными и акустическим методами // </w:t>
      </w:r>
      <w:hyperlink r:id="rId104" w:history="1">
        <w:r w:rsidRPr="00723257">
          <w:rPr>
            <w:rFonts w:ascii="Times New Roman" w:hAnsi="Times New Roman"/>
            <w:sz w:val="28"/>
            <w:szCs w:val="28"/>
          </w:rPr>
          <w:t>Инженерный журнал: наука и инновации</w:t>
        </w:r>
      </w:hyperlink>
      <w:r w:rsidRPr="00723257">
        <w:rPr>
          <w:rFonts w:ascii="Times New Roman" w:hAnsi="Times New Roman"/>
          <w:sz w:val="28"/>
          <w:szCs w:val="28"/>
        </w:rPr>
        <w:t xml:space="preserve">. - 2015.-  </w:t>
      </w:r>
      <w:hyperlink r:id="rId105" w:history="1">
        <w:r w:rsidRPr="00723257">
          <w:rPr>
            <w:rFonts w:ascii="Times New Roman" w:hAnsi="Times New Roman"/>
            <w:sz w:val="28"/>
            <w:szCs w:val="28"/>
          </w:rPr>
          <w:t>№ 8 (44)</w:t>
        </w:r>
      </w:hyperlink>
      <w:r w:rsidRPr="00723257">
        <w:rPr>
          <w:rFonts w:ascii="Times New Roman" w:hAnsi="Times New Roman"/>
          <w:sz w:val="28"/>
          <w:szCs w:val="28"/>
        </w:rPr>
        <w:t>. - С. 2-8.</w:t>
      </w:r>
    </w:p>
    <w:p w:rsidR="001042FA" w:rsidRDefault="001042FA" w:rsidP="009860E9">
      <w:pPr>
        <w:spacing w:after="0" w:line="240" w:lineRule="auto"/>
        <w:ind w:firstLine="567"/>
        <w:jc w:val="center"/>
        <w:rPr>
          <w:rFonts w:ascii="Times New Roman" w:hAnsi="Times New Roman"/>
          <w:sz w:val="32"/>
          <w:szCs w:val="32"/>
        </w:rPr>
      </w:pPr>
    </w:p>
    <w:p w:rsidR="001042FA" w:rsidRPr="0001263D" w:rsidRDefault="001042FA" w:rsidP="0001263D">
      <w:pPr>
        <w:spacing w:after="0" w:line="240" w:lineRule="auto"/>
        <w:jc w:val="center"/>
        <w:rPr>
          <w:rFonts w:ascii="Times New Roman" w:hAnsi="Times New Roman"/>
          <w:b/>
          <w:bCs/>
          <w:color w:val="000000"/>
          <w:sz w:val="32"/>
        </w:rPr>
      </w:pPr>
      <w:r w:rsidRPr="0001263D">
        <w:rPr>
          <w:rFonts w:ascii="Times New Roman" w:hAnsi="Times New Roman"/>
          <w:b/>
          <w:bCs/>
          <w:color w:val="000000"/>
          <w:sz w:val="32"/>
        </w:rPr>
        <w:t>Влияние шероховатости поверхности на контроль и прочность клеевых соединений в машиностроении</w:t>
      </w:r>
    </w:p>
    <w:p w:rsidR="001042FA" w:rsidRPr="0001263D" w:rsidRDefault="001042FA" w:rsidP="009B6E96">
      <w:pPr>
        <w:spacing w:after="0" w:line="240" w:lineRule="exact"/>
        <w:jc w:val="center"/>
        <w:rPr>
          <w:rFonts w:ascii="Times New Roman" w:hAnsi="Times New Roman"/>
          <w:b/>
          <w:bCs/>
          <w:color w:val="000000"/>
          <w:sz w:val="32"/>
        </w:rPr>
      </w:pPr>
    </w:p>
    <w:p w:rsidR="001042FA" w:rsidRPr="0001263D" w:rsidRDefault="001042FA" w:rsidP="0001263D">
      <w:pPr>
        <w:spacing w:after="0" w:line="240" w:lineRule="auto"/>
        <w:jc w:val="center"/>
        <w:rPr>
          <w:rFonts w:ascii="Times New Roman" w:hAnsi="Times New Roman"/>
          <w:b/>
          <w:i/>
          <w:sz w:val="32"/>
          <w:szCs w:val="32"/>
        </w:rPr>
      </w:pPr>
      <w:r w:rsidRPr="00855BA4">
        <w:rPr>
          <w:rFonts w:ascii="Times New Roman" w:hAnsi="Times New Roman"/>
          <w:b/>
          <w:i/>
          <w:sz w:val="32"/>
          <w:szCs w:val="32"/>
          <w:lang w:val="en-US"/>
        </w:rPr>
        <w:t>A</w:t>
      </w:r>
      <w:r w:rsidRPr="00855BA4">
        <w:rPr>
          <w:rFonts w:ascii="Times New Roman" w:hAnsi="Times New Roman"/>
          <w:b/>
          <w:i/>
          <w:sz w:val="32"/>
          <w:szCs w:val="32"/>
        </w:rPr>
        <w:t>.</w:t>
      </w:r>
      <w:r w:rsidRPr="00855BA4">
        <w:rPr>
          <w:rFonts w:ascii="Times New Roman" w:hAnsi="Times New Roman"/>
          <w:b/>
          <w:i/>
          <w:sz w:val="32"/>
          <w:szCs w:val="32"/>
          <w:lang w:val="fr-FR"/>
        </w:rPr>
        <w:t>C</w:t>
      </w:r>
      <w:r w:rsidRPr="00855BA4">
        <w:rPr>
          <w:rFonts w:ascii="Times New Roman" w:hAnsi="Times New Roman"/>
          <w:b/>
          <w:i/>
          <w:sz w:val="32"/>
          <w:szCs w:val="32"/>
        </w:rPr>
        <w:t>. Комшин</w:t>
      </w:r>
      <w:r w:rsidRPr="00A309C9">
        <w:rPr>
          <w:rFonts w:ascii="Times New Roman" w:hAnsi="Times New Roman"/>
          <w:b/>
          <w:i/>
          <w:sz w:val="32"/>
          <w:szCs w:val="32"/>
        </w:rPr>
        <w:t xml:space="preserve">, </w:t>
      </w:r>
      <w:r w:rsidRPr="0001263D">
        <w:rPr>
          <w:rFonts w:ascii="Times New Roman" w:hAnsi="Times New Roman"/>
          <w:b/>
          <w:i/>
          <w:sz w:val="32"/>
          <w:szCs w:val="32"/>
        </w:rPr>
        <w:t>Е.В</w:t>
      </w:r>
      <w:r>
        <w:rPr>
          <w:rFonts w:ascii="Times New Roman" w:hAnsi="Times New Roman"/>
          <w:b/>
          <w:i/>
          <w:sz w:val="32"/>
          <w:szCs w:val="32"/>
        </w:rPr>
        <w:t>.</w:t>
      </w:r>
      <w:r w:rsidRPr="0001263D">
        <w:rPr>
          <w:rFonts w:ascii="Times New Roman" w:hAnsi="Times New Roman"/>
          <w:b/>
          <w:i/>
          <w:sz w:val="32"/>
          <w:szCs w:val="32"/>
        </w:rPr>
        <w:t xml:space="preserve"> Масленникова, А.В</w:t>
      </w:r>
      <w:r>
        <w:rPr>
          <w:rFonts w:ascii="Times New Roman" w:hAnsi="Times New Roman"/>
          <w:b/>
          <w:i/>
          <w:sz w:val="32"/>
          <w:szCs w:val="32"/>
        </w:rPr>
        <w:t>.</w:t>
      </w:r>
      <w:r w:rsidRPr="0001263D">
        <w:rPr>
          <w:rFonts w:ascii="Times New Roman" w:hAnsi="Times New Roman"/>
          <w:b/>
          <w:i/>
          <w:sz w:val="32"/>
          <w:szCs w:val="32"/>
        </w:rPr>
        <w:t xml:space="preserve"> Пузина, А.Б.</w:t>
      </w:r>
      <w:r>
        <w:rPr>
          <w:rFonts w:ascii="Times New Roman" w:hAnsi="Times New Roman"/>
          <w:b/>
          <w:i/>
          <w:sz w:val="32"/>
          <w:szCs w:val="32"/>
        </w:rPr>
        <w:t xml:space="preserve"> </w:t>
      </w:r>
      <w:r w:rsidRPr="0001263D">
        <w:rPr>
          <w:rFonts w:ascii="Times New Roman" w:hAnsi="Times New Roman"/>
          <w:b/>
          <w:i/>
          <w:sz w:val="32"/>
          <w:szCs w:val="32"/>
        </w:rPr>
        <w:t xml:space="preserve">Сырицкий </w:t>
      </w:r>
    </w:p>
    <w:p w:rsidR="001042FA" w:rsidRPr="00975718" w:rsidRDefault="001042FA" w:rsidP="0001263D">
      <w:pPr>
        <w:spacing w:after="0" w:line="240" w:lineRule="auto"/>
        <w:jc w:val="center"/>
        <w:rPr>
          <w:rFonts w:ascii="Times New Roman" w:hAnsi="Times New Roman"/>
          <w:b/>
          <w:i/>
          <w:sz w:val="32"/>
          <w:szCs w:val="32"/>
        </w:rPr>
      </w:pPr>
      <w:r>
        <w:rPr>
          <w:rFonts w:ascii="Times New Roman" w:hAnsi="Times New Roman"/>
          <w:i/>
          <w:sz w:val="32"/>
          <w:szCs w:val="32"/>
        </w:rPr>
        <w:t>(</w:t>
      </w:r>
      <w:r w:rsidRPr="0001263D">
        <w:rPr>
          <w:rFonts w:ascii="Times New Roman" w:hAnsi="Times New Roman"/>
        </w:rPr>
        <w:t xml:space="preserve"> </w:t>
      </w:r>
      <w:hyperlink r:id="rId106" w:history="1">
        <w:r w:rsidRPr="0001263D">
          <w:rPr>
            <w:rFonts w:ascii="Times New Roman" w:hAnsi="Times New Roman"/>
            <w:i/>
            <w:sz w:val="32"/>
            <w:lang w:val="en-US"/>
          </w:rPr>
          <w:t>kozyr</w:t>
        </w:r>
        <w:r w:rsidRPr="00975718">
          <w:rPr>
            <w:rFonts w:ascii="Times New Roman" w:hAnsi="Times New Roman"/>
            <w:i/>
            <w:sz w:val="32"/>
          </w:rPr>
          <w:t>.</w:t>
        </w:r>
        <w:r w:rsidRPr="0001263D">
          <w:rPr>
            <w:rFonts w:ascii="Times New Roman" w:hAnsi="Times New Roman"/>
            <w:i/>
            <w:sz w:val="32"/>
            <w:lang w:val="en-US"/>
          </w:rPr>
          <w:t>ru</w:t>
        </w:r>
        <w:r w:rsidRPr="00975718">
          <w:rPr>
            <w:rFonts w:ascii="Times New Roman" w:hAnsi="Times New Roman"/>
            <w:i/>
            <w:sz w:val="32"/>
          </w:rPr>
          <w:t>@</w:t>
        </w:r>
        <w:r w:rsidRPr="0001263D">
          <w:rPr>
            <w:rFonts w:ascii="Times New Roman" w:hAnsi="Times New Roman"/>
            <w:i/>
            <w:sz w:val="32"/>
            <w:lang w:val="en-US"/>
          </w:rPr>
          <w:t>mail</w:t>
        </w:r>
        <w:r w:rsidRPr="00975718">
          <w:rPr>
            <w:rFonts w:ascii="Times New Roman" w:hAnsi="Times New Roman"/>
            <w:i/>
            <w:sz w:val="32"/>
          </w:rPr>
          <w:t>.</w:t>
        </w:r>
        <w:r w:rsidRPr="0001263D">
          <w:rPr>
            <w:rFonts w:ascii="Times New Roman" w:hAnsi="Times New Roman"/>
            <w:i/>
            <w:sz w:val="32"/>
            <w:lang w:val="en-US"/>
          </w:rPr>
          <w:t>ru</w:t>
        </w:r>
      </w:hyperlink>
      <w:r>
        <w:rPr>
          <w:rFonts w:ascii="Times New Roman" w:hAnsi="Times New Roman"/>
        </w:rPr>
        <w:t>)</w:t>
      </w:r>
    </w:p>
    <w:p w:rsidR="00921DAB" w:rsidRPr="00DA43FF" w:rsidRDefault="00921DAB" w:rsidP="00921DAB">
      <w:pPr>
        <w:spacing w:after="0" w:line="240" w:lineRule="auto"/>
        <w:jc w:val="center"/>
        <w:rPr>
          <w:rFonts w:ascii="Times New Roman" w:hAnsi="Times New Roman"/>
          <w:b/>
          <w:i/>
          <w:sz w:val="32"/>
          <w:szCs w:val="32"/>
        </w:rPr>
      </w:pPr>
      <w:r w:rsidRPr="00DA43FF">
        <w:rPr>
          <w:rFonts w:ascii="Times New Roman" w:hAnsi="Times New Roman"/>
          <w:b/>
          <w:i/>
          <w:sz w:val="32"/>
          <w:szCs w:val="32"/>
        </w:rPr>
        <w:t>М</w:t>
      </w:r>
      <w:r>
        <w:rPr>
          <w:rFonts w:ascii="Times New Roman" w:hAnsi="Times New Roman"/>
          <w:b/>
          <w:i/>
          <w:sz w:val="32"/>
          <w:szCs w:val="32"/>
        </w:rPr>
        <w:t>осковский госудаственный технческий университет</w:t>
      </w:r>
    </w:p>
    <w:p w:rsidR="009B6E96" w:rsidRPr="0001263D" w:rsidRDefault="009B6E96" w:rsidP="009B6E96">
      <w:pPr>
        <w:spacing w:after="0" w:line="240" w:lineRule="exact"/>
        <w:jc w:val="center"/>
        <w:rPr>
          <w:rFonts w:ascii="Times New Roman" w:hAnsi="Times New Roman"/>
          <w:b/>
          <w:i/>
          <w:sz w:val="32"/>
          <w:szCs w:val="32"/>
        </w:rPr>
      </w:pPr>
    </w:p>
    <w:p w:rsidR="001042FA" w:rsidRPr="00FF687C" w:rsidRDefault="001042FA" w:rsidP="0001263D">
      <w:pPr>
        <w:spacing w:after="0" w:line="240" w:lineRule="auto"/>
        <w:ind w:firstLine="567"/>
        <w:jc w:val="both"/>
        <w:rPr>
          <w:rFonts w:ascii="Times New Roman" w:hAnsi="Times New Roman"/>
          <w:spacing w:val="-6"/>
          <w:sz w:val="32"/>
          <w:szCs w:val="32"/>
        </w:rPr>
      </w:pPr>
      <w:r w:rsidRPr="00FF687C">
        <w:rPr>
          <w:rFonts w:ascii="Times New Roman" w:hAnsi="Times New Roman"/>
          <w:spacing w:val="-6"/>
          <w:sz w:val="32"/>
          <w:szCs w:val="32"/>
        </w:rPr>
        <w:t>Процессы, происходящие в клеевом соединении на макроуровне, создают условия для более глубоких процессов, происходящих на микроуровне - уровне поверхностных явлений на границе раздела фаз. Именно процессы и явления микроуровня обеспечивают качество адгезионного соединения. К факторам, обеспечивающим адгезионное взаимодействие на микроуровне, относятся - поверхностная энергия взаимодействующих фаз и поверхностное натяжение на границе их раздела; процессы растекания и смачивания.</w:t>
      </w:r>
    </w:p>
    <w:p w:rsidR="001042FA" w:rsidRPr="00FF687C" w:rsidRDefault="001042FA" w:rsidP="0001263D">
      <w:pPr>
        <w:spacing w:after="0" w:line="240" w:lineRule="auto"/>
        <w:ind w:firstLine="567"/>
        <w:jc w:val="both"/>
        <w:rPr>
          <w:rFonts w:ascii="Times New Roman" w:hAnsi="Times New Roman"/>
          <w:spacing w:val="-6"/>
          <w:sz w:val="32"/>
          <w:szCs w:val="32"/>
        </w:rPr>
      </w:pPr>
      <w:r w:rsidRPr="00FF687C">
        <w:rPr>
          <w:rFonts w:ascii="Times New Roman" w:hAnsi="Times New Roman"/>
          <w:spacing w:val="-6"/>
          <w:sz w:val="32"/>
          <w:szCs w:val="32"/>
        </w:rPr>
        <w:t>Влияние, оказываемое шероховатостью поверхности на эти про</w:t>
      </w:r>
      <w:r w:rsidR="00FF687C">
        <w:rPr>
          <w:rFonts w:ascii="Times New Roman" w:hAnsi="Times New Roman"/>
          <w:spacing w:val="-6"/>
          <w:sz w:val="32"/>
          <w:szCs w:val="32"/>
        </w:rPr>
        <w:t>-</w:t>
      </w:r>
      <w:r w:rsidRPr="00FF687C">
        <w:rPr>
          <w:rFonts w:ascii="Times New Roman" w:hAnsi="Times New Roman"/>
          <w:spacing w:val="-6"/>
          <w:sz w:val="32"/>
          <w:szCs w:val="32"/>
        </w:rPr>
        <w:t>цессы, существенно отражается на качестве адгезионного соединения.</w:t>
      </w:r>
    </w:p>
    <w:p w:rsidR="001042FA" w:rsidRPr="00FF687C" w:rsidRDefault="001042FA" w:rsidP="0001263D">
      <w:pPr>
        <w:shd w:val="clear" w:color="auto" w:fill="FFFFFF"/>
        <w:autoSpaceDE w:val="0"/>
        <w:autoSpaceDN w:val="0"/>
        <w:adjustRightInd w:val="0"/>
        <w:spacing w:after="0" w:line="240" w:lineRule="auto"/>
        <w:ind w:firstLine="567"/>
        <w:jc w:val="both"/>
        <w:rPr>
          <w:rFonts w:ascii="Times New Roman" w:hAnsi="Times New Roman"/>
          <w:spacing w:val="-6"/>
          <w:sz w:val="32"/>
          <w:szCs w:val="32"/>
        </w:rPr>
      </w:pPr>
      <w:r w:rsidRPr="00FF687C">
        <w:rPr>
          <w:rFonts w:ascii="Times New Roman" w:hAnsi="Times New Roman"/>
          <w:spacing w:val="-6"/>
          <w:sz w:val="32"/>
          <w:szCs w:val="32"/>
        </w:rPr>
        <w:t>Смачивание обусловлено, с одной стороны, разностью энергий взаимодействия жидкой и твердой фаз с внешней средой, а с другой - большей энергией взаимодействия жидкости с твердым телом по сравнению с внутрифазной энергией жидкости [1,2]</w:t>
      </w:r>
      <w:r w:rsidR="00D81384" w:rsidRPr="00FF687C">
        <w:rPr>
          <w:rFonts w:ascii="Times New Roman" w:hAnsi="Times New Roman"/>
          <w:spacing w:val="-6"/>
          <w:sz w:val="32"/>
          <w:szCs w:val="32"/>
        </w:rPr>
        <w:t>.</w:t>
      </w:r>
    </w:p>
    <w:p w:rsidR="009B6E96" w:rsidRPr="00FF687C" w:rsidRDefault="009B6E96" w:rsidP="009B6E96">
      <w:pPr>
        <w:spacing w:after="0" w:line="240" w:lineRule="auto"/>
        <w:ind w:left="20" w:right="20" w:firstLine="567"/>
        <w:jc w:val="both"/>
        <w:rPr>
          <w:rFonts w:ascii="Times New Roman" w:hAnsi="Times New Roman"/>
          <w:spacing w:val="-6"/>
          <w:sz w:val="32"/>
          <w:szCs w:val="32"/>
          <w:lang w:eastAsia="ru-RU"/>
        </w:rPr>
      </w:pPr>
      <w:r w:rsidRPr="00FF687C">
        <w:rPr>
          <w:rFonts w:ascii="Times New Roman" w:hAnsi="Times New Roman"/>
          <w:spacing w:val="-6"/>
          <w:sz w:val="32"/>
          <w:szCs w:val="32"/>
          <w:lang w:eastAsia="ru-RU"/>
        </w:rPr>
        <w:t xml:space="preserve">Таким образом, расчет внутренних напряжений подтвердил, что с ростом шероховатости величина напряжений в клеевом шве увеличивается. При этом с увеличением толщины клеевого шва </w:t>
      </w:r>
      <w:r w:rsidRPr="00FF687C">
        <w:rPr>
          <w:rFonts w:ascii="Times New Roman" w:hAnsi="Times New Roman"/>
          <w:spacing w:val="-6"/>
          <w:sz w:val="32"/>
          <w:szCs w:val="32"/>
          <w:lang w:eastAsia="ru-RU"/>
        </w:rPr>
        <w:lastRenderedPageBreak/>
        <w:t>внутренние напряжения снижаются при всех значениях шероховатости. Согласно расчетам, увеличение внутренних на</w:t>
      </w:r>
      <w:r w:rsidRPr="00FF687C">
        <w:rPr>
          <w:rFonts w:ascii="Times New Roman" w:hAnsi="Times New Roman"/>
          <w:spacing w:val="-6"/>
          <w:sz w:val="32"/>
          <w:szCs w:val="32"/>
          <w:lang w:eastAsia="ru-RU"/>
        </w:rPr>
        <w:softHyphen/>
        <w:t xml:space="preserve">пряжений с изменением шероховатости носит практически линейный характер. </w:t>
      </w:r>
    </w:p>
    <w:p w:rsidR="001042FA" w:rsidRPr="0001263D" w:rsidRDefault="001042FA" w:rsidP="0001263D">
      <w:pPr>
        <w:shd w:val="clear" w:color="auto" w:fill="FFFFFF"/>
        <w:autoSpaceDE w:val="0"/>
        <w:autoSpaceDN w:val="0"/>
        <w:adjustRightInd w:val="0"/>
        <w:spacing w:after="0" w:line="240" w:lineRule="auto"/>
        <w:ind w:firstLine="567"/>
        <w:jc w:val="both"/>
        <w:rPr>
          <w:rFonts w:ascii="Times New Roman" w:hAnsi="Times New Roman"/>
          <w:bCs/>
          <w:color w:val="000000"/>
          <w:sz w:val="32"/>
          <w:szCs w:val="32"/>
        </w:rPr>
      </w:pPr>
    </w:p>
    <w:p w:rsidR="001042FA" w:rsidRDefault="009E4115" w:rsidP="009B6E96">
      <w:pPr>
        <w:shd w:val="clear" w:color="auto" w:fill="FFFFFF"/>
        <w:autoSpaceDE w:val="0"/>
        <w:autoSpaceDN w:val="0"/>
        <w:adjustRightInd w:val="0"/>
        <w:spacing w:after="0" w:line="240" w:lineRule="auto"/>
        <w:jc w:val="center"/>
        <w:rPr>
          <w:rFonts w:ascii="Times New Roman" w:hAnsi="Times New Roman"/>
          <w:bCs/>
          <w:color w:val="000000"/>
          <w:sz w:val="32"/>
          <w:szCs w:val="32"/>
        </w:rPr>
      </w:pPr>
      <w:r>
        <w:rPr>
          <w:rFonts w:ascii="Times New Roman" w:hAnsi="Times New Roman"/>
          <w:noProof/>
          <w:sz w:val="28"/>
          <w:szCs w:val="28"/>
          <w:lang w:eastAsia="ru-RU"/>
        </w:rPr>
        <w:drawing>
          <wp:inline distT="0" distB="0" distL="0" distR="0">
            <wp:extent cx="4666615" cy="3241040"/>
            <wp:effectExtent l="0" t="0" r="0" b="0"/>
            <wp:docPr id="4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1042FA" w:rsidRDefault="001042FA" w:rsidP="009B6E96">
      <w:pPr>
        <w:spacing w:after="0" w:line="120" w:lineRule="exact"/>
        <w:contextualSpacing/>
        <w:jc w:val="center"/>
        <w:rPr>
          <w:rFonts w:ascii="Times New Roman" w:hAnsi="Times New Roman"/>
          <w:sz w:val="28"/>
          <w:szCs w:val="28"/>
          <w:lang w:eastAsia="ru-RU"/>
        </w:rPr>
      </w:pPr>
    </w:p>
    <w:p w:rsidR="001042FA" w:rsidRDefault="00FF687C" w:rsidP="0001263D">
      <w:pPr>
        <w:spacing w:after="0" w:line="240" w:lineRule="auto"/>
        <w:contextualSpacing/>
        <w:jc w:val="center"/>
        <w:rPr>
          <w:rFonts w:ascii="Times New Roman" w:hAnsi="Times New Roman"/>
          <w:sz w:val="28"/>
          <w:szCs w:val="28"/>
          <w:lang w:eastAsia="ru-RU"/>
        </w:rPr>
      </w:pPr>
      <w:r>
        <w:rPr>
          <w:rFonts w:ascii="Times New Roman" w:hAnsi="Times New Roman"/>
          <w:sz w:val="28"/>
          <w:szCs w:val="28"/>
          <w:lang w:eastAsia="ru-RU"/>
        </w:rPr>
        <w:t>а</w:t>
      </w:r>
    </w:p>
    <w:p w:rsidR="009B6E96" w:rsidRPr="0001263D" w:rsidRDefault="009B6E96" w:rsidP="0001263D">
      <w:pPr>
        <w:spacing w:after="0" w:line="240" w:lineRule="auto"/>
        <w:contextualSpacing/>
        <w:jc w:val="center"/>
        <w:rPr>
          <w:rFonts w:ascii="Times New Roman" w:hAnsi="Times New Roman"/>
          <w:sz w:val="28"/>
          <w:szCs w:val="28"/>
          <w:lang w:eastAsia="ru-RU"/>
        </w:rPr>
      </w:pPr>
    </w:p>
    <w:p w:rsidR="001042FA" w:rsidRDefault="009E4115" w:rsidP="0001263D">
      <w:pPr>
        <w:spacing w:after="0" w:line="240" w:lineRule="auto"/>
        <w:contextualSpacing/>
        <w:jc w:val="center"/>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4745355" cy="2785745"/>
            <wp:effectExtent l="0" t="0" r="0" b="0"/>
            <wp:docPr id="47"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1042FA" w:rsidRDefault="001042FA" w:rsidP="009B6E96">
      <w:pPr>
        <w:spacing w:after="0" w:line="120" w:lineRule="exact"/>
        <w:contextualSpacing/>
        <w:jc w:val="center"/>
        <w:rPr>
          <w:rFonts w:ascii="Times New Roman" w:hAnsi="Times New Roman"/>
          <w:sz w:val="28"/>
          <w:szCs w:val="28"/>
          <w:lang w:eastAsia="ru-RU"/>
        </w:rPr>
      </w:pPr>
    </w:p>
    <w:p w:rsidR="001042FA" w:rsidRPr="0001263D" w:rsidRDefault="001042FA" w:rsidP="0001263D">
      <w:pPr>
        <w:spacing w:after="0" w:line="240" w:lineRule="auto"/>
        <w:contextualSpacing/>
        <w:jc w:val="center"/>
        <w:rPr>
          <w:rFonts w:ascii="Times New Roman" w:hAnsi="Times New Roman"/>
          <w:sz w:val="28"/>
          <w:szCs w:val="28"/>
          <w:lang w:eastAsia="ru-RU"/>
        </w:rPr>
      </w:pPr>
      <w:r w:rsidRPr="0001263D">
        <w:rPr>
          <w:rFonts w:ascii="Times New Roman" w:hAnsi="Times New Roman"/>
          <w:sz w:val="28"/>
          <w:szCs w:val="28"/>
          <w:lang w:eastAsia="ru-RU"/>
        </w:rPr>
        <w:t>б</w:t>
      </w:r>
    </w:p>
    <w:p w:rsidR="001042FA" w:rsidRPr="0001263D" w:rsidRDefault="001042FA" w:rsidP="0001263D">
      <w:pPr>
        <w:spacing w:after="0" w:line="240" w:lineRule="auto"/>
        <w:contextualSpacing/>
        <w:jc w:val="center"/>
        <w:rPr>
          <w:rFonts w:ascii="Times New Roman" w:hAnsi="Times New Roman"/>
          <w:sz w:val="28"/>
          <w:szCs w:val="28"/>
          <w:lang w:eastAsia="ru-RU"/>
        </w:rPr>
      </w:pPr>
      <w:r w:rsidRPr="0001263D">
        <w:rPr>
          <w:rFonts w:ascii="Times New Roman" w:hAnsi="Times New Roman"/>
          <w:sz w:val="28"/>
          <w:szCs w:val="28"/>
          <w:lang w:eastAsia="ru-RU"/>
        </w:rPr>
        <w:t>Рис. 1. Значения внутренних напряжений в клеевом соединении стальных по</w:t>
      </w:r>
      <w:r w:rsidRPr="0001263D">
        <w:rPr>
          <w:rFonts w:ascii="Times New Roman" w:hAnsi="Times New Roman"/>
          <w:sz w:val="28"/>
          <w:szCs w:val="28"/>
          <w:lang w:eastAsia="ru-RU"/>
        </w:rPr>
        <w:softHyphen/>
        <w:t>верхностей. а – напряжения во впадинах микропрофиля, б – напряжения на выступах микропрофиля (противоположно по направлению относительно напряжений во впадинах).</w:t>
      </w:r>
    </w:p>
    <w:p w:rsidR="007D1EE6" w:rsidRDefault="007D1EE6" w:rsidP="007D1EE6">
      <w:pPr>
        <w:shd w:val="clear" w:color="auto" w:fill="FFFFFF"/>
        <w:spacing w:after="0" w:line="120" w:lineRule="exact"/>
        <w:ind w:left="40" w:right="318" w:firstLine="567"/>
        <w:jc w:val="both"/>
        <w:rPr>
          <w:rFonts w:ascii="Times New Roman" w:hAnsi="Times New Roman"/>
          <w:sz w:val="32"/>
          <w:szCs w:val="32"/>
          <w:lang w:eastAsia="ru-RU"/>
        </w:rPr>
      </w:pPr>
    </w:p>
    <w:p w:rsidR="001042FA" w:rsidRDefault="001042FA" w:rsidP="0001263D">
      <w:pPr>
        <w:shd w:val="clear" w:color="auto" w:fill="FFFFFF"/>
        <w:spacing w:after="0" w:line="240" w:lineRule="auto"/>
        <w:ind w:left="40" w:right="320" w:firstLine="567"/>
        <w:jc w:val="both"/>
        <w:rPr>
          <w:rFonts w:ascii="Times New Roman" w:hAnsi="Times New Roman"/>
          <w:sz w:val="32"/>
          <w:szCs w:val="32"/>
          <w:lang w:eastAsia="ru-RU"/>
        </w:rPr>
      </w:pPr>
      <w:r w:rsidRPr="0001263D">
        <w:rPr>
          <w:rFonts w:ascii="Times New Roman" w:hAnsi="Times New Roman"/>
          <w:sz w:val="32"/>
          <w:szCs w:val="32"/>
          <w:lang w:eastAsia="ru-RU"/>
        </w:rPr>
        <w:t>Влияние внутренних напряжений на прочность адгезионного</w:t>
      </w:r>
      <w:r w:rsidR="00D81384">
        <w:rPr>
          <w:rFonts w:ascii="Times New Roman" w:hAnsi="Times New Roman"/>
          <w:sz w:val="32"/>
          <w:szCs w:val="32"/>
          <w:lang w:eastAsia="ru-RU"/>
        </w:rPr>
        <w:t xml:space="preserve"> соединения показано на графике:</w:t>
      </w:r>
    </w:p>
    <w:p w:rsidR="001042FA" w:rsidRPr="0001263D" w:rsidRDefault="009E4115" w:rsidP="0001263D">
      <w:pPr>
        <w:shd w:val="clear" w:color="auto" w:fill="FFFFFF"/>
        <w:spacing w:after="0" w:line="240" w:lineRule="auto"/>
        <w:ind w:left="40" w:right="320" w:firstLine="720"/>
        <w:jc w:val="center"/>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extent cx="3535045" cy="1708785"/>
            <wp:effectExtent l="0" t="0" r="0" b="0"/>
            <wp:docPr id="48" name="Диаграмма 2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1042FA" w:rsidRPr="0001263D" w:rsidRDefault="001042FA" w:rsidP="007D1EE6">
      <w:pPr>
        <w:spacing w:after="0" w:line="120" w:lineRule="exact"/>
        <w:ind w:firstLine="567"/>
        <w:jc w:val="both"/>
        <w:rPr>
          <w:rFonts w:ascii="Times New Roman" w:hAnsi="Times New Roman"/>
          <w:sz w:val="32"/>
          <w:szCs w:val="32"/>
        </w:rPr>
      </w:pPr>
    </w:p>
    <w:p w:rsidR="001042FA" w:rsidRPr="0001263D" w:rsidRDefault="001042FA" w:rsidP="0001263D">
      <w:pPr>
        <w:spacing w:after="0" w:line="240" w:lineRule="auto"/>
        <w:ind w:firstLine="567"/>
        <w:jc w:val="both"/>
        <w:rPr>
          <w:rFonts w:ascii="Times New Roman" w:hAnsi="Times New Roman"/>
          <w:sz w:val="32"/>
          <w:szCs w:val="32"/>
        </w:rPr>
      </w:pPr>
      <w:r w:rsidRPr="0001263D">
        <w:rPr>
          <w:rFonts w:ascii="Times New Roman" w:hAnsi="Times New Roman"/>
          <w:sz w:val="32"/>
          <w:szCs w:val="32"/>
        </w:rPr>
        <w:t>Информация о качестве шероховатости поверхности имеет существенное значение при</w:t>
      </w:r>
      <w:r w:rsidRPr="0001263D">
        <w:rPr>
          <w:rFonts w:ascii="Times New Roman" w:hAnsi="Times New Roman"/>
          <w:bCs/>
          <w:sz w:val="32"/>
        </w:rPr>
        <w:t xml:space="preserve"> применении измерительного контроля адгезивных соединений электрорезистивными, электроемкостными и акустическим методами. [3,4] </w:t>
      </w:r>
    </w:p>
    <w:p w:rsidR="001042FA" w:rsidRPr="004B47D6" w:rsidRDefault="001042FA" w:rsidP="0001263D">
      <w:pPr>
        <w:spacing w:after="0" w:line="240" w:lineRule="auto"/>
        <w:ind w:firstLine="567"/>
        <w:jc w:val="both"/>
        <w:rPr>
          <w:rFonts w:ascii="Times New Roman" w:hAnsi="Times New Roman"/>
          <w:spacing w:val="-4"/>
          <w:sz w:val="32"/>
          <w:szCs w:val="32"/>
          <w:lang w:eastAsia="ru-RU"/>
        </w:rPr>
      </w:pPr>
      <w:r w:rsidRPr="004B47D6">
        <w:rPr>
          <w:rFonts w:ascii="Times New Roman" w:hAnsi="Times New Roman"/>
          <w:spacing w:val="-4"/>
          <w:sz w:val="32"/>
          <w:szCs w:val="32"/>
          <w:lang w:eastAsia="ru-RU"/>
        </w:rPr>
        <w:t xml:space="preserve">Существенное влияние на снижение прочности внутренние напряжения начинают оказывать при шероховатости поверхности более 4,5 - 5 мкм по </w:t>
      </w:r>
      <w:r w:rsidRPr="004B47D6">
        <w:rPr>
          <w:rFonts w:ascii="Times New Roman" w:hAnsi="Times New Roman"/>
          <w:i/>
          <w:spacing w:val="-4"/>
          <w:sz w:val="32"/>
          <w:szCs w:val="32"/>
          <w:lang w:val="en-US" w:eastAsia="ru-RU"/>
        </w:rPr>
        <w:t>R</w:t>
      </w:r>
      <w:r w:rsidRPr="004B47D6">
        <w:rPr>
          <w:rFonts w:ascii="Times New Roman" w:hAnsi="Times New Roman"/>
          <w:i/>
          <w:spacing w:val="-4"/>
          <w:sz w:val="32"/>
          <w:szCs w:val="32"/>
          <w:lang w:eastAsia="ru-RU"/>
        </w:rPr>
        <w:t>а</w:t>
      </w:r>
      <w:r w:rsidRPr="004B47D6">
        <w:rPr>
          <w:rFonts w:ascii="Times New Roman" w:hAnsi="Times New Roman"/>
          <w:spacing w:val="-4"/>
          <w:sz w:val="32"/>
          <w:szCs w:val="32"/>
          <w:lang w:eastAsia="ru-RU"/>
        </w:rPr>
        <w:t xml:space="preserve">. Падение прочности с 22,8 МПа при 4 мкм по </w:t>
      </w:r>
      <w:r w:rsidRPr="004B47D6">
        <w:rPr>
          <w:rFonts w:ascii="Times New Roman" w:hAnsi="Times New Roman"/>
          <w:i/>
          <w:spacing w:val="-4"/>
          <w:sz w:val="32"/>
          <w:szCs w:val="32"/>
          <w:lang w:val="en-US" w:eastAsia="ru-RU"/>
        </w:rPr>
        <w:t>R</w:t>
      </w:r>
      <w:r w:rsidRPr="004B47D6">
        <w:rPr>
          <w:rFonts w:ascii="Times New Roman" w:hAnsi="Times New Roman"/>
          <w:i/>
          <w:spacing w:val="-4"/>
          <w:sz w:val="32"/>
          <w:szCs w:val="32"/>
          <w:lang w:eastAsia="ru-RU"/>
        </w:rPr>
        <w:t>а</w:t>
      </w:r>
      <w:r w:rsidRPr="004B47D6">
        <w:rPr>
          <w:rFonts w:ascii="Times New Roman" w:hAnsi="Times New Roman"/>
          <w:spacing w:val="-4"/>
          <w:sz w:val="32"/>
          <w:szCs w:val="32"/>
          <w:lang w:eastAsia="ru-RU"/>
        </w:rPr>
        <w:t xml:space="preserve"> до 17,1 МПа при 7,5 мкм по </w:t>
      </w:r>
      <w:r w:rsidRPr="004B47D6">
        <w:rPr>
          <w:rFonts w:ascii="Times New Roman" w:hAnsi="Times New Roman"/>
          <w:i/>
          <w:spacing w:val="-4"/>
          <w:sz w:val="32"/>
          <w:szCs w:val="32"/>
          <w:lang w:val="en-US" w:eastAsia="ru-RU"/>
        </w:rPr>
        <w:t>R</w:t>
      </w:r>
      <w:r w:rsidRPr="004B47D6">
        <w:rPr>
          <w:rFonts w:ascii="Times New Roman" w:hAnsi="Times New Roman"/>
          <w:i/>
          <w:spacing w:val="-4"/>
          <w:sz w:val="32"/>
          <w:szCs w:val="32"/>
          <w:lang w:eastAsia="ru-RU"/>
        </w:rPr>
        <w:t>а</w:t>
      </w:r>
      <w:r w:rsidRPr="004B47D6">
        <w:rPr>
          <w:rFonts w:ascii="Times New Roman" w:hAnsi="Times New Roman"/>
          <w:spacing w:val="-4"/>
          <w:sz w:val="32"/>
          <w:szCs w:val="32"/>
          <w:lang w:eastAsia="ru-RU"/>
        </w:rPr>
        <w:t>, соответствует увеличению внутренних напряжений при тех же значениях шероховатости с 2,2 МПа до 4,5 МПа, т.е. увеличение внутренних напряжений на 51% приводит к снижению прочности на 25%. Это свидетельствует о том, что только половина внутренних напряжений работает против адгезионного соединения. Очевидно, что после приложения внешней нагрузки, внутренние напряжения, совпадающие по направлению с нагружением, окажут отрицательное влияние на прочность, а противоположно направленные напряжения сыграют положительную роль.</w:t>
      </w:r>
    </w:p>
    <w:p w:rsidR="004B47D6" w:rsidRDefault="004B47D6" w:rsidP="004B47D6">
      <w:pPr>
        <w:spacing w:after="0" w:line="120" w:lineRule="exact"/>
        <w:ind w:firstLine="567"/>
        <w:jc w:val="both"/>
        <w:rPr>
          <w:rFonts w:ascii="Times New Roman" w:hAnsi="Times New Roman"/>
          <w:i/>
          <w:sz w:val="28"/>
          <w:szCs w:val="28"/>
        </w:rPr>
      </w:pPr>
    </w:p>
    <w:p w:rsidR="001042FA" w:rsidRPr="004B47D6" w:rsidRDefault="001042FA" w:rsidP="0001263D">
      <w:pPr>
        <w:spacing w:after="0" w:line="240" w:lineRule="auto"/>
        <w:ind w:firstLine="567"/>
        <w:jc w:val="both"/>
        <w:rPr>
          <w:rFonts w:ascii="Times New Roman" w:hAnsi="Times New Roman"/>
          <w:i/>
          <w:sz w:val="28"/>
          <w:szCs w:val="28"/>
        </w:rPr>
      </w:pPr>
      <w:r w:rsidRPr="004B47D6">
        <w:rPr>
          <w:rFonts w:ascii="Times New Roman" w:hAnsi="Times New Roman"/>
          <w:i/>
          <w:sz w:val="28"/>
          <w:szCs w:val="28"/>
        </w:rPr>
        <w:t>Работа поддержана грантом РФФИ № 15-08-06447а. Отдельные резуль</w:t>
      </w:r>
      <w:r w:rsidR="004B47D6">
        <w:rPr>
          <w:rFonts w:ascii="Times New Roman" w:hAnsi="Times New Roman"/>
          <w:i/>
          <w:sz w:val="28"/>
          <w:szCs w:val="28"/>
        </w:rPr>
        <w:t>-</w:t>
      </w:r>
      <w:r w:rsidRPr="004B47D6">
        <w:rPr>
          <w:rFonts w:ascii="Times New Roman" w:hAnsi="Times New Roman"/>
          <w:i/>
          <w:sz w:val="28"/>
          <w:szCs w:val="28"/>
        </w:rPr>
        <w:t>таты поддержаны в рамках НИР 9.1265.2014/К по выполнению проектной части государственного задания в рамках научной деятельности.</w:t>
      </w:r>
    </w:p>
    <w:p w:rsidR="001042FA" w:rsidRPr="0001263D" w:rsidRDefault="001042FA" w:rsidP="000E5FA8">
      <w:pPr>
        <w:shd w:val="clear" w:color="auto" w:fill="FFFFFF"/>
        <w:autoSpaceDE w:val="0"/>
        <w:autoSpaceDN w:val="0"/>
        <w:adjustRightInd w:val="0"/>
        <w:spacing w:after="0" w:line="120" w:lineRule="exact"/>
        <w:ind w:firstLine="720"/>
        <w:jc w:val="both"/>
        <w:rPr>
          <w:rFonts w:ascii="Times New Roman" w:hAnsi="Times New Roman"/>
          <w:sz w:val="32"/>
          <w:szCs w:val="32"/>
        </w:rPr>
      </w:pPr>
    </w:p>
    <w:p w:rsidR="001042FA" w:rsidRPr="00723257" w:rsidRDefault="001042FA" w:rsidP="0001263D">
      <w:pPr>
        <w:shd w:val="clear" w:color="auto" w:fill="FFFFFF"/>
        <w:autoSpaceDE w:val="0"/>
        <w:autoSpaceDN w:val="0"/>
        <w:adjustRightInd w:val="0"/>
        <w:spacing w:after="0" w:line="240" w:lineRule="auto"/>
        <w:ind w:firstLine="567"/>
        <w:jc w:val="center"/>
        <w:rPr>
          <w:rFonts w:ascii="Times New Roman" w:hAnsi="Times New Roman"/>
          <w:b/>
          <w:sz w:val="28"/>
          <w:szCs w:val="28"/>
        </w:rPr>
      </w:pPr>
      <w:r w:rsidRPr="00723257">
        <w:rPr>
          <w:rFonts w:ascii="Times New Roman" w:hAnsi="Times New Roman"/>
          <w:b/>
          <w:sz w:val="28"/>
          <w:szCs w:val="28"/>
        </w:rPr>
        <w:t>Литература</w:t>
      </w:r>
    </w:p>
    <w:p w:rsidR="001042FA" w:rsidRPr="00723257" w:rsidRDefault="001042FA" w:rsidP="0001263D">
      <w:pPr>
        <w:spacing w:after="0" w:line="240" w:lineRule="auto"/>
        <w:jc w:val="both"/>
        <w:rPr>
          <w:rFonts w:ascii="Times New Roman" w:hAnsi="Times New Roman"/>
          <w:sz w:val="28"/>
          <w:szCs w:val="28"/>
          <w:lang w:eastAsia="hi-IN" w:bidi="hi-IN"/>
        </w:rPr>
      </w:pPr>
      <w:r w:rsidRPr="00723257">
        <w:rPr>
          <w:rFonts w:ascii="Times New Roman" w:hAnsi="Times New Roman"/>
          <w:sz w:val="28"/>
          <w:szCs w:val="28"/>
          <w:lang w:eastAsia="hi-IN" w:bidi="hi-IN"/>
        </w:rPr>
        <w:t>1. Козелло H.JL, Власенко Е.А., Зенкин А.С., Оборский И.Л. Влияние формы микронеровностей склеиваемых поверхностей на прочность клеевых соедине</w:t>
      </w:r>
      <w:r w:rsidR="004B47D6">
        <w:rPr>
          <w:rFonts w:ascii="Times New Roman" w:hAnsi="Times New Roman"/>
          <w:sz w:val="28"/>
          <w:szCs w:val="28"/>
          <w:lang w:eastAsia="hi-IN" w:bidi="hi-IN"/>
        </w:rPr>
        <w:t>-</w:t>
      </w:r>
      <w:r w:rsidRPr="00723257">
        <w:rPr>
          <w:rFonts w:ascii="Times New Roman" w:hAnsi="Times New Roman"/>
          <w:sz w:val="28"/>
          <w:szCs w:val="28"/>
          <w:lang w:eastAsia="hi-IN" w:bidi="hi-IN"/>
        </w:rPr>
        <w:t xml:space="preserve">ний. // Известия ВУЗов. Машиностроение. – 1998. - №6. – </w:t>
      </w:r>
      <w:r w:rsidR="00D81384" w:rsidRPr="00723257">
        <w:rPr>
          <w:rFonts w:ascii="Times New Roman" w:hAnsi="Times New Roman"/>
          <w:sz w:val="28"/>
          <w:szCs w:val="28"/>
          <w:lang w:eastAsia="hi-IN" w:bidi="hi-IN"/>
        </w:rPr>
        <w:t>С</w:t>
      </w:r>
      <w:r w:rsidRPr="00723257">
        <w:rPr>
          <w:rFonts w:ascii="Times New Roman" w:hAnsi="Times New Roman"/>
          <w:sz w:val="28"/>
          <w:szCs w:val="28"/>
          <w:lang w:eastAsia="hi-IN" w:bidi="hi-IN"/>
        </w:rPr>
        <w:t>.16-18.</w:t>
      </w:r>
    </w:p>
    <w:p w:rsidR="001042FA" w:rsidRPr="00723257" w:rsidRDefault="001042FA" w:rsidP="0001263D">
      <w:pPr>
        <w:spacing w:after="0" w:line="240" w:lineRule="auto"/>
        <w:jc w:val="both"/>
        <w:rPr>
          <w:rFonts w:ascii="Times New Roman" w:hAnsi="Times New Roman"/>
          <w:sz w:val="28"/>
          <w:szCs w:val="28"/>
          <w:lang w:eastAsia="hi-IN" w:bidi="hi-IN"/>
        </w:rPr>
      </w:pPr>
      <w:r w:rsidRPr="00723257">
        <w:rPr>
          <w:rFonts w:ascii="Times New Roman" w:hAnsi="Times New Roman"/>
          <w:sz w:val="28"/>
          <w:szCs w:val="28"/>
          <w:lang w:eastAsia="hi-IN" w:bidi="hi-IN"/>
        </w:rPr>
        <w:t>2. Гуль В.Е., Бахрушина JI.A., Дворецкая Н.М. // Высокомолекулярные соеди</w:t>
      </w:r>
      <w:r w:rsidR="004B47D6">
        <w:rPr>
          <w:rFonts w:ascii="Times New Roman" w:hAnsi="Times New Roman"/>
          <w:sz w:val="28"/>
          <w:szCs w:val="28"/>
          <w:lang w:eastAsia="hi-IN" w:bidi="hi-IN"/>
        </w:rPr>
        <w:t>-</w:t>
      </w:r>
      <w:r w:rsidRPr="00723257">
        <w:rPr>
          <w:rFonts w:ascii="Times New Roman" w:hAnsi="Times New Roman"/>
          <w:sz w:val="28"/>
          <w:szCs w:val="28"/>
          <w:lang w:eastAsia="hi-IN" w:bidi="hi-IN"/>
        </w:rPr>
        <w:t>нения</w:t>
      </w:r>
      <w:r w:rsidR="00D81384" w:rsidRPr="00723257">
        <w:rPr>
          <w:rFonts w:ascii="Times New Roman" w:hAnsi="Times New Roman"/>
          <w:sz w:val="28"/>
          <w:szCs w:val="28"/>
          <w:lang w:eastAsia="hi-IN" w:bidi="hi-IN"/>
        </w:rPr>
        <w:t>.</w:t>
      </w:r>
      <w:r w:rsidRPr="00723257">
        <w:rPr>
          <w:rFonts w:ascii="Times New Roman" w:hAnsi="Times New Roman"/>
          <w:sz w:val="28"/>
          <w:szCs w:val="28"/>
          <w:lang w:eastAsia="hi-IN" w:bidi="hi-IN"/>
        </w:rPr>
        <w:t xml:space="preserve"> </w:t>
      </w:r>
      <w:r w:rsidR="00D81384" w:rsidRPr="00723257">
        <w:rPr>
          <w:rFonts w:ascii="Times New Roman" w:hAnsi="Times New Roman"/>
          <w:sz w:val="28"/>
          <w:szCs w:val="28"/>
          <w:lang w:eastAsia="hi-IN" w:bidi="hi-IN"/>
        </w:rPr>
        <w:t>-</w:t>
      </w:r>
      <w:r w:rsidRPr="00723257">
        <w:rPr>
          <w:rFonts w:ascii="Times New Roman" w:hAnsi="Times New Roman"/>
          <w:sz w:val="28"/>
          <w:szCs w:val="28"/>
          <w:lang w:eastAsia="hi-IN" w:bidi="hi-IN"/>
        </w:rPr>
        <w:t xml:space="preserve">1976, </w:t>
      </w:r>
      <w:r w:rsidR="00D81384" w:rsidRPr="00723257">
        <w:rPr>
          <w:rFonts w:ascii="Times New Roman" w:hAnsi="Times New Roman"/>
          <w:sz w:val="28"/>
          <w:szCs w:val="28"/>
          <w:lang w:eastAsia="hi-IN" w:bidi="hi-IN"/>
        </w:rPr>
        <w:t>-Т</w:t>
      </w:r>
      <w:r w:rsidRPr="00723257">
        <w:rPr>
          <w:rFonts w:ascii="Times New Roman" w:hAnsi="Times New Roman"/>
          <w:sz w:val="28"/>
          <w:szCs w:val="28"/>
          <w:lang w:eastAsia="hi-IN" w:bidi="hi-IN"/>
        </w:rPr>
        <w:t>. А18,</w:t>
      </w:r>
      <w:r w:rsidR="00D81384" w:rsidRPr="00723257">
        <w:rPr>
          <w:rFonts w:ascii="Times New Roman" w:hAnsi="Times New Roman"/>
          <w:sz w:val="28"/>
          <w:szCs w:val="28"/>
          <w:lang w:eastAsia="hi-IN" w:bidi="hi-IN"/>
        </w:rPr>
        <w:t>-</w:t>
      </w:r>
      <w:r w:rsidRPr="00723257">
        <w:rPr>
          <w:rFonts w:ascii="Times New Roman" w:hAnsi="Times New Roman"/>
          <w:sz w:val="28"/>
          <w:szCs w:val="28"/>
          <w:lang w:eastAsia="hi-IN" w:bidi="hi-IN"/>
        </w:rPr>
        <w:t xml:space="preserve">№1, </w:t>
      </w:r>
      <w:r w:rsidR="00D81384" w:rsidRPr="00723257">
        <w:rPr>
          <w:rFonts w:ascii="Times New Roman" w:hAnsi="Times New Roman"/>
          <w:sz w:val="28"/>
          <w:szCs w:val="28"/>
          <w:lang w:eastAsia="hi-IN" w:bidi="hi-IN"/>
        </w:rPr>
        <w:t>-С</w:t>
      </w:r>
      <w:r w:rsidRPr="00723257">
        <w:rPr>
          <w:rFonts w:ascii="Times New Roman" w:hAnsi="Times New Roman"/>
          <w:sz w:val="28"/>
          <w:szCs w:val="28"/>
          <w:lang w:eastAsia="hi-IN" w:bidi="hi-IN"/>
        </w:rPr>
        <w:t>. 122-126.</w:t>
      </w:r>
    </w:p>
    <w:p w:rsidR="001042FA" w:rsidRPr="00723257" w:rsidRDefault="001042FA" w:rsidP="0001263D">
      <w:pPr>
        <w:tabs>
          <w:tab w:val="left" w:pos="993"/>
        </w:tabs>
        <w:autoSpaceDE w:val="0"/>
        <w:autoSpaceDN w:val="0"/>
        <w:adjustRightInd w:val="0"/>
        <w:spacing w:after="0" w:line="240" w:lineRule="auto"/>
        <w:jc w:val="both"/>
        <w:rPr>
          <w:rFonts w:ascii="Times New Roman" w:hAnsi="Times New Roman"/>
          <w:sz w:val="28"/>
          <w:szCs w:val="28"/>
        </w:rPr>
      </w:pPr>
      <w:r w:rsidRPr="00723257">
        <w:rPr>
          <w:rFonts w:ascii="Times New Roman" w:hAnsi="Times New Roman"/>
          <w:iCs/>
          <w:sz w:val="28"/>
          <w:szCs w:val="28"/>
        </w:rPr>
        <w:t>3. Игнатов А.В., Комшин А.С., Потапов К.Г., Масленникова Е.В. О</w:t>
      </w:r>
      <w:r w:rsidRPr="00723257">
        <w:rPr>
          <w:rFonts w:ascii="Times New Roman" w:hAnsi="Times New Roman"/>
          <w:bCs/>
          <w:sz w:val="28"/>
          <w:szCs w:val="28"/>
        </w:rPr>
        <w:t>собенности измерительного контроля сборки клеевых соединений электрорезистивными и элекроемкостными методами</w:t>
      </w:r>
      <w:r w:rsidR="004B47D6">
        <w:rPr>
          <w:rFonts w:ascii="Times New Roman" w:hAnsi="Times New Roman"/>
          <w:bCs/>
          <w:sz w:val="28"/>
          <w:szCs w:val="28"/>
        </w:rPr>
        <w:t>//</w:t>
      </w:r>
      <w:hyperlink r:id="rId110" w:history="1">
        <w:r w:rsidRPr="00723257">
          <w:rPr>
            <w:rFonts w:ascii="Times New Roman" w:hAnsi="Times New Roman"/>
            <w:sz w:val="28"/>
            <w:szCs w:val="28"/>
          </w:rPr>
          <w:t>Все материалы. Энциклопедический справочник</w:t>
        </w:r>
      </w:hyperlink>
      <w:r w:rsidRPr="00723257">
        <w:rPr>
          <w:rFonts w:ascii="Times New Roman" w:hAnsi="Times New Roman"/>
          <w:sz w:val="28"/>
          <w:szCs w:val="28"/>
        </w:rPr>
        <w:t xml:space="preserve">. </w:t>
      </w:r>
      <w:r w:rsidR="00D81384" w:rsidRPr="00723257">
        <w:rPr>
          <w:rFonts w:ascii="Times New Roman" w:hAnsi="Times New Roman"/>
          <w:sz w:val="28"/>
          <w:szCs w:val="28"/>
        </w:rPr>
        <w:t>-</w:t>
      </w:r>
      <w:r w:rsidRPr="00723257">
        <w:rPr>
          <w:rFonts w:ascii="Times New Roman" w:hAnsi="Times New Roman"/>
          <w:sz w:val="28"/>
          <w:szCs w:val="28"/>
        </w:rPr>
        <w:t xml:space="preserve">2014. </w:t>
      </w:r>
      <w:r w:rsidR="00D81384" w:rsidRPr="00723257">
        <w:rPr>
          <w:rFonts w:ascii="Times New Roman" w:hAnsi="Times New Roman"/>
          <w:sz w:val="28"/>
          <w:szCs w:val="28"/>
        </w:rPr>
        <w:t>-</w:t>
      </w:r>
      <w:hyperlink r:id="rId111" w:history="1">
        <w:r w:rsidRPr="00723257">
          <w:rPr>
            <w:rFonts w:ascii="Times New Roman" w:hAnsi="Times New Roman"/>
            <w:sz w:val="28"/>
            <w:szCs w:val="28"/>
          </w:rPr>
          <w:t>№ 6</w:t>
        </w:r>
      </w:hyperlink>
      <w:r w:rsidRPr="00723257">
        <w:rPr>
          <w:rFonts w:ascii="Times New Roman" w:hAnsi="Times New Roman"/>
          <w:sz w:val="28"/>
          <w:szCs w:val="28"/>
        </w:rPr>
        <w:t xml:space="preserve">. </w:t>
      </w:r>
      <w:r w:rsidR="00D81384" w:rsidRPr="00723257">
        <w:rPr>
          <w:rFonts w:ascii="Times New Roman" w:hAnsi="Times New Roman"/>
          <w:sz w:val="28"/>
          <w:szCs w:val="28"/>
        </w:rPr>
        <w:t>-</w:t>
      </w:r>
      <w:r w:rsidRPr="00723257">
        <w:rPr>
          <w:rFonts w:ascii="Times New Roman" w:hAnsi="Times New Roman"/>
          <w:sz w:val="28"/>
          <w:szCs w:val="28"/>
        </w:rPr>
        <w:t>С. 13-18.</w:t>
      </w:r>
    </w:p>
    <w:p w:rsidR="001042FA" w:rsidRPr="00723257" w:rsidRDefault="001042FA" w:rsidP="0001263D">
      <w:pPr>
        <w:tabs>
          <w:tab w:val="left" w:pos="993"/>
        </w:tabs>
        <w:autoSpaceDE w:val="0"/>
        <w:autoSpaceDN w:val="0"/>
        <w:adjustRightInd w:val="0"/>
        <w:spacing w:after="0" w:line="240" w:lineRule="auto"/>
        <w:jc w:val="both"/>
        <w:rPr>
          <w:rFonts w:ascii="Times New Roman" w:hAnsi="Times New Roman"/>
          <w:sz w:val="28"/>
          <w:szCs w:val="28"/>
        </w:rPr>
      </w:pPr>
      <w:r w:rsidRPr="00723257">
        <w:rPr>
          <w:rFonts w:ascii="Times New Roman" w:hAnsi="Times New Roman"/>
          <w:sz w:val="28"/>
          <w:szCs w:val="28"/>
        </w:rPr>
        <w:t xml:space="preserve">4. </w:t>
      </w:r>
      <w:r w:rsidRPr="00723257">
        <w:rPr>
          <w:rFonts w:ascii="Times New Roman" w:hAnsi="Times New Roman"/>
          <w:iCs/>
          <w:sz w:val="28"/>
          <w:szCs w:val="28"/>
        </w:rPr>
        <w:t xml:space="preserve">Масленникова Е.В., Тумакова Е.В. </w:t>
      </w:r>
      <w:r w:rsidRPr="00723257">
        <w:rPr>
          <w:rFonts w:ascii="Times New Roman" w:hAnsi="Times New Roman"/>
          <w:bCs/>
          <w:sz w:val="28"/>
          <w:szCs w:val="28"/>
        </w:rPr>
        <w:t>О возможности применения измеритель</w:t>
      </w:r>
      <w:r w:rsidR="004B47D6">
        <w:rPr>
          <w:rFonts w:ascii="Times New Roman" w:hAnsi="Times New Roman"/>
          <w:bCs/>
          <w:sz w:val="28"/>
          <w:szCs w:val="28"/>
        </w:rPr>
        <w:t>-</w:t>
      </w:r>
      <w:r w:rsidRPr="00723257">
        <w:rPr>
          <w:rFonts w:ascii="Times New Roman" w:hAnsi="Times New Roman"/>
          <w:bCs/>
          <w:sz w:val="28"/>
          <w:szCs w:val="28"/>
        </w:rPr>
        <w:t>ного контроля адгезивных соединений электрорезистивными, электроемкост</w:t>
      </w:r>
      <w:r w:rsidR="004B47D6">
        <w:rPr>
          <w:rFonts w:ascii="Times New Roman" w:hAnsi="Times New Roman"/>
          <w:bCs/>
          <w:sz w:val="28"/>
          <w:szCs w:val="28"/>
        </w:rPr>
        <w:t>-</w:t>
      </w:r>
      <w:r w:rsidRPr="00723257">
        <w:rPr>
          <w:rFonts w:ascii="Times New Roman" w:hAnsi="Times New Roman"/>
          <w:bCs/>
          <w:sz w:val="28"/>
          <w:szCs w:val="28"/>
        </w:rPr>
        <w:t xml:space="preserve">ными и акустическим методами // </w:t>
      </w:r>
      <w:hyperlink r:id="rId112" w:history="1">
        <w:r w:rsidRPr="00723257">
          <w:rPr>
            <w:rFonts w:ascii="Times New Roman" w:hAnsi="Times New Roman"/>
            <w:sz w:val="28"/>
            <w:szCs w:val="28"/>
          </w:rPr>
          <w:t>Инженерный журнал: наука и инновации</w:t>
        </w:r>
      </w:hyperlink>
      <w:r w:rsidRPr="00723257">
        <w:rPr>
          <w:rFonts w:ascii="Times New Roman" w:hAnsi="Times New Roman"/>
          <w:sz w:val="28"/>
          <w:szCs w:val="28"/>
        </w:rPr>
        <w:t xml:space="preserve">. </w:t>
      </w:r>
      <w:r w:rsidR="00D81384" w:rsidRPr="00723257">
        <w:rPr>
          <w:rFonts w:ascii="Times New Roman" w:hAnsi="Times New Roman"/>
          <w:sz w:val="28"/>
          <w:szCs w:val="28"/>
        </w:rPr>
        <w:t>-</w:t>
      </w:r>
      <w:r w:rsidRPr="00723257">
        <w:rPr>
          <w:rFonts w:ascii="Times New Roman" w:hAnsi="Times New Roman"/>
          <w:sz w:val="28"/>
          <w:szCs w:val="28"/>
        </w:rPr>
        <w:t xml:space="preserve">2015. </w:t>
      </w:r>
      <w:r w:rsidR="00D81384" w:rsidRPr="00723257">
        <w:rPr>
          <w:rFonts w:ascii="Times New Roman" w:hAnsi="Times New Roman"/>
          <w:sz w:val="28"/>
          <w:szCs w:val="28"/>
        </w:rPr>
        <w:t>-</w:t>
      </w:r>
      <w:hyperlink r:id="rId113" w:history="1">
        <w:r w:rsidRPr="00723257">
          <w:rPr>
            <w:rFonts w:ascii="Times New Roman" w:hAnsi="Times New Roman"/>
            <w:sz w:val="28"/>
            <w:szCs w:val="28"/>
          </w:rPr>
          <w:t>№ 8 (44)</w:t>
        </w:r>
      </w:hyperlink>
      <w:r w:rsidRPr="00723257">
        <w:rPr>
          <w:rFonts w:ascii="Times New Roman" w:hAnsi="Times New Roman"/>
          <w:sz w:val="28"/>
          <w:szCs w:val="28"/>
        </w:rPr>
        <w:t xml:space="preserve">. </w:t>
      </w:r>
      <w:r w:rsidR="00D81384" w:rsidRPr="00723257">
        <w:rPr>
          <w:rFonts w:ascii="Times New Roman" w:hAnsi="Times New Roman"/>
          <w:sz w:val="28"/>
          <w:szCs w:val="28"/>
        </w:rPr>
        <w:t>-</w:t>
      </w:r>
      <w:r w:rsidRPr="00723257">
        <w:rPr>
          <w:rFonts w:ascii="Times New Roman" w:hAnsi="Times New Roman"/>
          <w:sz w:val="28"/>
          <w:szCs w:val="28"/>
        </w:rPr>
        <w:t>С. 2-8.</w:t>
      </w:r>
    </w:p>
    <w:p w:rsidR="001042FA" w:rsidRPr="0001263D" w:rsidRDefault="001042FA" w:rsidP="0001263D">
      <w:pPr>
        <w:spacing w:after="0" w:line="240" w:lineRule="auto"/>
        <w:contextualSpacing/>
        <w:jc w:val="center"/>
        <w:rPr>
          <w:rFonts w:ascii="Times New Roman" w:hAnsi="Times New Roman"/>
          <w:b/>
          <w:color w:val="000000"/>
          <w:sz w:val="32"/>
          <w:szCs w:val="32"/>
          <w:shd w:val="clear" w:color="auto" w:fill="FFFFFF"/>
        </w:rPr>
      </w:pPr>
      <w:r w:rsidRPr="0001263D">
        <w:rPr>
          <w:rFonts w:ascii="Times New Roman" w:hAnsi="Times New Roman"/>
          <w:b/>
          <w:color w:val="000000"/>
          <w:sz w:val="32"/>
          <w:szCs w:val="32"/>
          <w:shd w:val="clear" w:color="auto" w:fill="FFFFFF"/>
        </w:rPr>
        <w:lastRenderedPageBreak/>
        <w:t>Эксплуатационные свойства покрытий из бутадиен-стирольных термоэластопластов для медицинских изделий</w:t>
      </w:r>
    </w:p>
    <w:p w:rsidR="001042FA" w:rsidRPr="0001263D" w:rsidRDefault="001042FA" w:rsidP="004B47D6">
      <w:pPr>
        <w:spacing w:after="0" w:line="240" w:lineRule="exact"/>
        <w:contextualSpacing/>
        <w:jc w:val="center"/>
        <w:rPr>
          <w:rFonts w:ascii="Times New Roman" w:hAnsi="Times New Roman"/>
          <w:b/>
          <w:color w:val="000000"/>
          <w:sz w:val="32"/>
          <w:szCs w:val="32"/>
          <w:shd w:val="clear" w:color="auto" w:fill="FFFFFF"/>
        </w:rPr>
      </w:pPr>
    </w:p>
    <w:p w:rsidR="001042FA" w:rsidRPr="000E5FA8" w:rsidRDefault="001042FA" w:rsidP="0001263D">
      <w:pPr>
        <w:spacing w:after="0" w:line="240" w:lineRule="auto"/>
        <w:jc w:val="center"/>
        <w:rPr>
          <w:rFonts w:ascii="Times New Roman" w:hAnsi="Times New Roman"/>
          <w:bCs/>
          <w:i/>
          <w:iCs/>
          <w:spacing w:val="-20"/>
          <w:sz w:val="32"/>
          <w:szCs w:val="32"/>
          <w:lang w:eastAsia="ru-RU"/>
        </w:rPr>
      </w:pPr>
      <w:r w:rsidRPr="000E5FA8">
        <w:rPr>
          <w:rFonts w:ascii="Times New Roman" w:hAnsi="Times New Roman"/>
          <w:b/>
          <w:bCs/>
          <w:i/>
          <w:iCs/>
          <w:spacing w:val="-10"/>
          <w:sz w:val="32"/>
          <w:szCs w:val="32"/>
          <w:lang w:eastAsia="ru-RU"/>
        </w:rPr>
        <w:t>Л.Р. Люсова, А.А. Ильин, С.Г. Карпова</w:t>
      </w:r>
      <w:r w:rsidR="000E5FA8" w:rsidRPr="000E5FA8">
        <w:rPr>
          <w:rFonts w:ascii="Times New Roman" w:hAnsi="Times New Roman"/>
          <w:b/>
          <w:bCs/>
          <w:i/>
          <w:iCs/>
          <w:spacing w:val="-10"/>
          <w:sz w:val="32"/>
          <w:szCs w:val="32"/>
          <w:vertAlign w:val="superscript"/>
          <w:lang w:eastAsia="ru-RU"/>
        </w:rPr>
        <w:t>1</w:t>
      </w:r>
      <w:r w:rsidRPr="000E5FA8">
        <w:rPr>
          <w:rFonts w:ascii="Times New Roman" w:hAnsi="Times New Roman"/>
          <w:b/>
          <w:bCs/>
          <w:i/>
          <w:iCs/>
          <w:spacing w:val="-10"/>
          <w:sz w:val="32"/>
          <w:szCs w:val="32"/>
          <w:vertAlign w:val="superscript"/>
          <w:lang w:eastAsia="ru-RU"/>
        </w:rPr>
        <w:t>)</w:t>
      </w:r>
      <w:r w:rsidRPr="000E5FA8">
        <w:rPr>
          <w:rFonts w:ascii="Times New Roman" w:hAnsi="Times New Roman"/>
          <w:b/>
          <w:bCs/>
          <w:i/>
          <w:iCs/>
          <w:spacing w:val="-10"/>
          <w:sz w:val="32"/>
          <w:szCs w:val="32"/>
          <w:lang w:eastAsia="ru-RU"/>
        </w:rPr>
        <w:t>,</w:t>
      </w:r>
      <w:r w:rsidR="000E5FA8" w:rsidRPr="000E5FA8">
        <w:rPr>
          <w:rFonts w:ascii="Times New Roman" w:hAnsi="Times New Roman"/>
          <w:b/>
          <w:bCs/>
          <w:i/>
          <w:iCs/>
          <w:spacing w:val="-10"/>
          <w:sz w:val="32"/>
          <w:szCs w:val="32"/>
          <w:lang w:eastAsia="ru-RU"/>
        </w:rPr>
        <w:t xml:space="preserve"> </w:t>
      </w:r>
      <w:r w:rsidRPr="000E5FA8">
        <w:rPr>
          <w:rFonts w:ascii="Times New Roman" w:hAnsi="Times New Roman"/>
          <w:b/>
          <w:bCs/>
          <w:i/>
          <w:iCs/>
          <w:spacing w:val="-10"/>
          <w:sz w:val="32"/>
          <w:szCs w:val="32"/>
          <w:u w:val="single"/>
          <w:lang w:eastAsia="ru-RU"/>
        </w:rPr>
        <w:t>О.В. Макаров</w:t>
      </w:r>
      <w:r w:rsidR="000E5FA8" w:rsidRPr="000E5FA8">
        <w:rPr>
          <w:rFonts w:ascii="Times New Roman" w:hAnsi="Times New Roman"/>
          <w:b/>
          <w:bCs/>
          <w:i/>
          <w:iCs/>
          <w:spacing w:val="-10"/>
          <w:sz w:val="32"/>
          <w:szCs w:val="32"/>
          <w:vertAlign w:val="superscript"/>
          <w:lang w:eastAsia="ru-RU"/>
        </w:rPr>
        <w:t>2</w:t>
      </w:r>
      <w:r w:rsidRPr="000E5FA8">
        <w:rPr>
          <w:rFonts w:ascii="Times New Roman" w:hAnsi="Times New Roman"/>
          <w:b/>
          <w:bCs/>
          <w:i/>
          <w:iCs/>
          <w:spacing w:val="-10"/>
          <w:sz w:val="32"/>
          <w:szCs w:val="32"/>
          <w:vertAlign w:val="superscript"/>
          <w:lang w:eastAsia="ru-RU"/>
        </w:rPr>
        <w:t xml:space="preserve">) </w:t>
      </w:r>
      <w:r w:rsidRPr="000E5FA8">
        <w:rPr>
          <w:rFonts w:ascii="Times New Roman" w:hAnsi="Times New Roman"/>
          <w:bCs/>
          <w:i/>
          <w:iCs/>
          <w:spacing w:val="-20"/>
          <w:sz w:val="32"/>
          <w:szCs w:val="32"/>
          <w:lang w:eastAsia="ru-RU"/>
        </w:rPr>
        <w:t>(</w:t>
      </w:r>
      <w:hyperlink r:id="rId114" w:history="1">
        <w:r w:rsidRPr="000E5FA8">
          <w:rPr>
            <w:rFonts w:ascii="Times New Roman" w:hAnsi="Times New Roman"/>
            <w:bCs/>
            <w:i/>
            <w:iCs/>
            <w:spacing w:val="-20"/>
            <w:sz w:val="32"/>
            <w:lang w:val="en-US" w:eastAsia="ru-RU"/>
          </w:rPr>
          <w:t>docent</w:t>
        </w:r>
        <w:r w:rsidRPr="000E5FA8">
          <w:rPr>
            <w:rFonts w:ascii="Times New Roman" w:hAnsi="Times New Roman"/>
            <w:bCs/>
            <w:i/>
            <w:iCs/>
            <w:spacing w:val="-20"/>
            <w:sz w:val="32"/>
            <w:lang w:eastAsia="ru-RU"/>
          </w:rPr>
          <w:t>-</w:t>
        </w:r>
        <w:r w:rsidRPr="000E5FA8">
          <w:rPr>
            <w:rFonts w:ascii="Times New Roman" w:hAnsi="Times New Roman"/>
            <w:bCs/>
            <w:i/>
            <w:iCs/>
            <w:spacing w:val="-20"/>
            <w:sz w:val="32"/>
            <w:lang w:val="en-US" w:eastAsia="ru-RU"/>
          </w:rPr>
          <w:t>m</w:t>
        </w:r>
        <w:r w:rsidRPr="000E5FA8">
          <w:rPr>
            <w:rFonts w:ascii="Times New Roman" w:hAnsi="Times New Roman"/>
            <w:bCs/>
            <w:i/>
            <w:iCs/>
            <w:spacing w:val="-20"/>
            <w:sz w:val="32"/>
            <w:lang w:eastAsia="ru-RU"/>
          </w:rPr>
          <w:t>@</w:t>
        </w:r>
        <w:r w:rsidRPr="000E5FA8">
          <w:rPr>
            <w:rFonts w:ascii="Times New Roman" w:hAnsi="Times New Roman"/>
            <w:bCs/>
            <w:i/>
            <w:iCs/>
            <w:spacing w:val="-20"/>
            <w:sz w:val="32"/>
            <w:lang w:val="en-US" w:eastAsia="ru-RU"/>
          </w:rPr>
          <w:t>mail</w:t>
        </w:r>
        <w:r w:rsidRPr="000E5FA8">
          <w:rPr>
            <w:rFonts w:ascii="Times New Roman" w:hAnsi="Times New Roman"/>
            <w:bCs/>
            <w:i/>
            <w:iCs/>
            <w:spacing w:val="-20"/>
            <w:sz w:val="32"/>
            <w:lang w:eastAsia="ru-RU"/>
          </w:rPr>
          <w:t>.</w:t>
        </w:r>
        <w:r w:rsidRPr="000E5FA8">
          <w:rPr>
            <w:rFonts w:ascii="Times New Roman" w:hAnsi="Times New Roman"/>
            <w:bCs/>
            <w:i/>
            <w:iCs/>
            <w:spacing w:val="-20"/>
            <w:sz w:val="32"/>
            <w:lang w:val="en-US" w:eastAsia="ru-RU"/>
          </w:rPr>
          <w:t>ru</w:t>
        </w:r>
      </w:hyperlink>
      <w:r w:rsidRPr="000E5FA8">
        <w:rPr>
          <w:rFonts w:ascii="Times New Roman" w:hAnsi="Times New Roman"/>
          <w:bCs/>
          <w:i/>
          <w:iCs/>
          <w:spacing w:val="-20"/>
          <w:sz w:val="32"/>
          <w:szCs w:val="32"/>
          <w:lang w:eastAsia="ru-RU"/>
        </w:rPr>
        <w:t>)</w:t>
      </w:r>
    </w:p>
    <w:p w:rsidR="001042FA" w:rsidRPr="0001263D" w:rsidRDefault="001042FA" w:rsidP="0001263D">
      <w:pPr>
        <w:spacing w:after="0" w:line="240" w:lineRule="auto"/>
        <w:jc w:val="center"/>
        <w:rPr>
          <w:rFonts w:ascii="Times New Roman" w:hAnsi="Times New Roman"/>
          <w:b/>
          <w:bCs/>
          <w:i/>
          <w:iCs/>
          <w:sz w:val="32"/>
          <w:szCs w:val="32"/>
          <w:lang w:eastAsia="ru-RU"/>
        </w:rPr>
      </w:pPr>
      <w:r w:rsidRPr="0001263D">
        <w:rPr>
          <w:rFonts w:ascii="Times New Roman" w:hAnsi="Times New Roman"/>
          <w:b/>
          <w:bCs/>
          <w:i/>
          <w:iCs/>
          <w:sz w:val="32"/>
          <w:szCs w:val="32"/>
          <w:lang w:eastAsia="ru-RU"/>
        </w:rPr>
        <w:t>Московский технологический университет</w:t>
      </w:r>
      <w:r w:rsidR="000E5FA8">
        <w:rPr>
          <w:rFonts w:ascii="Times New Roman" w:hAnsi="Times New Roman"/>
          <w:b/>
          <w:bCs/>
          <w:i/>
          <w:iCs/>
          <w:sz w:val="32"/>
          <w:szCs w:val="32"/>
          <w:lang w:eastAsia="ru-RU"/>
        </w:rPr>
        <w:t xml:space="preserve">                                      </w:t>
      </w:r>
      <w:r w:rsidR="007D1EE6">
        <w:rPr>
          <w:rFonts w:ascii="Times New Roman" w:hAnsi="Times New Roman"/>
          <w:b/>
          <w:bCs/>
          <w:i/>
          <w:iCs/>
          <w:sz w:val="32"/>
          <w:szCs w:val="32"/>
          <w:lang w:eastAsia="ru-RU"/>
        </w:rPr>
        <w:t xml:space="preserve"> </w:t>
      </w:r>
      <w:r w:rsidR="000E5FA8">
        <w:rPr>
          <w:rFonts w:ascii="Times New Roman" w:hAnsi="Times New Roman"/>
          <w:b/>
          <w:bCs/>
          <w:i/>
          <w:iCs/>
          <w:sz w:val="32"/>
          <w:szCs w:val="32"/>
          <w:vertAlign w:val="superscript"/>
          <w:lang w:eastAsia="ru-RU"/>
        </w:rPr>
        <w:t>1</w:t>
      </w:r>
      <w:r w:rsidRPr="0001263D">
        <w:rPr>
          <w:rFonts w:ascii="Times New Roman" w:hAnsi="Times New Roman"/>
          <w:b/>
          <w:bCs/>
          <w:i/>
          <w:iCs/>
          <w:sz w:val="32"/>
          <w:szCs w:val="32"/>
          <w:vertAlign w:val="superscript"/>
          <w:lang w:eastAsia="ru-RU"/>
        </w:rPr>
        <w:t>)</w:t>
      </w:r>
      <w:r w:rsidRPr="0001263D">
        <w:rPr>
          <w:rFonts w:ascii="Times New Roman" w:hAnsi="Times New Roman"/>
          <w:b/>
          <w:bCs/>
          <w:i/>
          <w:iCs/>
          <w:sz w:val="32"/>
          <w:szCs w:val="32"/>
          <w:lang w:eastAsia="ru-RU"/>
        </w:rPr>
        <w:t>Институт биохимической физики РАН</w:t>
      </w:r>
      <w:r w:rsidR="000E5FA8">
        <w:rPr>
          <w:rFonts w:ascii="Times New Roman" w:hAnsi="Times New Roman"/>
          <w:b/>
          <w:bCs/>
          <w:i/>
          <w:iCs/>
          <w:sz w:val="32"/>
          <w:szCs w:val="32"/>
          <w:lang w:eastAsia="ru-RU"/>
        </w:rPr>
        <w:t xml:space="preserve">                                             </w:t>
      </w:r>
      <w:r w:rsidR="007D1EE6">
        <w:rPr>
          <w:rFonts w:ascii="Times New Roman" w:hAnsi="Times New Roman"/>
          <w:b/>
          <w:bCs/>
          <w:i/>
          <w:iCs/>
          <w:sz w:val="32"/>
          <w:szCs w:val="32"/>
          <w:lang w:eastAsia="ru-RU"/>
        </w:rPr>
        <w:t xml:space="preserve"> </w:t>
      </w:r>
      <w:r w:rsidR="000E5FA8">
        <w:rPr>
          <w:rFonts w:ascii="Times New Roman" w:hAnsi="Times New Roman"/>
          <w:b/>
          <w:bCs/>
          <w:i/>
          <w:iCs/>
          <w:sz w:val="32"/>
          <w:szCs w:val="32"/>
          <w:vertAlign w:val="superscript"/>
          <w:lang w:eastAsia="ru-RU"/>
        </w:rPr>
        <w:t>2</w:t>
      </w:r>
      <w:r w:rsidRPr="0001263D">
        <w:rPr>
          <w:rFonts w:ascii="Times New Roman" w:hAnsi="Times New Roman"/>
          <w:b/>
          <w:bCs/>
          <w:i/>
          <w:iCs/>
          <w:sz w:val="32"/>
          <w:szCs w:val="32"/>
          <w:vertAlign w:val="superscript"/>
          <w:lang w:eastAsia="ru-RU"/>
        </w:rPr>
        <w:t>)</w:t>
      </w:r>
      <w:r w:rsidRPr="0001263D">
        <w:rPr>
          <w:rFonts w:ascii="Times New Roman" w:hAnsi="Times New Roman"/>
          <w:b/>
          <w:bCs/>
          <w:i/>
          <w:iCs/>
          <w:sz w:val="32"/>
          <w:szCs w:val="32"/>
          <w:lang w:eastAsia="ru-RU"/>
        </w:rPr>
        <w:t>Российский университет дружбы народов</w:t>
      </w:r>
    </w:p>
    <w:p w:rsidR="001042FA" w:rsidRPr="0001263D" w:rsidRDefault="001042FA" w:rsidP="004B47D6">
      <w:pPr>
        <w:spacing w:after="0" w:line="240" w:lineRule="exact"/>
        <w:ind w:firstLine="720"/>
        <w:contextualSpacing/>
        <w:jc w:val="center"/>
        <w:rPr>
          <w:rFonts w:ascii="Times New Roman" w:hAnsi="Times New Roman"/>
          <w:sz w:val="32"/>
          <w:szCs w:val="32"/>
        </w:rPr>
      </w:pPr>
    </w:p>
    <w:p w:rsidR="001042FA" w:rsidRPr="004B47D6" w:rsidRDefault="001042FA" w:rsidP="0001263D">
      <w:pPr>
        <w:spacing w:after="0" w:line="240" w:lineRule="auto"/>
        <w:ind w:firstLine="567"/>
        <w:contextualSpacing/>
        <w:jc w:val="both"/>
        <w:rPr>
          <w:rFonts w:ascii="Times New Roman" w:hAnsi="Times New Roman"/>
          <w:spacing w:val="-4"/>
          <w:sz w:val="32"/>
          <w:szCs w:val="32"/>
        </w:rPr>
      </w:pPr>
      <w:r w:rsidRPr="004B47D6">
        <w:rPr>
          <w:rFonts w:ascii="Times New Roman" w:hAnsi="Times New Roman"/>
          <w:spacing w:val="-4"/>
          <w:sz w:val="32"/>
          <w:szCs w:val="32"/>
          <w:lang w:val="en-US"/>
        </w:rPr>
        <w:t>XXI</w:t>
      </w:r>
      <w:r w:rsidRPr="004B47D6">
        <w:rPr>
          <w:rFonts w:ascii="Times New Roman" w:hAnsi="Times New Roman"/>
          <w:spacing w:val="-4"/>
          <w:sz w:val="32"/>
          <w:szCs w:val="32"/>
        </w:rPr>
        <w:t xml:space="preserve"> век характеризуется не только большими достижениями в области медицины и биотехнологии, но и усугублением старых проблем. Загрязнение окружающей среды, неограниченное и массовое применение антибиотиков способствует появлению новых видов патогенных микроорганизмов, опасных и устойчивых к традиционным средствам защиты и их быстрому распространению. </w:t>
      </w:r>
      <w:r w:rsidRPr="004B47D6">
        <w:rPr>
          <w:rFonts w:ascii="Times New Roman" w:hAnsi="Times New Roman"/>
          <w:spacing w:val="-4"/>
          <w:sz w:val="32"/>
        </w:rPr>
        <w:t xml:space="preserve">Одна из важных причин </w:t>
      </w:r>
      <w:r w:rsidRPr="004B47D6">
        <w:rPr>
          <w:rFonts w:ascii="Times New Roman" w:hAnsi="Times New Roman"/>
          <w:spacing w:val="-4"/>
          <w:sz w:val="32"/>
          <w:szCs w:val="32"/>
          <w:shd w:val="clear" w:color="auto" w:fill="FFFFFF"/>
        </w:rPr>
        <w:t xml:space="preserve">неэффективности антибиотикотерапии - образование так называемой </w:t>
      </w:r>
      <w:r w:rsidRPr="004B47D6">
        <w:rPr>
          <w:rFonts w:ascii="Times New Roman" w:hAnsi="Times New Roman"/>
          <w:spacing w:val="-4"/>
          <w:sz w:val="32"/>
          <w:szCs w:val="32"/>
        </w:rPr>
        <w:t>биопленки на поверхности</w:t>
      </w:r>
      <w:r w:rsidR="004B47D6">
        <w:rPr>
          <w:rFonts w:ascii="Times New Roman" w:hAnsi="Times New Roman"/>
          <w:spacing w:val="-4"/>
          <w:sz w:val="32"/>
          <w:szCs w:val="32"/>
        </w:rPr>
        <w:t xml:space="preserve"> </w:t>
      </w:r>
      <w:r w:rsidRPr="004B47D6">
        <w:rPr>
          <w:rFonts w:ascii="Times New Roman" w:hAnsi="Times New Roman"/>
          <w:spacing w:val="-4"/>
          <w:sz w:val="32"/>
          <w:szCs w:val="32"/>
          <w:shd w:val="clear" w:color="auto" w:fill="FFFFFF"/>
        </w:rPr>
        <w:t>имплантированного</w:t>
      </w:r>
      <w:r w:rsidRPr="004B47D6">
        <w:rPr>
          <w:rFonts w:ascii="Times New Roman" w:hAnsi="Times New Roman"/>
          <w:spacing w:val="-4"/>
          <w:sz w:val="32"/>
        </w:rPr>
        <w:t> </w:t>
      </w:r>
      <w:r w:rsidR="004B47D6">
        <w:rPr>
          <w:rFonts w:ascii="Times New Roman" w:hAnsi="Times New Roman"/>
          <w:spacing w:val="-4"/>
          <w:sz w:val="32"/>
        </w:rPr>
        <w:t xml:space="preserve"> </w:t>
      </w:r>
      <w:r w:rsidRPr="004B47D6">
        <w:rPr>
          <w:rFonts w:ascii="Times New Roman" w:hAnsi="Times New Roman"/>
          <w:bCs/>
          <w:spacing w:val="-4"/>
          <w:sz w:val="32"/>
          <w:szCs w:val="32"/>
          <w:shd w:val="clear" w:color="auto" w:fill="FFFFFF"/>
        </w:rPr>
        <w:t>меди</w:t>
      </w:r>
      <w:r w:rsidR="004B47D6">
        <w:rPr>
          <w:rFonts w:ascii="Times New Roman" w:hAnsi="Times New Roman"/>
          <w:bCs/>
          <w:spacing w:val="-4"/>
          <w:sz w:val="32"/>
          <w:szCs w:val="32"/>
          <w:shd w:val="clear" w:color="auto" w:fill="FFFFFF"/>
        </w:rPr>
        <w:t>-</w:t>
      </w:r>
      <w:r w:rsidRPr="004B47D6">
        <w:rPr>
          <w:rFonts w:ascii="Times New Roman" w:hAnsi="Times New Roman"/>
          <w:bCs/>
          <w:spacing w:val="-4"/>
          <w:sz w:val="32"/>
          <w:szCs w:val="32"/>
          <w:shd w:val="clear" w:color="auto" w:fill="FFFFFF"/>
        </w:rPr>
        <w:t>цинского</w:t>
      </w:r>
      <w:r w:rsidRPr="004B47D6">
        <w:rPr>
          <w:rFonts w:ascii="Times New Roman" w:hAnsi="Times New Roman"/>
          <w:spacing w:val="-4"/>
          <w:sz w:val="32"/>
        </w:rPr>
        <w:t> </w:t>
      </w:r>
      <w:r w:rsidR="00D81384" w:rsidRPr="004B47D6">
        <w:rPr>
          <w:rFonts w:ascii="Times New Roman" w:hAnsi="Times New Roman"/>
          <w:spacing w:val="-4"/>
          <w:sz w:val="32"/>
          <w:szCs w:val="32"/>
          <w:shd w:val="clear" w:color="auto" w:fill="FFFFFF"/>
        </w:rPr>
        <w:t xml:space="preserve">оборудования </w:t>
      </w:r>
      <w:r w:rsidRPr="004B47D6">
        <w:rPr>
          <w:rFonts w:ascii="Times New Roman" w:hAnsi="Times New Roman"/>
          <w:spacing w:val="-4"/>
          <w:sz w:val="32"/>
          <w:szCs w:val="32"/>
          <w:shd w:val="clear" w:color="auto" w:fill="FFFFFF"/>
        </w:rPr>
        <w:t>(катетерах,</w:t>
      </w:r>
      <w:r w:rsidRPr="004B47D6">
        <w:rPr>
          <w:rFonts w:ascii="Times New Roman" w:hAnsi="Times New Roman"/>
          <w:spacing w:val="-4"/>
          <w:sz w:val="32"/>
        </w:rPr>
        <w:t xml:space="preserve"> </w:t>
      </w:r>
      <w:r w:rsidR="00D81384" w:rsidRPr="004B47D6">
        <w:rPr>
          <w:rFonts w:ascii="Times New Roman" w:hAnsi="Times New Roman"/>
          <w:spacing w:val="-4"/>
          <w:sz w:val="32"/>
        </w:rPr>
        <w:t>д</w:t>
      </w:r>
      <w:r w:rsidRPr="004B47D6">
        <w:rPr>
          <w:rFonts w:ascii="Times New Roman" w:hAnsi="Times New Roman"/>
          <w:spacing w:val="-4"/>
          <w:sz w:val="32"/>
          <w:szCs w:val="32"/>
          <w:shd w:val="clear" w:color="auto" w:fill="FFFFFF"/>
        </w:rPr>
        <w:t>ренажах,</w:t>
      </w:r>
      <w:r w:rsidRPr="004B47D6">
        <w:rPr>
          <w:rFonts w:ascii="Times New Roman" w:hAnsi="Times New Roman"/>
          <w:spacing w:val="-4"/>
          <w:sz w:val="32"/>
        </w:rPr>
        <w:t xml:space="preserve"> </w:t>
      </w:r>
      <w:r w:rsidRPr="004B47D6">
        <w:rPr>
          <w:rFonts w:ascii="Times New Roman" w:hAnsi="Times New Roman"/>
          <w:bCs/>
          <w:spacing w:val="-4"/>
          <w:sz w:val="32"/>
          <w:szCs w:val="32"/>
          <w:shd w:val="clear" w:color="auto" w:fill="FFFFFF"/>
        </w:rPr>
        <w:t>стентах</w:t>
      </w:r>
      <w:r w:rsidRPr="004B47D6">
        <w:rPr>
          <w:rFonts w:ascii="Times New Roman" w:hAnsi="Times New Roman"/>
          <w:spacing w:val="-4"/>
          <w:sz w:val="32"/>
          <w:szCs w:val="32"/>
          <w:shd w:val="clear" w:color="auto" w:fill="FFFFFF"/>
        </w:rPr>
        <w:t>, протезах)</w:t>
      </w:r>
      <w:r w:rsidRPr="004B47D6">
        <w:rPr>
          <w:rFonts w:ascii="Times New Roman" w:hAnsi="Times New Roman"/>
          <w:spacing w:val="-4"/>
          <w:sz w:val="32"/>
        </w:rPr>
        <w:t xml:space="preserve">. </w:t>
      </w:r>
      <w:r w:rsidRPr="004B47D6">
        <w:rPr>
          <w:rFonts w:ascii="Times New Roman" w:hAnsi="Times New Roman"/>
          <w:spacing w:val="-4"/>
          <w:sz w:val="32"/>
          <w:szCs w:val="32"/>
        </w:rPr>
        <w:t>Биопленка - это продукт жизнедеятельности колоний бактерий на поверхности имплантированных в организм медицинского изделия, защищающий бактерии от внешних воздействий, что способствует хронизации воспалительного процесса и распространению инфекции в организме, приводя к серьезным осложнениям, вплоть до летальных исходов. Поэтому разработка полимерных материалов, препятствую</w:t>
      </w:r>
      <w:r w:rsidR="004B47D6">
        <w:rPr>
          <w:rFonts w:ascii="Times New Roman" w:hAnsi="Times New Roman"/>
          <w:spacing w:val="-4"/>
          <w:sz w:val="32"/>
          <w:szCs w:val="32"/>
        </w:rPr>
        <w:t>-</w:t>
      </w:r>
      <w:r w:rsidRPr="004B47D6">
        <w:rPr>
          <w:rFonts w:ascii="Times New Roman" w:hAnsi="Times New Roman"/>
          <w:spacing w:val="-4"/>
          <w:sz w:val="32"/>
          <w:szCs w:val="32"/>
        </w:rPr>
        <w:t>щих образованию биопленок на поверхности медицинских изделий, особенно урологического назначения, имеет не только практическое, но и социальное значение, приводя к улучшению качества жизни больных [1,2].</w:t>
      </w:r>
    </w:p>
    <w:p w:rsidR="001042FA" w:rsidRPr="004B47D6" w:rsidRDefault="001042FA" w:rsidP="0001263D">
      <w:pPr>
        <w:spacing w:after="120" w:line="240" w:lineRule="auto"/>
        <w:ind w:firstLine="567"/>
        <w:contextualSpacing/>
        <w:jc w:val="both"/>
        <w:rPr>
          <w:rFonts w:ascii="Times New Roman" w:hAnsi="Times New Roman"/>
          <w:spacing w:val="-4"/>
          <w:sz w:val="32"/>
          <w:szCs w:val="32"/>
        </w:rPr>
      </w:pPr>
      <w:r w:rsidRPr="004B47D6">
        <w:rPr>
          <w:rFonts w:ascii="Times New Roman" w:hAnsi="Times New Roman"/>
          <w:spacing w:val="-4"/>
          <w:sz w:val="32"/>
          <w:szCs w:val="32"/>
        </w:rPr>
        <w:t>Показана возможность использования антибактериальных защитных покрытий на основе бутадиен-стирольного термоэласто</w:t>
      </w:r>
      <w:r w:rsidR="004B47D6">
        <w:rPr>
          <w:rFonts w:ascii="Times New Roman" w:hAnsi="Times New Roman"/>
          <w:spacing w:val="-4"/>
          <w:sz w:val="32"/>
          <w:szCs w:val="32"/>
        </w:rPr>
        <w:t>-</w:t>
      </w:r>
      <w:r w:rsidRPr="004B47D6">
        <w:rPr>
          <w:rFonts w:ascii="Times New Roman" w:hAnsi="Times New Roman"/>
          <w:spacing w:val="-4"/>
          <w:sz w:val="32"/>
          <w:szCs w:val="32"/>
        </w:rPr>
        <w:t>пласта (БСТЭП) для полимерных изделий медицинского назначения, в частности урологического назначения (катетеры, стенты). Для достижения требуемых эксплуатационных характеристик эластомер</w:t>
      </w:r>
      <w:r w:rsidR="004B47D6">
        <w:rPr>
          <w:rFonts w:ascii="Times New Roman" w:hAnsi="Times New Roman"/>
          <w:spacing w:val="-4"/>
          <w:sz w:val="32"/>
          <w:szCs w:val="32"/>
        </w:rPr>
        <w:t>-</w:t>
      </w:r>
      <w:r w:rsidRPr="004B47D6">
        <w:rPr>
          <w:rFonts w:ascii="Times New Roman" w:hAnsi="Times New Roman"/>
          <w:spacing w:val="-4"/>
          <w:sz w:val="32"/>
          <w:szCs w:val="32"/>
        </w:rPr>
        <w:t xml:space="preserve">ную композицию следует модифицировать. Нами предложены в качестве целевых добавок биоразлагаемый полимер (БРП), поверхностно-активное вещество (ПАВ) и циклический третичный амин (ЦТА). Показано, что модифицированные покрытия из БСТЭП имеют высокую стойкость к набуханию в дистиллированной воде и в растворе диамида угольной кислоты. </w:t>
      </w:r>
    </w:p>
    <w:p w:rsidR="001042FA" w:rsidRPr="004B47D6" w:rsidRDefault="001042FA" w:rsidP="0001263D">
      <w:pPr>
        <w:spacing w:after="120" w:line="240" w:lineRule="auto"/>
        <w:ind w:firstLine="567"/>
        <w:contextualSpacing/>
        <w:jc w:val="both"/>
        <w:rPr>
          <w:rFonts w:ascii="Times New Roman" w:hAnsi="Times New Roman"/>
          <w:color w:val="000000"/>
          <w:spacing w:val="-4"/>
          <w:sz w:val="32"/>
          <w:szCs w:val="32"/>
        </w:rPr>
      </w:pPr>
      <w:r w:rsidRPr="004B47D6">
        <w:rPr>
          <w:rFonts w:ascii="Times New Roman" w:hAnsi="Times New Roman"/>
          <w:spacing w:val="-4"/>
          <w:sz w:val="32"/>
          <w:szCs w:val="32"/>
        </w:rPr>
        <w:lastRenderedPageBreak/>
        <w:t xml:space="preserve">С помощью метода </w:t>
      </w:r>
      <w:r w:rsidRPr="004B47D6">
        <w:rPr>
          <w:rFonts w:ascii="Times New Roman" w:eastAsia="TimesNewRomanPSMT" w:hAnsi="Times New Roman"/>
          <w:spacing w:val="-4"/>
          <w:sz w:val="32"/>
          <w:szCs w:val="32"/>
        </w:rPr>
        <w:t xml:space="preserve">электронного парамагнитного резонанса </w:t>
      </w:r>
      <w:r w:rsidRPr="004B47D6">
        <w:rPr>
          <w:rFonts w:ascii="Times New Roman" w:hAnsi="Times New Roman"/>
          <w:spacing w:val="-4"/>
          <w:sz w:val="32"/>
          <w:szCs w:val="32"/>
        </w:rPr>
        <w:t>была изучена молекулярная динамика пленок, полученных из растворов на основе модифицированных БСТЭП. Добавление третичного амина оказывает пластифицирующее действие, так как возрастает молеку</w:t>
      </w:r>
      <w:r w:rsidR="004B47D6">
        <w:rPr>
          <w:rFonts w:ascii="Times New Roman" w:hAnsi="Times New Roman"/>
          <w:spacing w:val="-4"/>
          <w:sz w:val="32"/>
          <w:szCs w:val="32"/>
        </w:rPr>
        <w:t>-</w:t>
      </w:r>
      <w:r w:rsidRPr="004B47D6">
        <w:rPr>
          <w:rFonts w:ascii="Times New Roman" w:hAnsi="Times New Roman"/>
          <w:spacing w:val="-4"/>
          <w:sz w:val="32"/>
          <w:szCs w:val="32"/>
        </w:rPr>
        <w:t>лярная подвижность. Установлено, что инверсия фаз в образцах, полученных из растворов на основе БСТЭП и биоразлагаемого полимера, наступает при содержании последнего 75%</w:t>
      </w:r>
      <w:r w:rsidRPr="004B47D6">
        <w:rPr>
          <w:rFonts w:ascii="Times New Roman" w:hAnsi="Times New Roman"/>
          <w:color w:val="000000"/>
          <w:spacing w:val="-4"/>
          <w:sz w:val="32"/>
          <w:szCs w:val="32"/>
        </w:rPr>
        <w:t>.</w:t>
      </w:r>
    </w:p>
    <w:p w:rsidR="001042FA" w:rsidRPr="0001263D" w:rsidRDefault="001042FA" w:rsidP="0001263D">
      <w:pPr>
        <w:spacing w:after="120" w:line="240" w:lineRule="auto"/>
        <w:ind w:firstLine="567"/>
        <w:contextualSpacing/>
        <w:jc w:val="both"/>
        <w:rPr>
          <w:rFonts w:ascii="Times New Roman" w:hAnsi="Times New Roman"/>
          <w:color w:val="000000"/>
          <w:sz w:val="32"/>
          <w:szCs w:val="32"/>
        </w:rPr>
      </w:pPr>
      <w:r w:rsidRPr="0001263D">
        <w:rPr>
          <w:rFonts w:ascii="Times New Roman" w:hAnsi="Times New Roman"/>
          <w:color w:val="000000"/>
          <w:sz w:val="32"/>
          <w:szCs w:val="32"/>
        </w:rPr>
        <w:t xml:space="preserve">При помощи термогравиметрического анализа установлено, что добавление ЦТА и ПАВ не значительно снижает температуру начала </w:t>
      </w:r>
      <w:r w:rsidR="005A132D">
        <w:rPr>
          <w:rFonts w:ascii="Times New Roman" w:hAnsi="Times New Roman"/>
          <w:color w:val="000000"/>
          <w:sz w:val="32"/>
          <w:szCs w:val="32"/>
        </w:rPr>
        <w:t>процесса разложения, в то время</w:t>
      </w:r>
      <w:r w:rsidRPr="0001263D">
        <w:rPr>
          <w:rFonts w:ascii="Times New Roman" w:hAnsi="Times New Roman"/>
          <w:color w:val="000000"/>
          <w:sz w:val="32"/>
          <w:szCs w:val="32"/>
        </w:rPr>
        <w:t xml:space="preserve"> как добавление БРП</w:t>
      </w:r>
      <w:r w:rsidR="005A132D">
        <w:rPr>
          <w:rFonts w:ascii="Times New Roman" w:hAnsi="Times New Roman"/>
          <w:color w:val="000000"/>
          <w:sz w:val="32"/>
          <w:szCs w:val="32"/>
        </w:rPr>
        <w:t>,</w:t>
      </w:r>
      <w:r w:rsidRPr="0001263D">
        <w:rPr>
          <w:rFonts w:ascii="Times New Roman" w:hAnsi="Times New Roman"/>
          <w:color w:val="000000"/>
          <w:sz w:val="32"/>
          <w:szCs w:val="32"/>
        </w:rPr>
        <w:t xml:space="preserve"> приводит к ее существенному снижению.</w:t>
      </w:r>
    </w:p>
    <w:p w:rsidR="001042FA" w:rsidRPr="0001263D" w:rsidRDefault="001042FA" w:rsidP="0001263D">
      <w:pPr>
        <w:spacing w:after="120" w:line="240" w:lineRule="auto"/>
        <w:ind w:firstLine="567"/>
        <w:contextualSpacing/>
        <w:jc w:val="both"/>
        <w:rPr>
          <w:rFonts w:ascii="Times New Roman" w:hAnsi="Times New Roman"/>
          <w:color w:val="000000"/>
          <w:sz w:val="32"/>
          <w:szCs w:val="32"/>
        </w:rPr>
      </w:pPr>
      <w:r w:rsidRPr="0001263D">
        <w:rPr>
          <w:rFonts w:ascii="Times New Roman" w:hAnsi="Times New Roman"/>
          <w:color w:val="000000"/>
          <w:sz w:val="32"/>
          <w:szCs w:val="32"/>
        </w:rPr>
        <w:t>Использование модифицирующих добавок существенно снижает адгезию биопленок к поверхности покрытия, например, при исполь</w:t>
      </w:r>
      <w:r w:rsidR="004B47D6">
        <w:rPr>
          <w:rFonts w:ascii="Times New Roman" w:hAnsi="Times New Roman"/>
          <w:color w:val="000000"/>
          <w:sz w:val="32"/>
          <w:szCs w:val="32"/>
        </w:rPr>
        <w:t>-</w:t>
      </w:r>
      <w:r w:rsidRPr="0001263D">
        <w:rPr>
          <w:rFonts w:ascii="Times New Roman" w:hAnsi="Times New Roman"/>
          <w:color w:val="000000"/>
          <w:sz w:val="32"/>
          <w:szCs w:val="32"/>
        </w:rPr>
        <w:t>зовании БРП на 56%.</w:t>
      </w:r>
    </w:p>
    <w:p w:rsidR="001042FA" w:rsidRPr="0001263D" w:rsidRDefault="001042FA" w:rsidP="0001263D">
      <w:pPr>
        <w:spacing w:after="120" w:line="240" w:lineRule="auto"/>
        <w:ind w:firstLine="567"/>
        <w:contextualSpacing/>
        <w:jc w:val="both"/>
        <w:rPr>
          <w:rFonts w:ascii="Times New Roman" w:hAnsi="Times New Roman"/>
          <w:sz w:val="32"/>
          <w:szCs w:val="32"/>
        </w:rPr>
      </w:pPr>
      <w:r w:rsidRPr="0001263D">
        <w:rPr>
          <w:rFonts w:ascii="Times New Roman" w:hAnsi="Times New Roman"/>
          <w:color w:val="000000"/>
          <w:sz w:val="32"/>
          <w:szCs w:val="32"/>
        </w:rPr>
        <w:t>Таким образом, полученные нами данные дают основание утверждать, что предложенный нами способ может считаться одним из наиболее эффективных в борьбе с образованием на поверхности полимерных субстратов биопленок.</w:t>
      </w:r>
    </w:p>
    <w:p w:rsidR="001042FA" w:rsidRPr="0001263D" w:rsidRDefault="001042FA" w:rsidP="004B47D6">
      <w:pPr>
        <w:spacing w:after="0" w:line="120" w:lineRule="exact"/>
        <w:ind w:firstLine="720"/>
        <w:contextualSpacing/>
        <w:jc w:val="both"/>
        <w:rPr>
          <w:rFonts w:ascii="Times New Roman" w:hAnsi="Times New Roman"/>
          <w:color w:val="000000"/>
          <w:sz w:val="32"/>
          <w:szCs w:val="32"/>
        </w:rPr>
      </w:pPr>
    </w:p>
    <w:p w:rsidR="001042FA" w:rsidRPr="00A86DDD" w:rsidRDefault="001042FA" w:rsidP="0001263D">
      <w:pPr>
        <w:spacing w:after="120" w:line="240" w:lineRule="auto"/>
        <w:ind w:firstLine="720"/>
        <w:contextualSpacing/>
        <w:jc w:val="center"/>
        <w:rPr>
          <w:rFonts w:ascii="Times New Roman" w:hAnsi="Times New Roman"/>
          <w:b/>
          <w:sz w:val="28"/>
          <w:szCs w:val="28"/>
          <w:lang w:val="en-US"/>
        </w:rPr>
      </w:pPr>
      <w:r w:rsidRPr="00723257">
        <w:rPr>
          <w:rFonts w:ascii="Times New Roman" w:hAnsi="Times New Roman"/>
          <w:b/>
          <w:sz w:val="28"/>
          <w:szCs w:val="28"/>
        </w:rPr>
        <w:t>Литература</w:t>
      </w:r>
    </w:p>
    <w:p w:rsidR="004B47D6" w:rsidRPr="00723257" w:rsidRDefault="004B47D6" w:rsidP="004B47D6">
      <w:pPr>
        <w:spacing w:after="0" w:line="100" w:lineRule="exact"/>
        <w:ind w:firstLine="720"/>
        <w:contextualSpacing/>
        <w:jc w:val="center"/>
        <w:rPr>
          <w:rFonts w:ascii="Times New Roman" w:hAnsi="Times New Roman"/>
          <w:b/>
          <w:sz w:val="28"/>
          <w:szCs w:val="28"/>
          <w:lang w:val="en-US"/>
        </w:rPr>
      </w:pPr>
    </w:p>
    <w:p w:rsidR="001042FA" w:rsidRPr="00723257" w:rsidRDefault="001042FA" w:rsidP="0001263D">
      <w:pPr>
        <w:spacing w:after="0" w:line="240" w:lineRule="auto"/>
        <w:jc w:val="both"/>
        <w:rPr>
          <w:rFonts w:ascii="Times New Roman" w:hAnsi="Times New Roman"/>
          <w:sz w:val="28"/>
          <w:szCs w:val="28"/>
          <w:lang w:val="en-US"/>
        </w:rPr>
      </w:pPr>
      <w:r w:rsidRPr="00723257">
        <w:rPr>
          <w:rFonts w:ascii="Times New Roman" w:hAnsi="Times New Roman"/>
          <w:sz w:val="28"/>
          <w:szCs w:val="28"/>
          <w:lang w:val="en-US"/>
        </w:rPr>
        <w:t>1. Lengeler, J. Biology of the Prokaryotes // J. Lengeler, G. Drews, H. Schlegel. Wiley-Blackwell, December - 1998. - 984 p.</w:t>
      </w:r>
    </w:p>
    <w:p w:rsidR="001042FA" w:rsidRPr="00723257" w:rsidRDefault="001042FA" w:rsidP="0001263D">
      <w:pPr>
        <w:spacing w:after="0" w:line="240" w:lineRule="auto"/>
        <w:jc w:val="both"/>
        <w:rPr>
          <w:rFonts w:ascii="Times New Roman" w:hAnsi="Times New Roman"/>
          <w:sz w:val="28"/>
          <w:szCs w:val="28"/>
        </w:rPr>
      </w:pPr>
      <w:r w:rsidRPr="00723257">
        <w:rPr>
          <w:rFonts w:ascii="Times New Roman" w:hAnsi="Times New Roman"/>
          <w:sz w:val="28"/>
          <w:szCs w:val="28"/>
          <w:lang w:val="en-US"/>
        </w:rPr>
        <w:t>2. Biering-Sorensen, F. Urinary tract infection in individuals spinal cord lesion // F. Biering-Sorensen. Curr</w:t>
      </w:r>
      <w:r w:rsidRPr="00723257">
        <w:rPr>
          <w:rFonts w:ascii="Times New Roman" w:hAnsi="Times New Roman"/>
          <w:sz w:val="28"/>
          <w:szCs w:val="28"/>
        </w:rPr>
        <w:t xml:space="preserve">. </w:t>
      </w:r>
      <w:r w:rsidRPr="00723257">
        <w:rPr>
          <w:rFonts w:ascii="Times New Roman" w:hAnsi="Times New Roman"/>
          <w:sz w:val="28"/>
          <w:szCs w:val="28"/>
          <w:lang w:val="en-US"/>
        </w:rPr>
        <w:t>Opin</w:t>
      </w:r>
      <w:r w:rsidRPr="00723257">
        <w:rPr>
          <w:rFonts w:ascii="Times New Roman" w:hAnsi="Times New Roman"/>
          <w:sz w:val="28"/>
          <w:szCs w:val="28"/>
        </w:rPr>
        <w:t xml:space="preserve">. </w:t>
      </w:r>
      <w:r w:rsidRPr="00723257">
        <w:rPr>
          <w:rFonts w:ascii="Times New Roman" w:hAnsi="Times New Roman"/>
          <w:sz w:val="28"/>
          <w:szCs w:val="28"/>
          <w:lang w:val="en-US"/>
        </w:rPr>
        <w:t>Urol</w:t>
      </w:r>
      <w:r w:rsidRPr="00723257">
        <w:rPr>
          <w:rFonts w:ascii="Times New Roman" w:hAnsi="Times New Roman"/>
          <w:sz w:val="28"/>
          <w:szCs w:val="28"/>
        </w:rPr>
        <w:t xml:space="preserve">. -2002. – </w:t>
      </w:r>
      <w:r w:rsidRPr="00723257">
        <w:rPr>
          <w:rFonts w:ascii="Times New Roman" w:hAnsi="Times New Roman"/>
          <w:sz w:val="28"/>
          <w:szCs w:val="28"/>
          <w:lang w:val="en-US"/>
        </w:rPr>
        <w:t>V</w:t>
      </w:r>
      <w:r w:rsidRPr="00723257">
        <w:rPr>
          <w:rFonts w:ascii="Times New Roman" w:hAnsi="Times New Roman"/>
          <w:sz w:val="28"/>
          <w:szCs w:val="28"/>
        </w:rPr>
        <w:t xml:space="preserve">.12. - </w:t>
      </w:r>
      <w:r w:rsidRPr="00723257">
        <w:rPr>
          <w:rFonts w:ascii="Times New Roman" w:hAnsi="Times New Roman"/>
          <w:sz w:val="28"/>
          <w:szCs w:val="28"/>
          <w:lang w:val="en-US"/>
        </w:rPr>
        <w:t>P</w:t>
      </w:r>
      <w:r w:rsidRPr="00723257">
        <w:rPr>
          <w:rFonts w:ascii="Times New Roman" w:hAnsi="Times New Roman"/>
          <w:sz w:val="28"/>
          <w:szCs w:val="28"/>
        </w:rPr>
        <w:t>.45-49.</w:t>
      </w:r>
    </w:p>
    <w:p w:rsidR="001042FA" w:rsidRDefault="001042FA" w:rsidP="0001263D">
      <w:pPr>
        <w:spacing w:after="0" w:line="240" w:lineRule="auto"/>
        <w:jc w:val="both"/>
        <w:rPr>
          <w:rFonts w:ascii="Times New Roman" w:hAnsi="Times New Roman"/>
          <w:sz w:val="32"/>
          <w:szCs w:val="32"/>
        </w:rPr>
      </w:pPr>
    </w:p>
    <w:p w:rsidR="007D1EE6" w:rsidRPr="0001263D" w:rsidRDefault="007D1EE6" w:rsidP="007D1EE6">
      <w:pPr>
        <w:spacing w:after="0" w:line="120" w:lineRule="exact"/>
        <w:jc w:val="both"/>
        <w:rPr>
          <w:rFonts w:ascii="Times New Roman" w:hAnsi="Times New Roman"/>
          <w:sz w:val="32"/>
          <w:szCs w:val="32"/>
        </w:rPr>
      </w:pPr>
    </w:p>
    <w:p w:rsidR="001042FA" w:rsidRPr="0001263D" w:rsidRDefault="001042FA" w:rsidP="0001263D">
      <w:pPr>
        <w:spacing w:after="0" w:line="240" w:lineRule="auto"/>
        <w:jc w:val="center"/>
        <w:rPr>
          <w:rFonts w:ascii="Times New Roman" w:hAnsi="Times New Roman"/>
          <w:b/>
          <w:sz w:val="32"/>
          <w:szCs w:val="32"/>
        </w:rPr>
      </w:pPr>
      <w:r w:rsidRPr="0001263D">
        <w:rPr>
          <w:rFonts w:ascii="Times New Roman" w:hAnsi="Times New Roman"/>
          <w:b/>
          <w:sz w:val="32"/>
          <w:szCs w:val="32"/>
        </w:rPr>
        <w:t xml:space="preserve">Инновационный метод сборки регулируемых </w:t>
      </w:r>
      <w:r w:rsidR="00921DAB">
        <w:rPr>
          <w:rFonts w:ascii="Times New Roman" w:hAnsi="Times New Roman"/>
          <w:b/>
          <w:sz w:val="32"/>
          <w:szCs w:val="32"/>
        </w:rPr>
        <w:t xml:space="preserve">                       </w:t>
      </w:r>
      <w:r w:rsidRPr="0001263D">
        <w:rPr>
          <w:rFonts w:ascii="Times New Roman" w:hAnsi="Times New Roman"/>
          <w:b/>
          <w:sz w:val="32"/>
          <w:szCs w:val="32"/>
        </w:rPr>
        <w:t>цилиндрических клеевых соединений</w:t>
      </w:r>
    </w:p>
    <w:p w:rsidR="001042FA" w:rsidRPr="0001263D" w:rsidRDefault="001042FA" w:rsidP="007D1EE6">
      <w:pPr>
        <w:spacing w:after="0" w:line="240" w:lineRule="exact"/>
        <w:jc w:val="center"/>
        <w:rPr>
          <w:rFonts w:ascii="Times New Roman" w:hAnsi="Times New Roman"/>
          <w:b/>
          <w:sz w:val="32"/>
          <w:szCs w:val="32"/>
        </w:rPr>
      </w:pPr>
    </w:p>
    <w:p w:rsidR="001042FA" w:rsidRPr="0001263D" w:rsidRDefault="001042FA" w:rsidP="0001263D">
      <w:pPr>
        <w:spacing w:after="0" w:line="240" w:lineRule="auto"/>
        <w:jc w:val="center"/>
        <w:rPr>
          <w:rFonts w:ascii="Times New Roman" w:hAnsi="Times New Roman"/>
          <w:b/>
          <w:i/>
          <w:sz w:val="32"/>
          <w:szCs w:val="32"/>
        </w:rPr>
      </w:pPr>
      <w:r w:rsidRPr="0001263D">
        <w:rPr>
          <w:rFonts w:ascii="Times New Roman" w:hAnsi="Times New Roman"/>
          <w:b/>
          <w:i/>
          <w:sz w:val="32"/>
          <w:szCs w:val="32"/>
        </w:rPr>
        <w:t xml:space="preserve">А.В. Игнатов, </w:t>
      </w:r>
      <w:r w:rsidRPr="0001263D">
        <w:rPr>
          <w:rFonts w:ascii="Times New Roman" w:hAnsi="Times New Roman"/>
          <w:b/>
          <w:i/>
          <w:sz w:val="32"/>
          <w:szCs w:val="32"/>
          <w:u w:val="single"/>
        </w:rPr>
        <w:t>М.Э. Винокурова</w:t>
      </w:r>
      <w:r w:rsidRPr="0001263D">
        <w:rPr>
          <w:rFonts w:ascii="Times New Roman" w:hAnsi="Times New Roman"/>
          <w:b/>
          <w:i/>
          <w:sz w:val="32"/>
          <w:szCs w:val="32"/>
        </w:rPr>
        <w:t xml:space="preserve"> </w:t>
      </w:r>
      <w:r w:rsidRPr="0001263D">
        <w:rPr>
          <w:rFonts w:ascii="Times New Roman" w:hAnsi="Times New Roman"/>
          <w:i/>
          <w:sz w:val="32"/>
          <w:szCs w:val="32"/>
        </w:rPr>
        <w:t>(</w:t>
      </w:r>
      <w:hyperlink r:id="rId115" w:history="1">
        <w:r w:rsidRPr="0001263D">
          <w:rPr>
            <w:rFonts w:ascii="Times New Roman" w:hAnsi="Times New Roman"/>
            <w:i/>
            <w:sz w:val="32"/>
            <w:lang w:val="en-US"/>
          </w:rPr>
          <w:t>tamaeka</w:t>
        </w:r>
        <w:r w:rsidRPr="0001263D">
          <w:rPr>
            <w:rFonts w:ascii="Times New Roman" w:hAnsi="Times New Roman"/>
            <w:i/>
            <w:sz w:val="32"/>
          </w:rPr>
          <w:t>@</w:t>
        </w:r>
        <w:r w:rsidRPr="0001263D">
          <w:rPr>
            <w:rFonts w:ascii="Times New Roman" w:hAnsi="Times New Roman"/>
            <w:i/>
            <w:sz w:val="32"/>
            <w:lang w:val="en-US"/>
          </w:rPr>
          <w:t>yandex</w:t>
        </w:r>
        <w:r w:rsidRPr="0001263D">
          <w:rPr>
            <w:rFonts w:ascii="Times New Roman" w:hAnsi="Times New Roman"/>
            <w:i/>
            <w:sz w:val="32"/>
          </w:rPr>
          <w:t>.</w:t>
        </w:r>
        <w:r w:rsidRPr="0001263D">
          <w:rPr>
            <w:rFonts w:ascii="Times New Roman" w:hAnsi="Times New Roman"/>
            <w:i/>
            <w:sz w:val="32"/>
            <w:lang w:val="en-US"/>
          </w:rPr>
          <w:t>ru</w:t>
        </w:r>
      </w:hyperlink>
      <w:r w:rsidRPr="0001263D">
        <w:rPr>
          <w:rFonts w:ascii="Times New Roman" w:hAnsi="Times New Roman"/>
          <w:i/>
          <w:sz w:val="32"/>
          <w:szCs w:val="32"/>
        </w:rPr>
        <w:t>)</w:t>
      </w:r>
    </w:p>
    <w:p w:rsidR="00921DAB" w:rsidRPr="00DA43FF" w:rsidRDefault="00921DAB" w:rsidP="00921DAB">
      <w:pPr>
        <w:spacing w:after="0" w:line="240" w:lineRule="auto"/>
        <w:jc w:val="center"/>
        <w:rPr>
          <w:rFonts w:ascii="Times New Roman" w:hAnsi="Times New Roman"/>
          <w:b/>
          <w:i/>
          <w:sz w:val="32"/>
          <w:szCs w:val="32"/>
        </w:rPr>
      </w:pPr>
      <w:r w:rsidRPr="00DA43FF">
        <w:rPr>
          <w:rFonts w:ascii="Times New Roman" w:hAnsi="Times New Roman"/>
          <w:b/>
          <w:i/>
          <w:sz w:val="32"/>
          <w:szCs w:val="32"/>
        </w:rPr>
        <w:t>М</w:t>
      </w:r>
      <w:r>
        <w:rPr>
          <w:rFonts w:ascii="Times New Roman" w:hAnsi="Times New Roman"/>
          <w:b/>
          <w:i/>
          <w:sz w:val="32"/>
          <w:szCs w:val="32"/>
        </w:rPr>
        <w:t>осковский госудаственный технческий университет</w:t>
      </w:r>
    </w:p>
    <w:p w:rsidR="001042FA" w:rsidRPr="0001263D" w:rsidRDefault="001042FA" w:rsidP="007D1EE6">
      <w:pPr>
        <w:spacing w:after="0" w:line="240" w:lineRule="exact"/>
        <w:jc w:val="center"/>
        <w:rPr>
          <w:rFonts w:ascii="Times New Roman" w:hAnsi="Times New Roman"/>
          <w:sz w:val="32"/>
          <w:szCs w:val="32"/>
        </w:rPr>
      </w:pPr>
    </w:p>
    <w:p w:rsidR="001042FA" w:rsidRPr="00921DAB" w:rsidRDefault="001042FA" w:rsidP="0001263D">
      <w:pPr>
        <w:spacing w:after="0" w:line="240" w:lineRule="auto"/>
        <w:ind w:firstLine="567"/>
        <w:jc w:val="both"/>
        <w:rPr>
          <w:rFonts w:ascii="Times New Roman" w:hAnsi="Times New Roman"/>
          <w:sz w:val="32"/>
          <w:szCs w:val="32"/>
          <w:lang w:eastAsia="ru-RU"/>
        </w:rPr>
      </w:pPr>
      <w:r w:rsidRPr="00921DAB">
        <w:rPr>
          <w:rFonts w:ascii="Times New Roman" w:hAnsi="Times New Roman"/>
          <w:sz w:val="32"/>
          <w:szCs w:val="32"/>
          <w:lang w:eastAsia="ru-RU"/>
        </w:rPr>
        <w:t>На современном этапе развития машиностроения клеевые соединения активно применяются для получения цилиндрических соединений при фиксации роторов, шестерен, звездочек, шкивов на валах, установке подшипников в корпуса или на валы, сборке цилиндрических направляющих технологического оборудования и т.д. [1]</w:t>
      </w:r>
    </w:p>
    <w:p w:rsidR="001042FA" w:rsidRPr="00921DAB" w:rsidRDefault="001042FA" w:rsidP="0001263D">
      <w:pPr>
        <w:spacing w:after="0" w:line="240" w:lineRule="auto"/>
        <w:ind w:firstLine="567"/>
        <w:jc w:val="both"/>
        <w:rPr>
          <w:rFonts w:ascii="Times New Roman" w:hAnsi="Times New Roman"/>
          <w:sz w:val="32"/>
          <w:szCs w:val="32"/>
        </w:rPr>
      </w:pPr>
      <w:r w:rsidRPr="00921DAB">
        <w:rPr>
          <w:rFonts w:ascii="Times New Roman" w:hAnsi="Times New Roman"/>
          <w:sz w:val="32"/>
          <w:szCs w:val="32"/>
        </w:rPr>
        <w:t xml:space="preserve">В рамках проведенных исследований были проанализированы основные преимущества и недостатки клеевых соединений по сравнению с традиционными методами сборки цилиндрических </w:t>
      </w:r>
      <w:r w:rsidRPr="00921DAB">
        <w:rPr>
          <w:rFonts w:ascii="Times New Roman" w:hAnsi="Times New Roman"/>
          <w:sz w:val="32"/>
          <w:szCs w:val="32"/>
        </w:rPr>
        <w:lastRenderedPageBreak/>
        <w:t xml:space="preserve">соединений, а также выделены важные технологические параметры, влияющие на качество получаемых клеевых соединений. </w:t>
      </w:r>
    </w:p>
    <w:p w:rsidR="001042FA" w:rsidRPr="00921DAB" w:rsidRDefault="001042FA" w:rsidP="0001263D">
      <w:pPr>
        <w:spacing w:after="0" w:line="240" w:lineRule="auto"/>
        <w:ind w:firstLine="567"/>
        <w:jc w:val="both"/>
        <w:rPr>
          <w:rFonts w:ascii="Times New Roman" w:hAnsi="Times New Roman"/>
          <w:sz w:val="32"/>
          <w:szCs w:val="32"/>
          <w:shd w:val="clear" w:color="auto" w:fill="FFFFFF"/>
        </w:rPr>
      </w:pPr>
      <w:r w:rsidRPr="00921DAB">
        <w:rPr>
          <w:rFonts w:ascii="Times New Roman" w:hAnsi="Times New Roman"/>
          <w:sz w:val="32"/>
          <w:szCs w:val="32"/>
          <w:shd w:val="clear" w:color="auto" w:fill="FFFFFF"/>
        </w:rPr>
        <w:t>В настоящее время при разработке технологического процесса сборки цилиндрических клеевых соединений существует ряд техно</w:t>
      </w:r>
      <w:r w:rsidR="007D1EE6" w:rsidRPr="00921DAB">
        <w:rPr>
          <w:rFonts w:ascii="Times New Roman" w:hAnsi="Times New Roman"/>
          <w:sz w:val="32"/>
          <w:szCs w:val="32"/>
          <w:shd w:val="clear" w:color="auto" w:fill="FFFFFF"/>
        </w:rPr>
        <w:t>-</w:t>
      </w:r>
      <w:r w:rsidRPr="00921DAB">
        <w:rPr>
          <w:rFonts w:ascii="Times New Roman" w:hAnsi="Times New Roman"/>
          <w:sz w:val="32"/>
          <w:szCs w:val="32"/>
          <w:shd w:val="clear" w:color="auto" w:fill="FFFFFF"/>
        </w:rPr>
        <w:t>логических особенностей, влияющих на качество получаемых соединений. Сборка цилиндрических клеевых соединений производится с применением специальной и дополнительной оснастки, которая позволяет наносить на соединяемые детали несколько витков клеевой композиции, либо нанесение происходит по спирали, что приводит к перерасходу дорогостоящей клеевой композиции и дальнейшему ее вытеканию из соединения. При существующих методах сборки не упраздняются такие дефекты, как непроклеи и пустоты. Для реализации технологического процесса сборки цилиндрических соединений используют дополни</w:t>
      </w:r>
      <w:r w:rsidR="007D1EE6" w:rsidRPr="00921DAB">
        <w:rPr>
          <w:rFonts w:ascii="Times New Roman" w:hAnsi="Times New Roman"/>
          <w:sz w:val="32"/>
          <w:szCs w:val="32"/>
          <w:shd w:val="clear" w:color="auto" w:fill="FFFFFF"/>
        </w:rPr>
        <w:t>-</w:t>
      </w:r>
      <w:r w:rsidRPr="00921DAB">
        <w:rPr>
          <w:rFonts w:ascii="Times New Roman" w:hAnsi="Times New Roman"/>
          <w:sz w:val="32"/>
          <w:szCs w:val="32"/>
          <w:shd w:val="clear" w:color="auto" w:fill="FFFFFF"/>
        </w:rPr>
        <w:t>тельные механизмы, например, устройства нагрева для снижения вязкости клея и устройства задания дополнительного движения, для перемещения сопла, подающего клеевую композицию. Вышепере</w:t>
      </w:r>
      <w:r w:rsidR="007D1EE6" w:rsidRPr="00921DAB">
        <w:rPr>
          <w:rFonts w:ascii="Times New Roman" w:hAnsi="Times New Roman"/>
          <w:sz w:val="32"/>
          <w:szCs w:val="32"/>
          <w:shd w:val="clear" w:color="auto" w:fill="FFFFFF"/>
        </w:rPr>
        <w:t>-</w:t>
      </w:r>
      <w:r w:rsidRPr="00921DAB">
        <w:rPr>
          <w:rFonts w:ascii="Times New Roman" w:hAnsi="Times New Roman"/>
          <w:sz w:val="32"/>
          <w:szCs w:val="32"/>
          <w:shd w:val="clear" w:color="auto" w:fill="FFFFFF"/>
        </w:rPr>
        <w:t xml:space="preserve">численные особенности в дальнейшем приводят к увеличению </w:t>
      </w:r>
      <w:r w:rsidRPr="00921DAB">
        <w:rPr>
          <w:rFonts w:ascii="Times New Roman" w:hAnsi="Times New Roman"/>
          <w:sz w:val="32"/>
          <w:szCs w:val="32"/>
        </w:rPr>
        <w:t>трудоемкости и себестоимости изготовления выпускаемой продукции.</w:t>
      </w:r>
    </w:p>
    <w:p w:rsidR="001042FA" w:rsidRPr="00921DAB" w:rsidRDefault="001042FA" w:rsidP="0001263D">
      <w:pPr>
        <w:spacing w:after="0" w:line="240" w:lineRule="auto"/>
        <w:ind w:firstLine="567"/>
        <w:jc w:val="both"/>
        <w:rPr>
          <w:rFonts w:ascii="Times New Roman" w:hAnsi="Times New Roman"/>
          <w:sz w:val="32"/>
          <w:szCs w:val="32"/>
          <w:shd w:val="clear" w:color="auto" w:fill="FFFFFF"/>
        </w:rPr>
      </w:pPr>
      <w:r w:rsidRPr="00921DAB">
        <w:rPr>
          <w:rFonts w:ascii="Times New Roman" w:hAnsi="Times New Roman"/>
          <w:sz w:val="32"/>
          <w:szCs w:val="32"/>
          <w:shd w:val="clear" w:color="auto" w:fill="FFFFFF"/>
        </w:rPr>
        <w:t>В настоящее время в МГТУ им. Н.Э. Баумана проводятся исследования по разработке и внедрению нового метода сборки цилиндрических соединений в вертикальном положении с подачей давления воздушной среды и температуры воздушного потока в зону сборки. Разрабатываемый метод сборки, позволяет использовать технологическую оснастку для сборки соединения, производить настройку, регулировку и фиксацию соединения в требуемом положении. Подача давления воздушной среды, направленного в зону сборки, позволит предотвратить вытекание клея, а также способствует более равномерному заполнению зазора. Подача температуры воздушного потока в зону склеивания позволит исключить применение дополнительных компонентов, что сократит время технологического процесса сборки. Представленный метод позволяет использовать любую готовую клеевую композицию для требуемой величины зазора, что приведет к снижению трудоемкости и себестоимости, повышению качества сборки клеевых соединений, а также видимому экономическому эффекту. [2,3]</w:t>
      </w:r>
    </w:p>
    <w:p w:rsidR="001042FA" w:rsidRPr="0001263D" w:rsidRDefault="001042FA" w:rsidP="0001263D">
      <w:pPr>
        <w:spacing w:after="0" w:line="240" w:lineRule="auto"/>
        <w:ind w:firstLine="567"/>
        <w:jc w:val="both"/>
        <w:rPr>
          <w:rFonts w:ascii="Times New Roman" w:hAnsi="Times New Roman"/>
          <w:sz w:val="32"/>
          <w:szCs w:val="32"/>
          <w:lang w:eastAsia="ru-RU"/>
        </w:rPr>
      </w:pPr>
      <w:r w:rsidRPr="00921DAB">
        <w:rPr>
          <w:rFonts w:ascii="Times New Roman" w:hAnsi="Times New Roman"/>
          <w:sz w:val="32"/>
          <w:szCs w:val="32"/>
          <w:lang w:eastAsia="ru-RU"/>
        </w:rPr>
        <w:t>На современном этапе исследования разработана, спроектирована и реализована экспериментальная установка (рис. 1).</w:t>
      </w:r>
    </w:p>
    <w:p w:rsidR="001042FA" w:rsidRPr="0001263D" w:rsidRDefault="009E4115" w:rsidP="0001263D">
      <w:pPr>
        <w:spacing w:after="0" w:line="240" w:lineRule="auto"/>
        <w:ind w:firstLine="720"/>
        <w:jc w:val="center"/>
        <w:rPr>
          <w:rFonts w:ascii="Times New Roman" w:hAnsi="Times New Roman"/>
          <w:sz w:val="32"/>
          <w:szCs w:val="32"/>
          <w:lang w:eastAsia="ru-RU"/>
        </w:rPr>
      </w:pPr>
      <w:r>
        <w:rPr>
          <w:rFonts w:ascii="Times New Roman" w:hAnsi="Times New Roman"/>
          <w:noProof/>
          <w:sz w:val="32"/>
          <w:szCs w:val="32"/>
          <w:lang w:eastAsia="ru-RU"/>
        </w:rPr>
        <w:lastRenderedPageBreak/>
        <w:drawing>
          <wp:inline distT="0" distB="0" distL="0" distR="0">
            <wp:extent cx="2038350" cy="2200275"/>
            <wp:effectExtent l="0" t="0" r="0" b="0"/>
            <wp:docPr id="4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16">
                      <a:extLst>
                        <a:ext uri="{28A0092B-C50C-407E-A947-70E740481C1C}">
                          <a14:useLocalDpi xmlns:a14="http://schemas.microsoft.com/office/drawing/2010/main" val="0"/>
                        </a:ext>
                      </a:extLst>
                    </a:blip>
                    <a:srcRect t="13609" b="16406"/>
                    <a:stretch>
                      <a:fillRect/>
                    </a:stretch>
                  </pic:blipFill>
                  <pic:spPr bwMode="auto">
                    <a:xfrm>
                      <a:off x="0" y="0"/>
                      <a:ext cx="2038350" cy="2200275"/>
                    </a:xfrm>
                    <a:prstGeom prst="rect">
                      <a:avLst/>
                    </a:prstGeom>
                    <a:noFill/>
                    <a:ln>
                      <a:noFill/>
                    </a:ln>
                  </pic:spPr>
                </pic:pic>
              </a:graphicData>
            </a:graphic>
          </wp:inline>
        </w:drawing>
      </w:r>
      <w:r>
        <w:rPr>
          <w:rFonts w:ascii="Times New Roman" w:hAnsi="Times New Roman"/>
          <w:noProof/>
          <w:sz w:val="32"/>
          <w:szCs w:val="32"/>
          <w:lang w:eastAsia="ru-RU"/>
        </w:rPr>
        <w:drawing>
          <wp:inline distT="0" distB="0" distL="0" distR="0">
            <wp:extent cx="3114675" cy="21812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114675" cy="2181225"/>
                    </a:xfrm>
                    <a:prstGeom prst="rect">
                      <a:avLst/>
                    </a:prstGeom>
                    <a:noFill/>
                    <a:ln>
                      <a:noFill/>
                    </a:ln>
                  </pic:spPr>
                </pic:pic>
              </a:graphicData>
            </a:graphic>
          </wp:inline>
        </w:drawing>
      </w:r>
    </w:p>
    <w:p w:rsidR="007D1EE6" w:rsidRDefault="007D1EE6" w:rsidP="007D1EE6">
      <w:pPr>
        <w:spacing w:after="0" w:line="120" w:lineRule="exact"/>
        <w:jc w:val="center"/>
        <w:rPr>
          <w:rFonts w:ascii="Times New Roman" w:hAnsi="Times New Roman"/>
          <w:sz w:val="28"/>
          <w:szCs w:val="28"/>
          <w:lang w:eastAsia="ru-RU"/>
        </w:rPr>
      </w:pPr>
    </w:p>
    <w:p w:rsidR="001042FA" w:rsidRPr="0001263D" w:rsidRDefault="001042FA" w:rsidP="0001263D">
      <w:pPr>
        <w:spacing w:after="0" w:line="240" w:lineRule="auto"/>
        <w:jc w:val="center"/>
        <w:rPr>
          <w:rFonts w:ascii="Times New Roman" w:hAnsi="Times New Roman"/>
          <w:sz w:val="28"/>
          <w:szCs w:val="28"/>
          <w:lang w:eastAsia="ru-RU"/>
        </w:rPr>
      </w:pPr>
      <w:r w:rsidRPr="0001263D">
        <w:rPr>
          <w:rFonts w:ascii="Times New Roman" w:hAnsi="Times New Roman"/>
          <w:sz w:val="28"/>
          <w:szCs w:val="28"/>
          <w:lang w:eastAsia="ru-RU"/>
        </w:rPr>
        <w:t>Рис. 1. Модель экспериментальной установки: 1,2 - соединение типа вал-втулка, 3-регулирующая оправка, 4- насадка с распределителем давления</w:t>
      </w:r>
    </w:p>
    <w:p w:rsidR="001042FA" w:rsidRPr="0001263D" w:rsidRDefault="001042FA" w:rsidP="0001263D">
      <w:pPr>
        <w:spacing w:after="0" w:line="240" w:lineRule="auto"/>
        <w:ind w:firstLine="720"/>
        <w:jc w:val="both"/>
        <w:rPr>
          <w:rFonts w:ascii="Times New Roman" w:hAnsi="Times New Roman"/>
          <w:sz w:val="32"/>
          <w:szCs w:val="32"/>
          <w:lang w:eastAsia="ru-RU"/>
        </w:rPr>
      </w:pPr>
    </w:p>
    <w:p w:rsidR="001042FA" w:rsidRPr="0001263D" w:rsidRDefault="001042FA" w:rsidP="0001263D">
      <w:pPr>
        <w:spacing w:after="0" w:line="240" w:lineRule="auto"/>
        <w:ind w:firstLine="567"/>
        <w:jc w:val="both"/>
        <w:rPr>
          <w:rFonts w:ascii="Times New Roman" w:hAnsi="Times New Roman"/>
          <w:sz w:val="32"/>
          <w:szCs w:val="32"/>
          <w:lang w:eastAsia="ru-RU"/>
        </w:rPr>
      </w:pPr>
      <w:r w:rsidRPr="0001263D">
        <w:rPr>
          <w:rFonts w:ascii="Times New Roman" w:hAnsi="Times New Roman"/>
          <w:sz w:val="32"/>
          <w:szCs w:val="32"/>
          <w:lang w:eastAsia="ru-RU"/>
        </w:rPr>
        <w:t>Проведена серия экспериментов по подбору оптимальных режимов сборки, регулируемых цилиндрических клеевых соединений в зависимости от вязкости клеевой композиции и варьируемых значениях создаваемого зазора и величины давления воздушной среды, подаваемого в зону сборки.</w:t>
      </w:r>
    </w:p>
    <w:p w:rsidR="001042FA" w:rsidRPr="0001263D" w:rsidRDefault="001042FA" w:rsidP="0001263D">
      <w:pPr>
        <w:spacing w:after="0" w:line="240" w:lineRule="auto"/>
        <w:ind w:firstLine="567"/>
        <w:jc w:val="both"/>
        <w:rPr>
          <w:rFonts w:ascii="Times New Roman" w:hAnsi="Times New Roman"/>
          <w:sz w:val="32"/>
          <w:szCs w:val="32"/>
          <w:shd w:val="clear" w:color="auto" w:fill="FFFFFF"/>
        </w:rPr>
      </w:pPr>
      <w:r w:rsidRPr="0001263D">
        <w:rPr>
          <w:rFonts w:ascii="Times New Roman" w:hAnsi="Times New Roman"/>
          <w:sz w:val="32"/>
          <w:szCs w:val="32"/>
          <w:shd w:val="clear" w:color="auto" w:fill="FFFFFF"/>
        </w:rPr>
        <w:t xml:space="preserve">Как показали результаты исследования, внедрение разрабатываемого метода сборки регулируемых цилиндрических клеевых соединения позволит обеспечить требуемое качество сборки путем регулирования создаваемого зазора в процессе сборки в пределах 0,5…1 мм на сторону, выполнения сборки при асимметричном положении собираемых деталей в пределах </w:t>
      </w:r>
      <w:smartTag w:uri="urn:schemas-microsoft-com:office:smarttags" w:element="metricconverter">
        <w:smartTagPr>
          <w:attr w:name="ProductID" w:val="0,5 мм"/>
        </w:smartTagPr>
        <w:r w:rsidRPr="0001263D">
          <w:rPr>
            <w:rFonts w:ascii="Times New Roman" w:hAnsi="Times New Roman"/>
            <w:sz w:val="32"/>
            <w:szCs w:val="32"/>
            <w:shd w:val="clear" w:color="auto" w:fill="FFFFFF"/>
          </w:rPr>
          <w:t>0,5 мм</w:t>
        </w:r>
      </w:smartTag>
      <w:r w:rsidRPr="0001263D">
        <w:rPr>
          <w:rFonts w:ascii="Times New Roman" w:hAnsi="Times New Roman"/>
          <w:sz w:val="32"/>
          <w:szCs w:val="32"/>
          <w:shd w:val="clear" w:color="auto" w:fill="FFFFFF"/>
        </w:rPr>
        <w:t>, осуществления сборки при угле наклона собираемых деталей в пределах 1…5°.</w:t>
      </w:r>
      <w:r w:rsidRPr="0001263D">
        <w:rPr>
          <w:rFonts w:ascii="Times New Roman" w:hAnsi="Times New Roman"/>
          <w:color w:val="FF0000"/>
          <w:sz w:val="32"/>
          <w:szCs w:val="32"/>
          <w:shd w:val="clear" w:color="auto" w:fill="FFFFFF"/>
        </w:rPr>
        <w:t xml:space="preserve"> </w:t>
      </w:r>
      <w:r w:rsidRPr="0001263D">
        <w:rPr>
          <w:rFonts w:ascii="Times New Roman" w:hAnsi="Times New Roman"/>
          <w:sz w:val="32"/>
          <w:szCs w:val="32"/>
          <w:shd w:val="clear" w:color="auto" w:fill="FFFFFF"/>
        </w:rPr>
        <w:t xml:space="preserve">Инновация позволит сократить подготовительно-заключительное время не менее чем на 30% и уменьшить перерасход дорогостоящей клеевой композиции не менее чем на 25%. </w:t>
      </w:r>
    </w:p>
    <w:p w:rsidR="001042FA" w:rsidRPr="007C090D" w:rsidRDefault="001042FA" w:rsidP="0001263D">
      <w:pPr>
        <w:spacing w:after="0" w:line="240" w:lineRule="auto"/>
        <w:ind w:firstLine="567"/>
        <w:jc w:val="both"/>
        <w:rPr>
          <w:rFonts w:ascii="Times New Roman" w:hAnsi="Times New Roman"/>
          <w:i/>
          <w:sz w:val="28"/>
          <w:szCs w:val="28"/>
        </w:rPr>
      </w:pPr>
      <w:r w:rsidRPr="007C090D">
        <w:rPr>
          <w:rFonts w:ascii="Times New Roman" w:hAnsi="Times New Roman"/>
          <w:i/>
          <w:sz w:val="28"/>
          <w:szCs w:val="28"/>
          <w:shd w:val="clear" w:color="auto" w:fill="FFFFFF"/>
        </w:rPr>
        <w:t>Данная р</w:t>
      </w:r>
      <w:r w:rsidRPr="007C090D">
        <w:rPr>
          <w:rFonts w:ascii="Times New Roman" w:hAnsi="Times New Roman"/>
          <w:i/>
          <w:sz w:val="28"/>
          <w:szCs w:val="28"/>
        </w:rPr>
        <w:t>абота представлена в рамках выполнения проекта по гранту РФФИ 15-08-06447а «Исследование и проектирование энергоэффективных адгезивных технологий сборки высокопрочных металлополимерных соединений на основе анализа физико-механических закономерностей».</w:t>
      </w:r>
    </w:p>
    <w:p w:rsidR="001042FA" w:rsidRPr="0001263D" w:rsidRDefault="001042FA" w:rsidP="007D1EE6">
      <w:pPr>
        <w:spacing w:after="0" w:line="120" w:lineRule="exact"/>
        <w:ind w:firstLine="720"/>
        <w:jc w:val="center"/>
        <w:rPr>
          <w:rFonts w:ascii="Times New Roman" w:hAnsi="Times New Roman"/>
          <w:sz w:val="32"/>
          <w:szCs w:val="32"/>
        </w:rPr>
      </w:pPr>
    </w:p>
    <w:p w:rsidR="001042FA" w:rsidRDefault="001042FA" w:rsidP="0001263D">
      <w:pPr>
        <w:spacing w:after="0" w:line="240" w:lineRule="auto"/>
        <w:jc w:val="center"/>
        <w:rPr>
          <w:rFonts w:ascii="Times New Roman" w:hAnsi="Times New Roman"/>
          <w:b/>
          <w:sz w:val="28"/>
          <w:szCs w:val="28"/>
        </w:rPr>
      </w:pPr>
      <w:r w:rsidRPr="00723257">
        <w:rPr>
          <w:rFonts w:ascii="Times New Roman" w:hAnsi="Times New Roman"/>
          <w:b/>
          <w:sz w:val="28"/>
          <w:szCs w:val="28"/>
        </w:rPr>
        <w:t>Литература</w:t>
      </w:r>
    </w:p>
    <w:p w:rsidR="007D1EE6" w:rsidRPr="00723257" w:rsidRDefault="007D1EE6" w:rsidP="007D1EE6">
      <w:pPr>
        <w:spacing w:after="0" w:line="120" w:lineRule="exact"/>
        <w:jc w:val="center"/>
        <w:rPr>
          <w:rFonts w:ascii="Times New Roman" w:hAnsi="Times New Roman"/>
          <w:b/>
          <w:sz w:val="28"/>
          <w:szCs w:val="28"/>
        </w:rPr>
      </w:pPr>
    </w:p>
    <w:p w:rsidR="001042FA" w:rsidRPr="00723257" w:rsidRDefault="001042FA" w:rsidP="0001263D">
      <w:pPr>
        <w:spacing w:after="0" w:line="240" w:lineRule="auto"/>
        <w:jc w:val="both"/>
        <w:rPr>
          <w:rFonts w:ascii="Times New Roman" w:hAnsi="Times New Roman"/>
          <w:b/>
          <w:sz w:val="28"/>
          <w:szCs w:val="28"/>
          <w:lang w:val="en-US"/>
        </w:rPr>
      </w:pPr>
      <w:r w:rsidRPr="00723257">
        <w:rPr>
          <w:rFonts w:ascii="Times New Roman" w:hAnsi="Times New Roman"/>
          <w:sz w:val="28"/>
          <w:szCs w:val="28"/>
        </w:rPr>
        <w:t xml:space="preserve">1. </w:t>
      </w:r>
      <w:r w:rsidRPr="00723257">
        <w:rPr>
          <w:rFonts w:ascii="Times New Roman" w:hAnsi="Times New Roman"/>
          <w:bCs/>
          <w:sz w:val="28"/>
          <w:szCs w:val="28"/>
        </w:rPr>
        <w:t>Игнатов А.В. Применение клеев при сборке изделий в машиностроении: Учебное пособие. М</w:t>
      </w:r>
      <w:r w:rsidRPr="00723257">
        <w:rPr>
          <w:rFonts w:ascii="Times New Roman" w:hAnsi="Times New Roman"/>
          <w:bCs/>
          <w:sz w:val="28"/>
          <w:szCs w:val="28"/>
          <w:lang w:val="en-US"/>
        </w:rPr>
        <w:t xml:space="preserve">.: </w:t>
      </w:r>
      <w:r w:rsidRPr="00723257">
        <w:rPr>
          <w:rFonts w:ascii="Times New Roman" w:hAnsi="Times New Roman"/>
          <w:bCs/>
          <w:sz w:val="28"/>
          <w:szCs w:val="28"/>
        </w:rPr>
        <w:t>Изд</w:t>
      </w:r>
      <w:r w:rsidRPr="00723257">
        <w:rPr>
          <w:rFonts w:ascii="Times New Roman" w:hAnsi="Times New Roman"/>
          <w:bCs/>
          <w:sz w:val="28"/>
          <w:szCs w:val="28"/>
          <w:lang w:val="en-US"/>
        </w:rPr>
        <w:t>-</w:t>
      </w:r>
      <w:r w:rsidRPr="00723257">
        <w:rPr>
          <w:rFonts w:ascii="Times New Roman" w:hAnsi="Times New Roman"/>
          <w:bCs/>
          <w:sz w:val="28"/>
          <w:szCs w:val="28"/>
        </w:rPr>
        <w:t>во</w:t>
      </w:r>
      <w:r w:rsidRPr="00723257">
        <w:rPr>
          <w:rFonts w:ascii="Times New Roman" w:hAnsi="Times New Roman"/>
          <w:bCs/>
          <w:sz w:val="28"/>
          <w:szCs w:val="28"/>
          <w:lang w:val="en-US"/>
        </w:rPr>
        <w:t xml:space="preserve"> </w:t>
      </w:r>
      <w:r w:rsidRPr="00723257">
        <w:rPr>
          <w:rFonts w:ascii="Times New Roman" w:hAnsi="Times New Roman"/>
          <w:bCs/>
          <w:sz w:val="28"/>
          <w:szCs w:val="28"/>
        </w:rPr>
        <w:t>МГТУ</w:t>
      </w:r>
      <w:r w:rsidRPr="00723257">
        <w:rPr>
          <w:rFonts w:ascii="Times New Roman" w:hAnsi="Times New Roman"/>
          <w:bCs/>
          <w:sz w:val="28"/>
          <w:szCs w:val="28"/>
          <w:lang w:val="en-US"/>
        </w:rPr>
        <w:t xml:space="preserve"> </w:t>
      </w:r>
      <w:r w:rsidRPr="00723257">
        <w:rPr>
          <w:rFonts w:ascii="Times New Roman" w:hAnsi="Times New Roman"/>
          <w:bCs/>
          <w:sz w:val="28"/>
          <w:szCs w:val="28"/>
        </w:rPr>
        <w:t>им</w:t>
      </w:r>
      <w:r w:rsidRPr="00723257">
        <w:rPr>
          <w:rFonts w:ascii="Times New Roman" w:hAnsi="Times New Roman"/>
          <w:bCs/>
          <w:sz w:val="28"/>
          <w:szCs w:val="28"/>
          <w:lang w:val="en-US"/>
        </w:rPr>
        <w:t xml:space="preserve">. </w:t>
      </w:r>
      <w:r w:rsidRPr="00723257">
        <w:rPr>
          <w:rFonts w:ascii="Times New Roman" w:hAnsi="Times New Roman"/>
          <w:bCs/>
          <w:sz w:val="28"/>
          <w:szCs w:val="28"/>
        </w:rPr>
        <w:t>Н</w:t>
      </w:r>
      <w:r w:rsidRPr="00723257">
        <w:rPr>
          <w:rFonts w:ascii="Times New Roman" w:hAnsi="Times New Roman"/>
          <w:bCs/>
          <w:sz w:val="28"/>
          <w:szCs w:val="28"/>
          <w:lang w:val="en-US"/>
        </w:rPr>
        <w:t>.</w:t>
      </w:r>
      <w:r w:rsidRPr="00723257">
        <w:rPr>
          <w:rFonts w:ascii="Times New Roman" w:hAnsi="Times New Roman"/>
          <w:bCs/>
          <w:sz w:val="28"/>
          <w:szCs w:val="28"/>
        </w:rPr>
        <w:t>Э</w:t>
      </w:r>
      <w:r w:rsidRPr="00723257">
        <w:rPr>
          <w:rFonts w:ascii="Times New Roman" w:hAnsi="Times New Roman"/>
          <w:bCs/>
          <w:sz w:val="28"/>
          <w:szCs w:val="28"/>
          <w:lang w:val="en-US"/>
        </w:rPr>
        <w:t xml:space="preserve">. </w:t>
      </w:r>
      <w:r w:rsidRPr="00723257">
        <w:rPr>
          <w:rFonts w:ascii="Times New Roman" w:hAnsi="Times New Roman"/>
          <w:bCs/>
          <w:sz w:val="28"/>
          <w:szCs w:val="28"/>
        </w:rPr>
        <w:t>Баумана</w:t>
      </w:r>
      <w:r w:rsidRPr="00723257">
        <w:rPr>
          <w:rFonts w:ascii="Times New Roman" w:hAnsi="Times New Roman"/>
          <w:bCs/>
          <w:sz w:val="28"/>
          <w:szCs w:val="28"/>
          <w:lang w:val="en-US"/>
        </w:rPr>
        <w:t xml:space="preserve">, 2000. 43 </w:t>
      </w:r>
      <w:r w:rsidRPr="00723257">
        <w:rPr>
          <w:rFonts w:ascii="Times New Roman" w:hAnsi="Times New Roman"/>
          <w:bCs/>
          <w:sz w:val="28"/>
          <w:szCs w:val="28"/>
        </w:rPr>
        <w:t>с</w:t>
      </w:r>
      <w:r w:rsidRPr="00723257">
        <w:rPr>
          <w:rFonts w:ascii="Times New Roman" w:hAnsi="Times New Roman"/>
          <w:bCs/>
          <w:sz w:val="28"/>
          <w:szCs w:val="28"/>
          <w:lang w:val="en-US"/>
        </w:rPr>
        <w:t>.</w:t>
      </w:r>
    </w:p>
    <w:p w:rsidR="001042FA" w:rsidRPr="00723257" w:rsidRDefault="001042FA" w:rsidP="0001263D">
      <w:pPr>
        <w:spacing w:after="0" w:line="240" w:lineRule="auto"/>
        <w:jc w:val="both"/>
        <w:rPr>
          <w:rFonts w:ascii="Times New Roman" w:hAnsi="Times New Roman"/>
          <w:sz w:val="28"/>
          <w:szCs w:val="28"/>
        </w:rPr>
      </w:pPr>
      <w:r w:rsidRPr="00723257">
        <w:rPr>
          <w:rFonts w:ascii="Times New Roman" w:hAnsi="Times New Roman"/>
          <w:sz w:val="28"/>
          <w:szCs w:val="28"/>
          <w:lang w:val="en-US"/>
        </w:rPr>
        <w:t xml:space="preserve">2. Ignatov A.V., Bezmenov V.S., Devices for Transportation and Dosing of Adhesive Compounds at Assembly Facilities.  </w:t>
      </w:r>
      <w:r w:rsidRPr="00723257">
        <w:rPr>
          <w:rFonts w:ascii="Times New Roman" w:hAnsi="Times New Roman"/>
          <w:sz w:val="28"/>
          <w:szCs w:val="28"/>
        </w:rPr>
        <w:t xml:space="preserve">//   </w:t>
      </w:r>
      <w:r w:rsidRPr="00723257">
        <w:rPr>
          <w:rFonts w:ascii="Times New Roman" w:hAnsi="Times New Roman"/>
          <w:sz w:val="28"/>
          <w:szCs w:val="28"/>
          <w:lang w:val="en-US"/>
        </w:rPr>
        <w:t>Polym</w:t>
      </w:r>
      <w:r w:rsidRPr="00723257">
        <w:rPr>
          <w:rFonts w:ascii="Times New Roman" w:hAnsi="Times New Roman"/>
          <w:sz w:val="28"/>
          <w:szCs w:val="28"/>
        </w:rPr>
        <w:t>.</w:t>
      </w:r>
      <w:r w:rsidRPr="00723257">
        <w:rPr>
          <w:rFonts w:ascii="Times New Roman" w:hAnsi="Times New Roman"/>
          <w:sz w:val="28"/>
          <w:szCs w:val="28"/>
          <w:lang w:val="en-US"/>
        </w:rPr>
        <w:t>Sci</w:t>
      </w:r>
      <w:r w:rsidRPr="00723257">
        <w:rPr>
          <w:rFonts w:ascii="Times New Roman" w:hAnsi="Times New Roman"/>
          <w:sz w:val="28"/>
          <w:szCs w:val="28"/>
        </w:rPr>
        <w:t xml:space="preserve">. </w:t>
      </w:r>
      <w:r w:rsidRPr="00723257">
        <w:rPr>
          <w:rFonts w:ascii="Times New Roman" w:hAnsi="Times New Roman"/>
          <w:sz w:val="28"/>
          <w:szCs w:val="28"/>
          <w:lang w:val="en-US"/>
        </w:rPr>
        <w:t>Ser</w:t>
      </w:r>
      <w:r w:rsidRPr="00723257">
        <w:rPr>
          <w:rFonts w:ascii="Times New Roman" w:hAnsi="Times New Roman"/>
          <w:sz w:val="28"/>
          <w:szCs w:val="28"/>
        </w:rPr>
        <w:t xml:space="preserve">. </w:t>
      </w:r>
      <w:r w:rsidRPr="00723257">
        <w:rPr>
          <w:rFonts w:ascii="Times New Roman" w:hAnsi="Times New Roman"/>
          <w:sz w:val="28"/>
          <w:szCs w:val="28"/>
          <w:lang w:val="en-US"/>
        </w:rPr>
        <w:t>D</w:t>
      </w:r>
      <w:r w:rsidRPr="00723257">
        <w:rPr>
          <w:rFonts w:ascii="Times New Roman" w:hAnsi="Times New Roman"/>
          <w:sz w:val="28"/>
          <w:szCs w:val="28"/>
        </w:rPr>
        <w:t xml:space="preserve">. – 2015, - </w:t>
      </w:r>
      <w:r w:rsidRPr="00723257">
        <w:rPr>
          <w:rFonts w:ascii="Times New Roman" w:hAnsi="Times New Roman"/>
          <w:sz w:val="28"/>
          <w:szCs w:val="28"/>
          <w:lang w:val="en-US"/>
        </w:rPr>
        <w:t>V</w:t>
      </w:r>
      <w:r w:rsidRPr="00723257">
        <w:rPr>
          <w:rFonts w:ascii="Times New Roman" w:hAnsi="Times New Roman"/>
          <w:sz w:val="28"/>
          <w:szCs w:val="28"/>
        </w:rPr>
        <w:t xml:space="preserve">. 8, - №.1. - </w:t>
      </w:r>
      <w:r w:rsidRPr="00723257">
        <w:rPr>
          <w:rFonts w:ascii="Times New Roman" w:hAnsi="Times New Roman"/>
          <w:sz w:val="28"/>
          <w:szCs w:val="28"/>
          <w:lang w:val="en-US"/>
        </w:rPr>
        <w:t>P</w:t>
      </w:r>
      <w:r w:rsidRPr="00723257">
        <w:rPr>
          <w:rFonts w:ascii="Times New Roman" w:hAnsi="Times New Roman"/>
          <w:sz w:val="28"/>
          <w:szCs w:val="28"/>
        </w:rPr>
        <w:t>. 79-84.</w:t>
      </w:r>
    </w:p>
    <w:p w:rsidR="001042FA" w:rsidRPr="00723257" w:rsidRDefault="001042FA" w:rsidP="0001263D">
      <w:pPr>
        <w:spacing w:after="0" w:line="240" w:lineRule="auto"/>
        <w:jc w:val="both"/>
        <w:rPr>
          <w:rFonts w:ascii="Times New Roman" w:hAnsi="Times New Roman"/>
          <w:sz w:val="28"/>
          <w:szCs w:val="28"/>
        </w:rPr>
      </w:pPr>
      <w:r w:rsidRPr="00723257">
        <w:rPr>
          <w:rFonts w:ascii="Times New Roman" w:hAnsi="Times New Roman"/>
          <w:sz w:val="28"/>
          <w:szCs w:val="28"/>
        </w:rPr>
        <w:t xml:space="preserve">3. Игнатов А.В. </w:t>
      </w:r>
      <w:r w:rsidRPr="00723257">
        <w:rPr>
          <w:rFonts w:ascii="Times New Roman" w:hAnsi="Times New Roman"/>
          <w:color w:val="232323"/>
          <w:sz w:val="28"/>
          <w:szCs w:val="28"/>
        </w:rPr>
        <w:t xml:space="preserve">Современные достижения в области клеев и герметиков/ // </w:t>
      </w:r>
      <w:r w:rsidRPr="00723257">
        <w:rPr>
          <w:rFonts w:ascii="Times New Roman" w:hAnsi="Times New Roman"/>
          <w:sz w:val="28"/>
          <w:szCs w:val="28"/>
        </w:rPr>
        <w:t>Клеи. Герметики. Технологии.  – 2015. - №11.  - С. 35-39.</w:t>
      </w:r>
    </w:p>
    <w:p w:rsidR="001042FA" w:rsidRPr="00A309C9" w:rsidRDefault="001042FA" w:rsidP="00A309C9">
      <w:pPr>
        <w:spacing w:after="0" w:line="240" w:lineRule="auto"/>
        <w:jc w:val="center"/>
        <w:rPr>
          <w:rFonts w:ascii="Times New Roman" w:hAnsi="Times New Roman"/>
          <w:b/>
          <w:sz w:val="32"/>
          <w:szCs w:val="32"/>
        </w:rPr>
      </w:pPr>
      <w:r w:rsidRPr="00A309C9">
        <w:rPr>
          <w:rFonts w:ascii="Times New Roman" w:hAnsi="Times New Roman"/>
          <w:b/>
          <w:sz w:val="32"/>
          <w:szCs w:val="32"/>
        </w:rPr>
        <w:lastRenderedPageBreak/>
        <w:t>Адгезионные композиции в системе трехслойного полиэтиленового покрытия. Перспективы использования отечественных материалов</w:t>
      </w:r>
    </w:p>
    <w:p w:rsidR="001042FA" w:rsidRPr="00A309C9" w:rsidRDefault="001042FA" w:rsidP="000E5FA8">
      <w:pPr>
        <w:spacing w:after="0" w:line="240" w:lineRule="exact"/>
        <w:jc w:val="center"/>
        <w:rPr>
          <w:rFonts w:ascii="Times New Roman" w:hAnsi="Times New Roman"/>
          <w:b/>
          <w:sz w:val="32"/>
          <w:szCs w:val="32"/>
        </w:rPr>
      </w:pPr>
    </w:p>
    <w:p w:rsidR="001042FA" w:rsidRPr="00A309C9" w:rsidRDefault="001042FA" w:rsidP="00A309C9">
      <w:pPr>
        <w:spacing w:after="0" w:line="240" w:lineRule="auto"/>
        <w:jc w:val="center"/>
        <w:rPr>
          <w:rFonts w:ascii="Times New Roman" w:hAnsi="Times New Roman"/>
          <w:b/>
          <w:i/>
          <w:sz w:val="32"/>
          <w:szCs w:val="32"/>
        </w:rPr>
      </w:pPr>
      <w:r w:rsidRPr="00A309C9">
        <w:rPr>
          <w:rFonts w:ascii="Times New Roman" w:hAnsi="Times New Roman"/>
          <w:b/>
          <w:i/>
          <w:sz w:val="32"/>
          <w:szCs w:val="32"/>
        </w:rPr>
        <w:t>А.И. Истомин, Н.А. Баранова, С.В. Калиберда</w:t>
      </w:r>
    </w:p>
    <w:p w:rsidR="001042FA" w:rsidRPr="00A309C9" w:rsidRDefault="001042FA" w:rsidP="00A309C9">
      <w:pPr>
        <w:spacing w:after="0" w:line="240" w:lineRule="auto"/>
        <w:jc w:val="center"/>
        <w:rPr>
          <w:rFonts w:ascii="Times New Roman" w:hAnsi="Times New Roman"/>
          <w:b/>
          <w:i/>
          <w:sz w:val="32"/>
          <w:szCs w:val="32"/>
        </w:rPr>
      </w:pPr>
      <w:r w:rsidRPr="00A309C9">
        <w:rPr>
          <w:rFonts w:ascii="Times New Roman" w:hAnsi="Times New Roman"/>
          <w:b/>
          <w:i/>
          <w:sz w:val="32"/>
          <w:szCs w:val="32"/>
        </w:rPr>
        <w:t>Челябинское отделение И</w:t>
      </w:r>
      <w:r w:rsidR="000E5FA8">
        <w:rPr>
          <w:rFonts w:ascii="Times New Roman" w:hAnsi="Times New Roman"/>
          <w:b/>
          <w:i/>
          <w:sz w:val="32"/>
          <w:szCs w:val="32"/>
        </w:rPr>
        <w:t>ТЦ</w:t>
      </w:r>
      <w:r w:rsidRPr="00A309C9">
        <w:rPr>
          <w:rFonts w:ascii="Times New Roman" w:hAnsi="Times New Roman"/>
          <w:b/>
          <w:i/>
          <w:sz w:val="32"/>
          <w:szCs w:val="32"/>
        </w:rPr>
        <w:t xml:space="preserve">– </w:t>
      </w:r>
      <w:r w:rsidR="000E5FA8">
        <w:rPr>
          <w:rFonts w:ascii="Times New Roman" w:hAnsi="Times New Roman"/>
          <w:b/>
          <w:i/>
          <w:sz w:val="32"/>
          <w:szCs w:val="32"/>
        </w:rPr>
        <w:t xml:space="preserve">                                                                   </w:t>
      </w:r>
      <w:r w:rsidRPr="00A309C9">
        <w:rPr>
          <w:rFonts w:ascii="Times New Roman" w:hAnsi="Times New Roman"/>
          <w:b/>
          <w:i/>
          <w:sz w:val="32"/>
          <w:szCs w:val="32"/>
        </w:rPr>
        <w:t>филиал «Газпром тран</w:t>
      </w:r>
      <w:r w:rsidR="000E5FA8">
        <w:rPr>
          <w:rFonts w:ascii="Times New Roman" w:hAnsi="Times New Roman"/>
          <w:b/>
          <w:i/>
          <w:sz w:val="32"/>
          <w:szCs w:val="32"/>
        </w:rPr>
        <w:t>сгаз Екатеринбург»</w:t>
      </w:r>
    </w:p>
    <w:p w:rsidR="001042FA" w:rsidRPr="00A309C9" w:rsidRDefault="001042FA" w:rsidP="000E5FA8">
      <w:pPr>
        <w:spacing w:after="0" w:line="240" w:lineRule="exact"/>
        <w:ind w:firstLine="539"/>
        <w:jc w:val="center"/>
        <w:rPr>
          <w:rFonts w:ascii="Times New Roman" w:hAnsi="Times New Roman"/>
          <w:sz w:val="32"/>
          <w:szCs w:val="32"/>
        </w:rPr>
      </w:pPr>
    </w:p>
    <w:p w:rsidR="001042FA" w:rsidRPr="005672BB" w:rsidRDefault="001042FA" w:rsidP="007800D1">
      <w:pPr>
        <w:spacing w:after="0" w:line="240" w:lineRule="auto"/>
        <w:ind w:firstLine="567"/>
        <w:jc w:val="both"/>
        <w:rPr>
          <w:rFonts w:ascii="Times New Roman" w:hAnsi="Times New Roman"/>
          <w:spacing w:val="-10"/>
          <w:sz w:val="32"/>
          <w:szCs w:val="32"/>
        </w:rPr>
      </w:pPr>
      <w:r w:rsidRPr="005672BB">
        <w:rPr>
          <w:rFonts w:ascii="Times New Roman" w:hAnsi="Times New Roman"/>
          <w:spacing w:val="-10"/>
          <w:sz w:val="32"/>
          <w:szCs w:val="32"/>
        </w:rPr>
        <w:t>На сегодняшний день трехслойное полиэтиленовое покрытие, приме</w:t>
      </w:r>
      <w:r w:rsidR="001133BE">
        <w:rPr>
          <w:rFonts w:ascii="Times New Roman" w:hAnsi="Times New Roman"/>
          <w:spacing w:val="-10"/>
          <w:sz w:val="32"/>
          <w:szCs w:val="32"/>
        </w:rPr>
        <w:t>-</w:t>
      </w:r>
      <w:r w:rsidRPr="005672BB">
        <w:rPr>
          <w:rFonts w:ascii="Times New Roman" w:hAnsi="Times New Roman"/>
          <w:spacing w:val="-10"/>
          <w:sz w:val="32"/>
          <w:szCs w:val="32"/>
        </w:rPr>
        <w:t>няемое в нашей стране с 1985</w:t>
      </w:r>
      <w:r w:rsidR="001133BE">
        <w:rPr>
          <w:rFonts w:ascii="Times New Roman" w:hAnsi="Times New Roman"/>
          <w:spacing w:val="-10"/>
          <w:sz w:val="32"/>
          <w:szCs w:val="32"/>
        </w:rPr>
        <w:t xml:space="preserve"> </w:t>
      </w:r>
      <w:r w:rsidRPr="005672BB">
        <w:rPr>
          <w:rFonts w:ascii="Times New Roman" w:hAnsi="Times New Roman"/>
          <w:spacing w:val="-10"/>
          <w:sz w:val="32"/>
          <w:szCs w:val="32"/>
        </w:rPr>
        <w:t>г., является наиболее эффективным наруж</w:t>
      </w:r>
      <w:r w:rsidR="001133BE">
        <w:rPr>
          <w:rFonts w:ascii="Times New Roman" w:hAnsi="Times New Roman"/>
          <w:spacing w:val="-10"/>
          <w:sz w:val="32"/>
          <w:szCs w:val="32"/>
        </w:rPr>
        <w:t>-</w:t>
      </w:r>
      <w:r w:rsidRPr="005672BB">
        <w:rPr>
          <w:rFonts w:ascii="Times New Roman" w:hAnsi="Times New Roman"/>
          <w:spacing w:val="-10"/>
          <w:sz w:val="32"/>
          <w:szCs w:val="32"/>
        </w:rPr>
        <w:t xml:space="preserve">ным антикоррозионным покрытием труб заводского нанесения. </w:t>
      </w:r>
    </w:p>
    <w:p w:rsidR="001042FA" w:rsidRPr="005672BB" w:rsidRDefault="001042FA" w:rsidP="007800D1">
      <w:pPr>
        <w:spacing w:after="0" w:line="240" w:lineRule="auto"/>
        <w:ind w:firstLine="567"/>
        <w:jc w:val="both"/>
        <w:rPr>
          <w:rFonts w:ascii="Times New Roman" w:hAnsi="Times New Roman"/>
          <w:spacing w:val="-10"/>
          <w:sz w:val="32"/>
          <w:szCs w:val="32"/>
        </w:rPr>
      </w:pPr>
      <w:r w:rsidRPr="005672BB">
        <w:rPr>
          <w:rFonts w:ascii="Times New Roman" w:hAnsi="Times New Roman"/>
          <w:spacing w:val="-10"/>
          <w:sz w:val="32"/>
          <w:szCs w:val="32"/>
        </w:rPr>
        <w:t>Трехслойное покрытие состоит из слоя эпоксидного праймера, клеево</w:t>
      </w:r>
      <w:r w:rsidR="001133BE">
        <w:rPr>
          <w:rFonts w:ascii="Times New Roman" w:hAnsi="Times New Roman"/>
          <w:spacing w:val="-10"/>
          <w:sz w:val="32"/>
          <w:szCs w:val="32"/>
        </w:rPr>
        <w:t>-</w:t>
      </w:r>
      <w:r w:rsidRPr="005672BB">
        <w:rPr>
          <w:rFonts w:ascii="Times New Roman" w:hAnsi="Times New Roman"/>
          <w:spacing w:val="-10"/>
          <w:sz w:val="32"/>
          <w:szCs w:val="32"/>
        </w:rPr>
        <w:t>го (адгезионного) слоя и наружного полиэтиленового слоя. Такая система обладает преимуществами механической, химической и электрической стойкости полиолефинового наружного покрытия в сочетании с превос</w:t>
      </w:r>
      <w:r w:rsidR="001133BE">
        <w:rPr>
          <w:rFonts w:ascii="Times New Roman" w:hAnsi="Times New Roman"/>
          <w:spacing w:val="-10"/>
          <w:sz w:val="32"/>
          <w:szCs w:val="32"/>
        </w:rPr>
        <w:t>-</w:t>
      </w:r>
      <w:r w:rsidRPr="005672BB">
        <w:rPr>
          <w:rFonts w:ascii="Times New Roman" w:hAnsi="Times New Roman"/>
          <w:spacing w:val="-10"/>
          <w:sz w:val="32"/>
          <w:szCs w:val="32"/>
        </w:rPr>
        <w:t xml:space="preserve">ходной адгезией эпоксидного праймера к металлу.  </w:t>
      </w:r>
    </w:p>
    <w:p w:rsidR="001042FA" w:rsidRPr="005672BB" w:rsidRDefault="001042FA" w:rsidP="007800D1">
      <w:pPr>
        <w:spacing w:after="0" w:line="240" w:lineRule="auto"/>
        <w:ind w:firstLine="567"/>
        <w:jc w:val="both"/>
        <w:rPr>
          <w:rFonts w:ascii="Times New Roman" w:hAnsi="Times New Roman"/>
          <w:spacing w:val="-10"/>
          <w:sz w:val="32"/>
          <w:szCs w:val="32"/>
        </w:rPr>
      </w:pPr>
      <w:r w:rsidRPr="005672BB">
        <w:rPr>
          <w:rFonts w:ascii="Times New Roman" w:hAnsi="Times New Roman"/>
          <w:spacing w:val="-10"/>
          <w:sz w:val="32"/>
          <w:szCs w:val="32"/>
        </w:rPr>
        <w:t xml:space="preserve">Роль адгезива в системе трехслойного полиэтиленового покрытия заключается в образовании промежуточного слоя между эпоксидным слоем и наружным полиэтиленовым покрытием. </w:t>
      </w:r>
    </w:p>
    <w:p w:rsidR="001042FA" w:rsidRPr="005672BB" w:rsidRDefault="001042FA" w:rsidP="00A309C9">
      <w:pPr>
        <w:spacing w:after="0" w:line="240" w:lineRule="auto"/>
        <w:ind w:firstLine="567"/>
        <w:jc w:val="both"/>
        <w:rPr>
          <w:rFonts w:ascii="Times New Roman" w:hAnsi="Times New Roman"/>
          <w:spacing w:val="-10"/>
          <w:sz w:val="32"/>
          <w:szCs w:val="32"/>
        </w:rPr>
      </w:pPr>
      <w:r w:rsidRPr="005672BB">
        <w:rPr>
          <w:rFonts w:ascii="Times New Roman" w:hAnsi="Times New Roman"/>
          <w:spacing w:val="-10"/>
          <w:sz w:val="32"/>
          <w:szCs w:val="32"/>
        </w:rPr>
        <w:t xml:space="preserve">Используемые ранее импортные адгезивы на основе сополимеров этилена с винилацетатом, этилакрилатом или акриловой кислотой имели слабую связь и высокое водопоглощение, в связи с чем обладали низкой стойкостью к катодному отслаиванию.  </w:t>
      </w:r>
    </w:p>
    <w:p w:rsidR="001042FA" w:rsidRPr="005672BB" w:rsidRDefault="001042FA" w:rsidP="00A309C9">
      <w:pPr>
        <w:spacing w:after="0" w:line="240" w:lineRule="auto"/>
        <w:ind w:firstLine="567"/>
        <w:jc w:val="both"/>
        <w:rPr>
          <w:rFonts w:ascii="Times New Roman" w:hAnsi="Times New Roman"/>
          <w:spacing w:val="-10"/>
          <w:sz w:val="32"/>
          <w:szCs w:val="32"/>
        </w:rPr>
      </w:pPr>
      <w:r w:rsidRPr="005672BB">
        <w:rPr>
          <w:rFonts w:ascii="Times New Roman" w:hAnsi="Times New Roman"/>
          <w:spacing w:val="-10"/>
          <w:sz w:val="32"/>
          <w:szCs w:val="32"/>
        </w:rPr>
        <w:t>До настоящего времени большинство отечественных заводов - изготовителей труб с покрытием, поставляющих свою продукцию для нужд газотранспортных предприятий, работали на импортных высокока</w:t>
      </w:r>
      <w:r w:rsidR="001133BE">
        <w:rPr>
          <w:rFonts w:ascii="Times New Roman" w:hAnsi="Times New Roman"/>
          <w:spacing w:val="-10"/>
          <w:sz w:val="32"/>
          <w:szCs w:val="32"/>
        </w:rPr>
        <w:t>-</w:t>
      </w:r>
      <w:r w:rsidRPr="005672BB">
        <w:rPr>
          <w:rFonts w:ascii="Times New Roman" w:hAnsi="Times New Roman"/>
          <w:spacing w:val="-10"/>
          <w:sz w:val="32"/>
          <w:szCs w:val="32"/>
        </w:rPr>
        <w:t xml:space="preserve">чественных материалах производства фирм </w:t>
      </w:r>
      <w:r w:rsidRPr="005672BB">
        <w:rPr>
          <w:rFonts w:ascii="Times New Roman" w:hAnsi="Times New Roman"/>
          <w:spacing w:val="-10"/>
          <w:sz w:val="32"/>
          <w:szCs w:val="32"/>
          <w:lang w:val="en-US"/>
        </w:rPr>
        <w:t>Borealis</w:t>
      </w:r>
      <w:r w:rsidRPr="005672BB">
        <w:rPr>
          <w:rFonts w:ascii="Times New Roman" w:hAnsi="Times New Roman"/>
          <w:spacing w:val="-10"/>
          <w:sz w:val="32"/>
          <w:szCs w:val="32"/>
        </w:rPr>
        <w:t xml:space="preserve"> (Финляндия), </w:t>
      </w:r>
      <w:r w:rsidRPr="005672BB">
        <w:rPr>
          <w:rFonts w:ascii="Times New Roman" w:hAnsi="Times New Roman"/>
          <w:spacing w:val="-10"/>
          <w:sz w:val="32"/>
          <w:szCs w:val="32"/>
          <w:lang w:val="en-US"/>
        </w:rPr>
        <w:t>Arcema</w:t>
      </w:r>
      <w:r w:rsidRPr="005672BB">
        <w:rPr>
          <w:rFonts w:ascii="Times New Roman" w:hAnsi="Times New Roman"/>
          <w:spacing w:val="-10"/>
          <w:sz w:val="32"/>
          <w:szCs w:val="32"/>
        </w:rPr>
        <w:t xml:space="preserve"> (Франция), </w:t>
      </w:r>
      <w:r w:rsidRPr="005672BB">
        <w:rPr>
          <w:rFonts w:ascii="Times New Roman" w:hAnsi="Times New Roman"/>
          <w:spacing w:val="-10"/>
          <w:sz w:val="32"/>
          <w:szCs w:val="32"/>
          <w:lang w:val="en-US"/>
        </w:rPr>
        <w:t>Total</w:t>
      </w:r>
      <w:r w:rsidRPr="005672BB">
        <w:rPr>
          <w:rFonts w:ascii="Times New Roman" w:hAnsi="Times New Roman"/>
          <w:spacing w:val="-10"/>
          <w:sz w:val="32"/>
          <w:szCs w:val="32"/>
        </w:rPr>
        <w:t xml:space="preserve"> </w:t>
      </w:r>
      <w:r w:rsidRPr="005672BB">
        <w:rPr>
          <w:rFonts w:ascii="Times New Roman" w:hAnsi="Times New Roman"/>
          <w:spacing w:val="-10"/>
          <w:sz w:val="32"/>
          <w:szCs w:val="32"/>
          <w:lang w:val="en-US"/>
        </w:rPr>
        <w:t>Petrocemicals</w:t>
      </w:r>
      <w:r w:rsidRPr="005672BB">
        <w:rPr>
          <w:rFonts w:ascii="Times New Roman" w:hAnsi="Times New Roman"/>
          <w:spacing w:val="-10"/>
          <w:sz w:val="32"/>
          <w:szCs w:val="32"/>
        </w:rPr>
        <w:t xml:space="preserve"> (Бельгия), «</w:t>
      </w:r>
      <w:r w:rsidRPr="005672BB">
        <w:rPr>
          <w:rFonts w:ascii="Times New Roman" w:hAnsi="Times New Roman"/>
          <w:spacing w:val="-10"/>
          <w:sz w:val="32"/>
          <w:szCs w:val="32"/>
          <w:lang w:val="en-US"/>
        </w:rPr>
        <w:t>KPIC</w:t>
      </w:r>
      <w:r w:rsidRPr="005672BB">
        <w:rPr>
          <w:rFonts w:ascii="Times New Roman" w:hAnsi="Times New Roman"/>
          <w:spacing w:val="-10"/>
          <w:sz w:val="32"/>
          <w:szCs w:val="32"/>
        </w:rPr>
        <w:t>» (Корея).</w:t>
      </w:r>
    </w:p>
    <w:p w:rsidR="001042FA" w:rsidRPr="005672BB" w:rsidRDefault="001042FA" w:rsidP="00A309C9">
      <w:pPr>
        <w:spacing w:after="0" w:line="240" w:lineRule="auto"/>
        <w:ind w:firstLine="567"/>
        <w:jc w:val="both"/>
        <w:rPr>
          <w:rFonts w:ascii="Times New Roman" w:hAnsi="Times New Roman"/>
          <w:spacing w:val="-10"/>
          <w:sz w:val="32"/>
          <w:szCs w:val="32"/>
        </w:rPr>
      </w:pPr>
      <w:r w:rsidRPr="005672BB">
        <w:rPr>
          <w:rFonts w:ascii="Times New Roman" w:hAnsi="Times New Roman"/>
          <w:spacing w:val="-10"/>
          <w:sz w:val="32"/>
          <w:szCs w:val="32"/>
        </w:rPr>
        <w:t>Данные адгезивы представляют собой полиэтилены, модифицирован</w:t>
      </w:r>
      <w:r w:rsidR="001133BE">
        <w:rPr>
          <w:rFonts w:ascii="Times New Roman" w:hAnsi="Times New Roman"/>
          <w:spacing w:val="-10"/>
          <w:sz w:val="32"/>
          <w:szCs w:val="32"/>
        </w:rPr>
        <w:t>-</w:t>
      </w:r>
      <w:r w:rsidRPr="005672BB">
        <w:rPr>
          <w:rFonts w:ascii="Times New Roman" w:hAnsi="Times New Roman"/>
          <w:spacing w:val="-10"/>
          <w:sz w:val="32"/>
          <w:szCs w:val="32"/>
        </w:rPr>
        <w:t>ные малеиновым ангидридом путем прививки. Ангидридные функцион</w:t>
      </w:r>
      <w:r w:rsidR="001133BE">
        <w:rPr>
          <w:rFonts w:ascii="Times New Roman" w:hAnsi="Times New Roman"/>
          <w:spacing w:val="-10"/>
          <w:sz w:val="32"/>
          <w:szCs w:val="32"/>
        </w:rPr>
        <w:t>-</w:t>
      </w:r>
      <w:r w:rsidRPr="005672BB">
        <w:rPr>
          <w:rFonts w:ascii="Times New Roman" w:hAnsi="Times New Roman"/>
          <w:spacing w:val="-10"/>
          <w:sz w:val="32"/>
          <w:szCs w:val="32"/>
        </w:rPr>
        <w:t xml:space="preserve">альные группы реагируют с эпоксидными группами праймера, образуя прочные химические связи, что обеспечивает устойчивость к воздействию воды, повышенных температур и электрохимической защиты. При этом слой адгезива имеет прочную связь с наружным полиэтиленовым слоем по причине их химического сродства. </w:t>
      </w:r>
    </w:p>
    <w:p w:rsidR="001042FA" w:rsidRPr="005672BB" w:rsidRDefault="001042FA" w:rsidP="00A309C9">
      <w:pPr>
        <w:shd w:val="clear" w:color="auto" w:fill="FFFFFF"/>
        <w:spacing w:after="0" w:line="240" w:lineRule="auto"/>
        <w:ind w:firstLine="567"/>
        <w:jc w:val="both"/>
        <w:rPr>
          <w:rFonts w:ascii="Times New Roman" w:hAnsi="Times New Roman"/>
          <w:spacing w:val="-10"/>
          <w:sz w:val="32"/>
          <w:szCs w:val="32"/>
          <w:lang w:eastAsia="ru-RU"/>
        </w:rPr>
      </w:pPr>
      <w:r w:rsidRPr="005672BB">
        <w:rPr>
          <w:rFonts w:ascii="Times New Roman" w:hAnsi="Times New Roman"/>
          <w:spacing w:val="-10"/>
          <w:sz w:val="32"/>
          <w:szCs w:val="32"/>
          <w:lang w:eastAsia="ru-RU"/>
        </w:rPr>
        <w:t>Из-за резкого увеличения стоимости импортных композиций адгезива и полиэтилена, а так же в связи с проводимой политикой импорто</w:t>
      </w:r>
      <w:r w:rsidR="001133BE">
        <w:rPr>
          <w:rFonts w:ascii="Times New Roman" w:hAnsi="Times New Roman"/>
          <w:spacing w:val="-10"/>
          <w:sz w:val="32"/>
          <w:szCs w:val="32"/>
          <w:lang w:eastAsia="ru-RU"/>
        </w:rPr>
        <w:t>-</w:t>
      </w:r>
      <w:r w:rsidRPr="005672BB">
        <w:rPr>
          <w:rFonts w:ascii="Times New Roman" w:hAnsi="Times New Roman"/>
          <w:spacing w:val="-10"/>
          <w:sz w:val="32"/>
          <w:szCs w:val="32"/>
          <w:lang w:eastAsia="ru-RU"/>
        </w:rPr>
        <w:t xml:space="preserve">замещения исследования в области разработки отечественных материалов для заводской полиэтиленовой изоляции труб активизировались. </w:t>
      </w:r>
    </w:p>
    <w:p w:rsidR="001042FA" w:rsidRPr="005672BB" w:rsidRDefault="001042FA" w:rsidP="00A309C9">
      <w:pPr>
        <w:shd w:val="clear" w:color="auto" w:fill="FFFFFF"/>
        <w:spacing w:after="0" w:line="240" w:lineRule="auto"/>
        <w:ind w:firstLine="567"/>
        <w:jc w:val="both"/>
        <w:rPr>
          <w:rFonts w:ascii="Times New Roman" w:hAnsi="Times New Roman"/>
          <w:spacing w:val="-10"/>
          <w:sz w:val="32"/>
          <w:szCs w:val="32"/>
          <w:lang w:eastAsia="ru-RU"/>
        </w:rPr>
      </w:pPr>
      <w:r w:rsidRPr="005672BB">
        <w:rPr>
          <w:rFonts w:ascii="Times New Roman" w:hAnsi="Times New Roman"/>
          <w:spacing w:val="-10"/>
          <w:sz w:val="32"/>
          <w:szCs w:val="32"/>
          <w:lang w:eastAsia="ru-RU"/>
        </w:rPr>
        <w:lastRenderedPageBreak/>
        <w:t>Первая отечественная адгезионная композиция для трехслойного покрытия АТИ-06 была разработана ООО «ИПМ» (группа компаний «Терма»). Результаты испытаний показали хорошую совместимость адге</w:t>
      </w:r>
      <w:r w:rsidR="005D2B13">
        <w:rPr>
          <w:rFonts w:ascii="Times New Roman" w:hAnsi="Times New Roman"/>
          <w:spacing w:val="-10"/>
          <w:sz w:val="32"/>
          <w:szCs w:val="32"/>
          <w:lang w:eastAsia="ru-RU"/>
        </w:rPr>
        <w:t>-</w:t>
      </w:r>
      <w:r w:rsidRPr="005672BB">
        <w:rPr>
          <w:rFonts w:ascii="Times New Roman" w:hAnsi="Times New Roman"/>
          <w:spacing w:val="-10"/>
          <w:sz w:val="32"/>
          <w:szCs w:val="32"/>
          <w:lang w:eastAsia="ru-RU"/>
        </w:rPr>
        <w:t xml:space="preserve">зионной композиции АТИ-06 с некоторыми марками как импортных, так и отечественных эпоксидных праймеров и полиэтиленов. С </w:t>
      </w:r>
      <w:smartTag w:uri="urn:schemas-microsoft-com:office:smarttags" w:element="metricconverter">
        <w:smartTagPr>
          <w:attr w:name="ProductID" w:val="2009 г"/>
        </w:smartTagPr>
        <w:r w:rsidRPr="005672BB">
          <w:rPr>
            <w:rFonts w:ascii="Times New Roman" w:hAnsi="Times New Roman"/>
            <w:spacing w:val="-10"/>
            <w:sz w:val="32"/>
            <w:szCs w:val="32"/>
            <w:lang w:eastAsia="ru-RU"/>
          </w:rPr>
          <w:t>2009 г</w:t>
        </w:r>
      </w:smartTag>
      <w:r w:rsidRPr="005672BB">
        <w:rPr>
          <w:rFonts w:ascii="Times New Roman" w:hAnsi="Times New Roman"/>
          <w:spacing w:val="-10"/>
          <w:sz w:val="32"/>
          <w:szCs w:val="32"/>
          <w:lang w:eastAsia="ru-RU"/>
        </w:rPr>
        <w:t>. системы трехслойных полиэтиленовых покрытий с использованием в качестве адге</w:t>
      </w:r>
      <w:r w:rsidR="005D2B13">
        <w:rPr>
          <w:rFonts w:ascii="Times New Roman" w:hAnsi="Times New Roman"/>
          <w:spacing w:val="-10"/>
          <w:sz w:val="32"/>
          <w:szCs w:val="32"/>
          <w:lang w:eastAsia="ru-RU"/>
        </w:rPr>
        <w:t>-</w:t>
      </w:r>
      <w:r w:rsidRPr="005672BB">
        <w:rPr>
          <w:rFonts w:ascii="Times New Roman" w:hAnsi="Times New Roman"/>
          <w:spacing w:val="-10"/>
          <w:sz w:val="32"/>
          <w:szCs w:val="32"/>
          <w:lang w:eastAsia="ru-RU"/>
        </w:rPr>
        <w:t xml:space="preserve">зива АТИ-06 применяются на трубных заводах ООО «ВТЗ», ООО «ИТЗ», ООО «КЗИТ» [1].  </w:t>
      </w:r>
    </w:p>
    <w:p w:rsidR="001042FA" w:rsidRPr="005D2B13" w:rsidRDefault="001042FA" w:rsidP="00A309C9">
      <w:pPr>
        <w:spacing w:after="0" w:line="240" w:lineRule="auto"/>
        <w:ind w:firstLine="567"/>
        <w:jc w:val="both"/>
        <w:rPr>
          <w:rFonts w:ascii="Times New Roman" w:hAnsi="Times New Roman"/>
          <w:sz w:val="32"/>
          <w:szCs w:val="32"/>
        </w:rPr>
      </w:pPr>
      <w:r w:rsidRPr="005D2B13">
        <w:rPr>
          <w:rFonts w:ascii="Times New Roman" w:hAnsi="Times New Roman"/>
          <w:sz w:val="32"/>
          <w:szCs w:val="32"/>
        </w:rPr>
        <w:t xml:space="preserve">Достигнуты определенные успехи в импортозамещении композиций адгезива и полиэтилена проектной компанией ОАО «РОСНАНО» – ЗАО «МЕТАКЛЭЙ», занявшей по итогам 2014 года порядка 20% [2], а по результатам 2015 года – уже порядка 50% рынка полиэтиленовых покрытий. </w:t>
      </w:r>
    </w:p>
    <w:p w:rsidR="001042FA" w:rsidRPr="005D2B13" w:rsidRDefault="001042FA" w:rsidP="00A309C9">
      <w:pPr>
        <w:spacing w:after="0" w:line="240" w:lineRule="auto"/>
        <w:ind w:firstLine="567"/>
        <w:jc w:val="both"/>
        <w:rPr>
          <w:rFonts w:ascii="Times New Roman" w:hAnsi="Times New Roman"/>
          <w:sz w:val="32"/>
          <w:szCs w:val="32"/>
        </w:rPr>
      </w:pPr>
      <w:r w:rsidRPr="005D2B13">
        <w:rPr>
          <w:rFonts w:ascii="Times New Roman" w:hAnsi="Times New Roman"/>
          <w:sz w:val="32"/>
          <w:szCs w:val="32"/>
        </w:rPr>
        <w:t xml:space="preserve">В последнее время на отечественном рынке появились новые адгезионные материалы, такие как Томполен 001-ТА (ЗАО «НПК «Полимер-Компаунд») и Армобонд ПЭ-2К (ООО «НПП «ПОЛИПЛАСТИК»). </w:t>
      </w:r>
    </w:p>
    <w:p w:rsidR="001042FA" w:rsidRPr="005D2B13" w:rsidRDefault="001042FA" w:rsidP="00A309C9">
      <w:pPr>
        <w:spacing w:after="0" w:line="240" w:lineRule="auto"/>
        <w:ind w:firstLine="567"/>
        <w:jc w:val="both"/>
        <w:rPr>
          <w:rFonts w:ascii="Times New Roman" w:hAnsi="Times New Roman"/>
          <w:spacing w:val="-6"/>
          <w:sz w:val="32"/>
          <w:szCs w:val="32"/>
        </w:rPr>
      </w:pPr>
      <w:r w:rsidRPr="005D2B13">
        <w:rPr>
          <w:rFonts w:ascii="Times New Roman" w:hAnsi="Times New Roman"/>
          <w:spacing w:val="-6"/>
          <w:sz w:val="32"/>
          <w:szCs w:val="32"/>
        </w:rPr>
        <w:t xml:space="preserve">Преимущество данных материалов заключается в том, что отечественные производители стали использовать комплексный подход: адгезив и полиэтилен изготавливаются одним и тем же процессом полимеризации для повышения сродства в состоянии горячего расплава, что обеспечивает хорошую связь между углеродными цепями. </w:t>
      </w:r>
    </w:p>
    <w:p w:rsidR="001042FA" w:rsidRPr="005D2B13" w:rsidRDefault="001042FA" w:rsidP="00A309C9">
      <w:pPr>
        <w:spacing w:after="0" w:line="240" w:lineRule="auto"/>
        <w:ind w:firstLine="567"/>
        <w:jc w:val="both"/>
        <w:rPr>
          <w:rFonts w:ascii="Times New Roman" w:hAnsi="Times New Roman"/>
          <w:spacing w:val="-8"/>
          <w:sz w:val="32"/>
          <w:szCs w:val="32"/>
        </w:rPr>
      </w:pPr>
      <w:r w:rsidRPr="005D2B13">
        <w:rPr>
          <w:rFonts w:ascii="Times New Roman" w:hAnsi="Times New Roman"/>
          <w:spacing w:val="-8"/>
          <w:sz w:val="32"/>
          <w:szCs w:val="32"/>
        </w:rPr>
        <w:t>В данной работе приведен сравнительный анализ физико-механических свойств отечественных и импортных адгезивов различных марок и результаты испытаний защитных свойств систем покрытий на их основе, полученные</w:t>
      </w:r>
      <w:r w:rsidR="007C090D" w:rsidRPr="005D2B13">
        <w:rPr>
          <w:rFonts w:ascii="Times New Roman" w:hAnsi="Times New Roman"/>
          <w:spacing w:val="-8"/>
          <w:sz w:val="32"/>
          <w:szCs w:val="32"/>
        </w:rPr>
        <w:t xml:space="preserve"> </w:t>
      </w:r>
      <w:r w:rsidRPr="005D2B13">
        <w:rPr>
          <w:rFonts w:ascii="Times New Roman" w:hAnsi="Times New Roman"/>
          <w:spacing w:val="-8"/>
          <w:sz w:val="32"/>
          <w:szCs w:val="32"/>
        </w:rPr>
        <w:t>в Лаборатории испытаний материалов и покрытий Челябинского отделения ИТЦ «Газпром трансгаз Екатеринбург».</w:t>
      </w:r>
    </w:p>
    <w:p w:rsidR="001042FA" w:rsidRPr="005D2B13" w:rsidRDefault="001042FA" w:rsidP="00A309C9">
      <w:pPr>
        <w:spacing w:after="0" w:line="240" w:lineRule="auto"/>
        <w:ind w:firstLine="567"/>
        <w:jc w:val="both"/>
        <w:rPr>
          <w:rFonts w:ascii="Times New Roman" w:hAnsi="Times New Roman"/>
          <w:spacing w:val="-6"/>
          <w:sz w:val="32"/>
          <w:szCs w:val="32"/>
        </w:rPr>
      </w:pPr>
      <w:r w:rsidRPr="005D2B13">
        <w:rPr>
          <w:rFonts w:ascii="Times New Roman" w:hAnsi="Times New Roman"/>
          <w:spacing w:val="-6"/>
          <w:sz w:val="32"/>
          <w:szCs w:val="32"/>
        </w:rPr>
        <w:t>На сегодняшний день в лаборатории накоплен опыт по испытаниям свойств как импортных (</w:t>
      </w:r>
      <w:r w:rsidRPr="005D2B13">
        <w:rPr>
          <w:rFonts w:ascii="Times New Roman" w:hAnsi="Times New Roman"/>
          <w:spacing w:val="-6"/>
          <w:sz w:val="32"/>
          <w:szCs w:val="32"/>
          <w:lang w:val="en-US"/>
        </w:rPr>
        <w:t>Borealis</w:t>
      </w:r>
      <w:r w:rsidRPr="005D2B13">
        <w:rPr>
          <w:rFonts w:ascii="Times New Roman" w:hAnsi="Times New Roman"/>
          <w:spacing w:val="-6"/>
          <w:sz w:val="32"/>
          <w:szCs w:val="32"/>
        </w:rPr>
        <w:t xml:space="preserve"> МЕ 0420, </w:t>
      </w:r>
      <w:r w:rsidRPr="005D2B13">
        <w:rPr>
          <w:rFonts w:ascii="Times New Roman" w:hAnsi="Times New Roman"/>
          <w:spacing w:val="-6"/>
          <w:sz w:val="32"/>
          <w:szCs w:val="32"/>
          <w:lang w:val="en-US"/>
        </w:rPr>
        <w:t>Orevac</w:t>
      </w:r>
      <w:r w:rsidRPr="005D2B13">
        <w:rPr>
          <w:rFonts w:ascii="Times New Roman" w:hAnsi="Times New Roman"/>
          <w:spacing w:val="-6"/>
          <w:sz w:val="32"/>
          <w:szCs w:val="32"/>
        </w:rPr>
        <w:t xml:space="preserve"> 18 342 </w:t>
      </w:r>
      <w:r w:rsidRPr="005D2B13">
        <w:rPr>
          <w:rFonts w:ascii="Times New Roman" w:hAnsi="Times New Roman"/>
          <w:spacing w:val="-6"/>
          <w:sz w:val="32"/>
          <w:szCs w:val="32"/>
          <w:lang w:val="en-US"/>
        </w:rPr>
        <w:t>N</w:t>
      </w:r>
      <w:r w:rsidRPr="005D2B13">
        <w:rPr>
          <w:rFonts w:ascii="Times New Roman" w:hAnsi="Times New Roman"/>
          <w:spacing w:val="-6"/>
          <w:sz w:val="32"/>
          <w:szCs w:val="32"/>
        </w:rPr>
        <w:t xml:space="preserve">, Тризолен-190, Фьюзабонд </w:t>
      </w:r>
      <w:r w:rsidRPr="005D2B13">
        <w:rPr>
          <w:rFonts w:ascii="Times New Roman" w:hAnsi="Times New Roman"/>
          <w:spacing w:val="-6"/>
          <w:sz w:val="32"/>
          <w:szCs w:val="32"/>
          <w:lang w:val="en-US"/>
        </w:rPr>
        <w:t>E</w:t>
      </w:r>
      <w:r w:rsidRPr="005D2B13">
        <w:rPr>
          <w:rFonts w:ascii="Times New Roman" w:hAnsi="Times New Roman"/>
          <w:spacing w:val="-6"/>
          <w:sz w:val="32"/>
          <w:szCs w:val="32"/>
        </w:rPr>
        <w:t xml:space="preserve"> </w:t>
      </w:r>
      <w:r w:rsidRPr="005D2B13">
        <w:rPr>
          <w:rFonts w:ascii="Times New Roman" w:hAnsi="Times New Roman"/>
          <w:spacing w:val="-6"/>
          <w:sz w:val="32"/>
          <w:szCs w:val="32"/>
          <w:lang w:val="en-US"/>
        </w:rPr>
        <w:t>MB</w:t>
      </w:r>
      <w:r w:rsidRPr="005D2B13">
        <w:rPr>
          <w:rFonts w:ascii="Times New Roman" w:hAnsi="Times New Roman"/>
          <w:spacing w:val="-6"/>
          <w:sz w:val="32"/>
          <w:szCs w:val="32"/>
        </w:rPr>
        <w:t xml:space="preserve"> 158</w:t>
      </w:r>
      <w:r w:rsidRPr="005D2B13">
        <w:rPr>
          <w:rFonts w:ascii="Times New Roman" w:hAnsi="Times New Roman"/>
          <w:spacing w:val="-6"/>
          <w:sz w:val="32"/>
          <w:szCs w:val="32"/>
          <w:lang w:val="en-US"/>
        </w:rPr>
        <w:t>D</w:t>
      </w:r>
      <w:r w:rsidRPr="005D2B13">
        <w:rPr>
          <w:rFonts w:ascii="Times New Roman" w:hAnsi="Times New Roman"/>
          <w:spacing w:val="-6"/>
          <w:sz w:val="32"/>
          <w:szCs w:val="32"/>
        </w:rPr>
        <w:t>), так и отечественных адгезионных композиций (АТИ-06, Армобонд ПЭ-2К, Метален АПЭ-1, Томполен 001-ТА) и систем покрытий на их основе.</w:t>
      </w:r>
    </w:p>
    <w:p w:rsidR="001042FA" w:rsidRPr="005D2B13" w:rsidRDefault="001042FA" w:rsidP="00A309C9">
      <w:pPr>
        <w:spacing w:after="0" w:line="240" w:lineRule="auto"/>
        <w:ind w:firstLine="567"/>
        <w:jc w:val="both"/>
        <w:rPr>
          <w:rFonts w:ascii="Times New Roman" w:hAnsi="Times New Roman"/>
          <w:spacing w:val="-8"/>
          <w:sz w:val="32"/>
          <w:szCs w:val="32"/>
        </w:rPr>
      </w:pPr>
      <w:r w:rsidRPr="005D2B13">
        <w:rPr>
          <w:rFonts w:ascii="Times New Roman" w:hAnsi="Times New Roman"/>
          <w:spacing w:val="-8"/>
          <w:sz w:val="32"/>
          <w:szCs w:val="32"/>
        </w:rPr>
        <w:t>По результатам испытаний можно сделать следующие выводы:</w:t>
      </w:r>
    </w:p>
    <w:p w:rsidR="001042FA" w:rsidRPr="005D2B13" w:rsidRDefault="001042FA" w:rsidP="00A309C9">
      <w:pPr>
        <w:spacing w:after="0" w:line="240" w:lineRule="auto"/>
        <w:ind w:firstLine="567"/>
        <w:jc w:val="both"/>
        <w:rPr>
          <w:rFonts w:ascii="Times New Roman" w:hAnsi="Times New Roman"/>
          <w:spacing w:val="-8"/>
          <w:sz w:val="32"/>
          <w:szCs w:val="32"/>
        </w:rPr>
      </w:pPr>
      <w:r w:rsidRPr="005D2B13">
        <w:rPr>
          <w:rFonts w:ascii="Times New Roman" w:hAnsi="Times New Roman"/>
          <w:spacing w:val="-8"/>
          <w:sz w:val="32"/>
          <w:szCs w:val="32"/>
        </w:rPr>
        <w:t>1. Достигнуты определенные успехи в разработке отечественных адгезионных композиций для трехслойных полиэтиленовых покрытий.</w:t>
      </w:r>
    </w:p>
    <w:p w:rsidR="001042FA" w:rsidRPr="005D2B13" w:rsidRDefault="001042FA" w:rsidP="00A309C9">
      <w:pPr>
        <w:spacing w:after="0" w:line="240" w:lineRule="auto"/>
        <w:ind w:firstLine="567"/>
        <w:jc w:val="both"/>
        <w:rPr>
          <w:rFonts w:ascii="Times New Roman" w:hAnsi="Times New Roman"/>
          <w:spacing w:val="-8"/>
          <w:sz w:val="32"/>
          <w:szCs w:val="32"/>
        </w:rPr>
      </w:pPr>
      <w:r w:rsidRPr="005D2B13">
        <w:rPr>
          <w:rFonts w:ascii="Times New Roman" w:hAnsi="Times New Roman"/>
          <w:spacing w:val="-8"/>
          <w:sz w:val="32"/>
          <w:szCs w:val="32"/>
        </w:rPr>
        <w:t xml:space="preserve">2. Отечественные изоляционные материалы и заводские полиэтиленовые покрытия, полученные на их основе, отвечают требованиям СТО Газпром 2-2.3-130-2007 и ОТТ.25.1220.01-КТН-212-10.  </w:t>
      </w:r>
    </w:p>
    <w:p w:rsidR="001042FA" w:rsidRPr="005D2B13" w:rsidRDefault="001042FA" w:rsidP="00A309C9">
      <w:pPr>
        <w:spacing w:after="0" w:line="240" w:lineRule="auto"/>
        <w:ind w:firstLine="567"/>
        <w:jc w:val="both"/>
        <w:rPr>
          <w:rFonts w:ascii="Times New Roman" w:hAnsi="Times New Roman"/>
          <w:sz w:val="32"/>
          <w:szCs w:val="32"/>
        </w:rPr>
      </w:pPr>
      <w:r w:rsidRPr="005D2B13">
        <w:rPr>
          <w:rFonts w:ascii="Times New Roman" w:hAnsi="Times New Roman"/>
          <w:sz w:val="32"/>
          <w:szCs w:val="32"/>
        </w:rPr>
        <w:lastRenderedPageBreak/>
        <w:t>3. Рекомендованная для практического применения по результатам комплексных испытаний и аттестованная в ПАО «Газпром» система трехслойного покрытия на основе материалов Метален ПЭ-1 (основной слой) и Метален АПЭ-1 (адгезив) нашла ограниченное применение в связи с недостаточной технологичностью и нестабильностью свойств полиолефиновых композиций.</w:t>
      </w:r>
    </w:p>
    <w:p w:rsidR="001042FA" w:rsidRPr="005D2B13" w:rsidRDefault="001042FA" w:rsidP="00A309C9">
      <w:pPr>
        <w:autoSpaceDE w:val="0"/>
        <w:autoSpaceDN w:val="0"/>
        <w:adjustRightInd w:val="0"/>
        <w:spacing w:after="0" w:line="240" w:lineRule="auto"/>
        <w:ind w:firstLine="567"/>
        <w:jc w:val="both"/>
        <w:rPr>
          <w:rFonts w:ascii="Times New Roman" w:hAnsi="Times New Roman"/>
          <w:sz w:val="32"/>
          <w:szCs w:val="32"/>
        </w:rPr>
      </w:pPr>
      <w:r w:rsidRPr="005D2B13">
        <w:rPr>
          <w:rFonts w:ascii="Times New Roman" w:hAnsi="Times New Roman"/>
          <w:sz w:val="32"/>
          <w:szCs w:val="32"/>
        </w:rPr>
        <w:t>В целом отечественные адгезионные композиции способны успешно заменить применяемые зарубежные аналоги, что позволит решить проблему импортозамещения при производстве продукции для магистральных газопроводов.</w:t>
      </w:r>
    </w:p>
    <w:p w:rsidR="001042FA" w:rsidRPr="005672BB" w:rsidRDefault="001042FA" w:rsidP="001133BE">
      <w:pPr>
        <w:spacing w:after="0" w:line="120" w:lineRule="exact"/>
        <w:ind w:firstLine="539"/>
        <w:jc w:val="center"/>
        <w:rPr>
          <w:rFonts w:ascii="Times New Roman" w:hAnsi="Times New Roman"/>
          <w:spacing w:val="-10"/>
          <w:sz w:val="32"/>
          <w:szCs w:val="32"/>
          <w:lang w:eastAsia="ru-RU"/>
        </w:rPr>
      </w:pPr>
    </w:p>
    <w:p w:rsidR="001042FA" w:rsidRDefault="001042FA" w:rsidP="00A309C9">
      <w:pPr>
        <w:spacing w:after="0" w:line="240" w:lineRule="auto"/>
        <w:ind w:firstLine="539"/>
        <w:jc w:val="center"/>
        <w:rPr>
          <w:rFonts w:ascii="Times New Roman" w:hAnsi="Times New Roman"/>
          <w:b/>
          <w:spacing w:val="-10"/>
          <w:sz w:val="28"/>
          <w:szCs w:val="28"/>
          <w:lang w:eastAsia="ru-RU"/>
        </w:rPr>
      </w:pPr>
      <w:r w:rsidRPr="005672BB">
        <w:rPr>
          <w:rFonts w:ascii="Times New Roman" w:hAnsi="Times New Roman"/>
          <w:b/>
          <w:spacing w:val="-10"/>
          <w:sz w:val="28"/>
          <w:szCs w:val="28"/>
          <w:lang w:eastAsia="ru-RU"/>
        </w:rPr>
        <w:t>Литература</w:t>
      </w:r>
    </w:p>
    <w:p w:rsidR="001133BE" w:rsidRPr="005672BB" w:rsidRDefault="001133BE" w:rsidP="001133BE">
      <w:pPr>
        <w:spacing w:after="0" w:line="120" w:lineRule="exact"/>
        <w:ind w:firstLine="539"/>
        <w:jc w:val="center"/>
        <w:rPr>
          <w:rFonts w:ascii="Times New Roman" w:hAnsi="Times New Roman"/>
          <w:b/>
          <w:spacing w:val="-10"/>
          <w:sz w:val="28"/>
          <w:szCs w:val="28"/>
          <w:lang w:eastAsia="ru-RU"/>
        </w:rPr>
      </w:pPr>
    </w:p>
    <w:p w:rsidR="001042FA" w:rsidRPr="005D2B13" w:rsidRDefault="001042FA" w:rsidP="00A309C9">
      <w:pPr>
        <w:autoSpaceDE w:val="0"/>
        <w:autoSpaceDN w:val="0"/>
        <w:adjustRightInd w:val="0"/>
        <w:spacing w:after="0" w:line="240" w:lineRule="auto"/>
        <w:jc w:val="both"/>
        <w:rPr>
          <w:rFonts w:ascii="Times New Roman" w:hAnsi="Times New Roman"/>
          <w:color w:val="000000"/>
          <w:spacing w:val="-4"/>
          <w:sz w:val="28"/>
          <w:szCs w:val="28"/>
        </w:rPr>
      </w:pPr>
      <w:r w:rsidRPr="005D2B13">
        <w:rPr>
          <w:rFonts w:ascii="Times New Roman" w:hAnsi="Times New Roman"/>
          <w:spacing w:val="-4"/>
          <w:sz w:val="28"/>
          <w:szCs w:val="28"/>
        </w:rPr>
        <w:t>1. Комолова О.А. АТИ-06. Первая отечественная клеевая композиция для заводской трехслойной изоляции трубопроводов. Преимущества и перспективы применения // Коррозия. Территория НЕФТЕГАЗ. - 2009. - № 1 (12). – С.42 – 44.</w:t>
      </w:r>
    </w:p>
    <w:p w:rsidR="001042FA" w:rsidRPr="005D2B13" w:rsidRDefault="001042FA" w:rsidP="00A309C9">
      <w:pPr>
        <w:autoSpaceDE w:val="0"/>
        <w:autoSpaceDN w:val="0"/>
        <w:adjustRightInd w:val="0"/>
        <w:spacing w:after="0" w:line="240" w:lineRule="auto"/>
        <w:jc w:val="both"/>
        <w:rPr>
          <w:rFonts w:ascii="Times New Roman" w:hAnsi="Times New Roman"/>
          <w:color w:val="FFFFFF"/>
          <w:spacing w:val="-8"/>
          <w:sz w:val="28"/>
          <w:szCs w:val="28"/>
        </w:rPr>
      </w:pPr>
      <w:r w:rsidRPr="005D2B13">
        <w:rPr>
          <w:rFonts w:ascii="Times New Roman" w:hAnsi="Times New Roman"/>
          <w:spacing w:val="-8"/>
          <w:sz w:val="28"/>
          <w:szCs w:val="28"/>
        </w:rPr>
        <w:t>2. Иоффе А.А., Низьев С.Г., Екимов А.И., Калугина Е.В., Кацевман М.Л.</w:t>
      </w:r>
      <w:r w:rsidRPr="005D2B13">
        <w:rPr>
          <w:rFonts w:ascii="FranklinGothicDemiC" w:hAnsi="FranklinGothicDemiC" w:cs="FranklinGothicDemiC"/>
          <w:spacing w:val="-8"/>
          <w:sz w:val="28"/>
          <w:szCs w:val="28"/>
        </w:rPr>
        <w:t xml:space="preserve"> </w:t>
      </w:r>
      <w:r w:rsidRPr="005D2B13">
        <w:rPr>
          <w:rFonts w:ascii="Times New Roman" w:hAnsi="Times New Roman"/>
          <w:spacing w:val="-8"/>
          <w:sz w:val="28"/>
          <w:szCs w:val="28"/>
        </w:rPr>
        <w:t xml:space="preserve">Отечественные материалы для заводской полиэтиленовой изоляции стальных труб // Технологии и материалы. Полимерные трубы. </w:t>
      </w:r>
      <w:r w:rsidR="007C090D" w:rsidRPr="005D2B13">
        <w:rPr>
          <w:rFonts w:ascii="Times New Roman" w:hAnsi="Times New Roman"/>
          <w:spacing w:val="-8"/>
          <w:sz w:val="28"/>
          <w:szCs w:val="28"/>
        </w:rPr>
        <w:t xml:space="preserve">- </w:t>
      </w:r>
      <w:r w:rsidRPr="005D2B13">
        <w:rPr>
          <w:rFonts w:ascii="Times New Roman" w:hAnsi="Times New Roman"/>
          <w:spacing w:val="-8"/>
          <w:sz w:val="28"/>
          <w:szCs w:val="28"/>
        </w:rPr>
        <w:t>2015 - №</w:t>
      </w:r>
      <w:r w:rsidRPr="005D2B13">
        <w:rPr>
          <w:rFonts w:ascii="Times New Roman" w:hAnsi="Times New Roman"/>
          <w:color w:val="000000"/>
          <w:spacing w:val="-8"/>
          <w:sz w:val="28"/>
          <w:szCs w:val="28"/>
        </w:rPr>
        <w:t>2 (48). – С. 52 – 54.</w:t>
      </w:r>
    </w:p>
    <w:p w:rsidR="001042FA" w:rsidRPr="005D2B13" w:rsidRDefault="001042FA" w:rsidP="00A309C9">
      <w:pPr>
        <w:spacing w:after="0" w:line="240" w:lineRule="auto"/>
        <w:jc w:val="both"/>
        <w:rPr>
          <w:rFonts w:ascii="Times New Roman" w:hAnsi="Times New Roman"/>
          <w:spacing w:val="-8"/>
          <w:sz w:val="28"/>
          <w:szCs w:val="28"/>
        </w:rPr>
      </w:pPr>
      <w:r w:rsidRPr="005D2B13">
        <w:rPr>
          <w:rFonts w:ascii="Times New Roman" w:hAnsi="Times New Roman"/>
          <w:spacing w:val="-8"/>
          <w:sz w:val="28"/>
          <w:szCs w:val="28"/>
        </w:rPr>
        <w:t>3. Евсеева К.А., Битт В.В., Абросимов Д.А., Екимов А.И., Калугина Е.В., Иоффе А.А.   Полимерные композиции для антикоррозионной защиты стальных трубопроводов // Технологии и материалы. Полимерные трубы. - 2013 - №</w:t>
      </w:r>
      <w:r w:rsidRPr="005D2B13">
        <w:rPr>
          <w:rFonts w:ascii="Times New Roman" w:hAnsi="Times New Roman"/>
          <w:color w:val="000000"/>
          <w:spacing w:val="-8"/>
          <w:sz w:val="28"/>
          <w:szCs w:val="28"/>
        </w:rPr>
        <w:t>1 (39). – С. 47 – 50.</w:t>
      </w:r>
    </w:p>
    <w:p w:rsidR="001042FA" w:rsidRPr="005D2B13" w:rsidRDefault="001042FA" w:rsidP="00A309C9">
      <w:pPr>
        <w:spacing w:after="0" w:line="240" w:lineRule="auto"/>
        <w:jc w:val="both"/>
        <w:rPr>
          <w:rFonts w:ascii="Times New Roman" w:hAnsi="Times New Roman"/>
          <w:sz w:val="28"/>
          <w:szCs w:val="28"/>
        </w:rPr>
      </w:pPr>
      <w:r w:rsidRPr="005D2B13">
        <w:rPr>
          <w:rFonts w:ascii="Times New Roman" w:hAnsi="Times New Roman"/>
          <w:sz w:val="28"/>
          <w:szCs w:val="28"/>
        </w:rPr>
        <w:t>4. Сазонов А.П., Алексашин А.В. Полимерные защитные покрытия газопроводов // Коррозия. Территория НЕФТЕГАЗ. - 2009. - № 1 (12). – С.4 – 7.</w:t>
      </w:r>
    </w:p>
    <w:p w:rsidR="001042FA" w:rsidRPr="005D2B13" w:rsidRDefault="001042FA" w:rsidP="00A309C9">
      <w:pPr>
        <w:spacing w:after="0" w:line="240" w:lineRule="auto"/>
        <w:jc w:val="both"/>
        <w:rPr>
          <w:rFonts w:ascii="Times New Roman" w:hAnsi="Times New Roman"/>
          <w:sz w:val="28"/>
          <w:szCs w:val="28"/>
        </w:rPr>
      </w:pPr>
      <w:r w:rsidRPr="005D2B13">
        <w:rPr>
          <w:rFonts w:ascii="Times New Roman" w:hAnsi="Times New Roman"/>
          <w:sz w:val="28"/>
          <w:szCs w:val="28"/>
        </w:rPr>
        <w:t>5. Низьев С.Г. К вопросу о выборе систем изоляционных покрытий для антикоррозионной защиты трубопроводов // Коррозия. Территория НЕФТЕГАЗ. - 2006. - № 2 (4). – С.10 – 16.</w:t>
      </w:r>
    </w:p>
    <w:p w:rsidR="001133BE" w:rsidRDefault="001133BE" w:rsidP="00A309C9">
      <w:pPr>
        <w:spacing w:after="0" w:line="240" w:lineRule="auto"/>
        <w:jc w:val="center"/>
        <w:rPr>
          <w:rFonts w:ascii="Times New Roman" w:hAnsi="Times New Roman"/>
          <w:b/>
          <w:sz w:val="32"/>
          <w:szCs w:val="32"/>
        </w:rPr>
      </w:pPr>
    </w:p>
    <w:p w:rsidR="001042FA" w:rsidRPr="00A309C9" w:rsidRDefault="001042FA" w:rsidP="00A309C9">
      <w:pPr>
        <w:spacing w:after="0" w:line="240" w:lineRule="auto"/>
        <w:jc w:val="center"/>
        <w:rPr>
          <w:rFonts w:ascii="Times New Roman" w:hAnsi="Times New Roman"/>
          <w:b/>
          <w:sz w:val="32"/>
          <w:szCs w:val="32"/>
        </w:rPr>
      </w:pPr>
      <w:r w:rsidRPr="00A309C9">
        <w:rPr>
          <w:rFonts w:ascii="Times New Roman" w:hAnsi="Times New Roman"/>
          <w:b/>
          <w:sz w:val="32"/>
          <w:szCs w:val="32"/>
        </w:rPr>
        <w:t xml:space="preserve">Разработка автоматической технологии перемешивания компонентов кремнийорганического герметика </w:t>
      </w:r>
      <w:r>
        <w:rPr>
          <w:rFonts w:ascii="Times New Roman" w:hAnsi="Times New Roman"/>
          <w:b/>
          <w:sz w:val="32"/>
          <w:szCs w:val="32"/>
        </w:rPr>
        <w:t xml:space="preserve">                            </w:t>
      </w:r>
      <w:r w:rsidRPr="00A309C9">
        <w:rPr>
          <w:rFonts w:ascii="Times New Roman" w:hAnsi="Times New Roman"/>
          <w:b/>
          <w:sz w:val="32"/>
          <w:szCs w:val="32"/>
        </w:rPr>
        <w:t>«Виксинт У-2-28НТ» в условиях вакуума</w:t>
      </w:r>
    </w:p>
    <w:p w:rsidR="001042FA" w:rsidRPr="00A309C9" w:rsidRDefault="001042FA" w:rsidP="000E5FA8">
      <w:pPr>
        <w:spacing w:after="0" w:line="240" w:lineRule="exact"/>
        <w:jc w:val="center"/>
        <w:rPr>
          <w:rFonts w:ascii="Times New Roman" w:hAnsi="Times New Roman"/>
          <w:bCs/>
          <w:i/>
          <w:iCs/>
          <w:sz w:val="32"/>
          <w:szCs w:val="32"/>
          <w:lang w:eastAsia="ru-RU"/>
        </w:rPr>
      </w:pPr>
    </w:p>
    <w:p w:rsidR="001042FA" w:rsidRPr="00A309C9" w:rsidRDefault="001042FA" w:rsidP="00A309C9">
      <w:pPr>
        <w:spacing w:after="0" w:line="240" w:lineRule="auto"/>
        <w:jc w:val="center"/>
        <w:rPr>
          <w:rFonts w:ascii="Times New Roman" w:hAnsi="Times New Roman"/>
          <w:b/>
          <w:bCs/>
          <w:i/>
          <w:iCs/>
          <w:sz w:val="32"/>
          <w:szCs w:val="32"/>
          <w:lang w:eastAsia="ru-RU"/>
        </w:rPr>
      </w:pPr>
      <w:r>
        <w:rPr>
          <w:rFonts w:ascii="Times New Roman" w:hAnsi="Times New Roman"/>
          <w:b/>
          <w:bCs/>
          <w:i/>
          <w:iCs/>
          <w:sz w:val="32"/>
          <w:szCs w:val="32"/>
          <w:lang w:eastAsia="ru-RU"/>
        </w:rPr>
        <w:t xml:space="preserve">Д.В. Харитонов, </w:t>
      </w:r>
      <w:r w:rsidRPr="00A309C9">
        <w:rPr>
          <w:rFonts w:ascii="Times New Roman" w:hAnsi="Times New Roman"/>
          <w:b/>
          <w:bCs/>
          <w:i/>
          <w:iCs/>
          <w:sz w:val="32"/>
          <w:szCs w:val="32"/>
          <w:lang w:eastAsia="ru-RU"/>
        </w:rPr>
        <w:t xml:space="preserve">А.А. Анашкина, </w:t>
      </w:r>
      <w:r w:rsidRPr="00A309C9">
        <w:rPr>
          <w:rFonts w:ascii="Times New Roman" w:hAnsi="Times New Roman"/>
          <w:b/>
          <w:bCs/>
          <w:i/>
          <w:iCs/>
          <w:sz w:val="32"/>
          <w:szCs w:val="32"/>
          <w:u w:val="single"/>
          <w:lang w:eastAsia="ru-RU"/>
        </w:rPr>
        <w:t>М.С. Моторнова</w:t>
      </w:r>
      <w:r w:rsidRPr="00A309C9">
        <w:rPr>
          <w:rFonts w:ascii="Times New Roman" w:hAnsi="Times New Roman"/>
          <w:b/>
          <w:bCs/>
          <w:i/>
          <w:iCs/>
          <w:sz w:val="32"/>
          <w:szCs w:val="32"/>
          <w:lang w:eastAsia="ru-RU"/>
        </w:rPr>
        <w:t xml:space="preserve"> </w:t>
      </w:r>
    </w:p>
    <w:p w:rsidR="001042FA" w:rsidRPr="00A309C9" w:rsidRDefault="001042FA" w:rsidP="00A309C9">
      <w:pPr>
        <w:spacing w:after="0" w:line="240" w:lineRule="auto"/>
        <w:jc w:val="center"/>
        <w:rPr>
          <w:rFonts w:ascii="Times New Roman" w:hAnsi="Times New Roman"/>
          <w:bCs/>
          <w:i/>
          <w:iCs/>
          <w:sz w:val="32"/>
          <w:szCs w:val="32"/>
          <w:lang w:eastAsia="ru-RU"/>
        </w:rPr>
      </w:pPr>
      <w:r w:rsidRPr="00A309C9">
        <w:rPr>
          <w:rFonts w:ascii="Times New Roman" w:hAnsi="Times New Roman"/>
          <w:bCs/>
          <w:i/>
          <w:iCs/>
          <w:sz w:val="32"/>
          <w:szCs w:val="32"/>
          <w:lang w:eastAsia="ru-RU"/>
        </w:rPr>
        <w:t>(</w:t>
      </w:r>
      <w:r w:rsidRPr="00A309C9">
        <w:rPr>
          <w:rFonts w:ascii="Times New Roman" w:hAnsi="Times New Roman"/>
          <w:bCs/>
          <w:i/>
          <w:iCs/>
          <w:sz w:val="32"/>
          <w:szCs w:val="32"/>
          <w:lang w:val="en-US" w:eastAsia="ru-RU"/>
        </w:rPr>
        <w:t>motornovamariya</w:t>
      </w:r>
      <w:r w:rsidRPr="00A309C9">
        <w:rPr>
          <w:rFonts w:ascii="Times New Roman" w:hAnsi="Times New Roman"/>
          <w:bCs/>
          <w:i/>
          <w:iCs/>
          <w:sz w:val="32"/>
          <w:szCs w:val="32"/>
          <w:lang w:eastAsia="ru-RU"/>
        </w:rPr>
        <w:t>@</w:t>
      </w:r>
      <w:r w:rsidRPr="00A309C9">
        <w:rPr>
          <w:rFonts w:ascii="Times New Roman" w:hAnsi="Times New Roman"/>
          <w:bCs/>
          <w:i/>
          <w:iCs/>
          <w:sz w:val="32"/>
          <w:szCs w:val="32"/>
          <w:lang w:val="en-US" w:eastAsia="ru-RU"/>
        </w:rPr>
        <w:t>gmail</w:t>
      </w:r>
      <w:r w:rsidRPr="00A309C9">
        <w:rPr>
          <w:rFonts w:ascii="Times New Roman" w:hAnsi="Times New Roman"/>
          <w:bCs/>
          <w:i/>
          <w:iCs/>
          <w:sz w:val="32"/>
          <w:szCs w:val="32"/>
          <w:lang w:eastAsia="ru-RU"/>
        </w:rPr>
        <w:t>.</w:t>
      </w:r>
      <w:r w:rsidRPr="00A309C9">
        <w:rPr>
          <w:rFonts w:ascii="Times New Roman" w:hAnsi="Times New Roman"/>
          <w:bCs/>
          <w:i/>
          <w:iCs/>
          <w:sz w:val="32"/>
          <w:szCs w:val="32"/>
          <w:lang w:val="en-US" w:eastAsia="ru-RU"/>
        </w:rPr>
        <w:t>com</w:t>
      </w:r>
      <w:r w:rsidRPr="00A309C9">
        <w:rPr>
          <w:rFonts w:ascii="Times New Roman" w:hAnsi="Times New Roman"/>
          <w:bCs/>
          <w:i/>
          <w:iCs/>
          <w:sz w:val="32"/>
          <w:szCs w:val="32"/>
          <w:lang w:eastAsia="ru-RU"/>
        </w:rPr>
        <w:t>)</w:t>
      </w:r>
    </w:p>
    <w:p w:rsidR="001042FA" w:rsidRPr="00A309C9" w:rsidRDefault="001042FA" w:rsidP="00A309C9">
      <w:pPr>
        <w:spacing w:after="0" w:line="240" w:lineRule="auto"/>
        <w:jc w:val="center"/>
        <w:rPr>
          <w:rFonts w:ascii="Times New Roman" w:hAnsi="Times New Roman"/>
          <w:b/>
          <w:bCs/>
          <w:i/>
          <w:iCs/>
          <w:sz w:val="32"/>
          <w:szCs w:val="32"/>
          <w:lang w:eastAsia="ru-RU"/>
        </w:rPr>
      </w:pPr>
      <w:r w:rsidRPr="00A309C9">
        <w:rPr>
          <w:rFonts w:ascii="Times New Roman" w:hAnsi="Times New Roman"/>
          <w:b/>
          <w:i/>
          <w:sz w:val="32"/>
          <w:szCs w:val="32"/>
          <w:lang w:eastAsia="ru-RU"/>
        </w:rPr>
        <w:t>ОНПП «Технология», г. Обнинск</w:t>
      </w:r>
      <w:r w:rsidR="000E5FA8">
        <w:rPr>
          <w:rFonts w:ascii="Times New Roman" w:hAnsi="Times New Roman"/>
          <w:b/>
          <w:i/>
          <w:sz w:val="32"/>
          <w:szCs w:val="32"/>
          <w:lang w:eastAsia="ru-RU"/>
        </w:rPr>
        <w:t xml:space="preserve"> Калужской области</w:t>
      </w:r>
    </w:p>
    <w:p w:rsidR="001042FA" w:rsidRPr="00A309C9" w:rsidRDefault="001042FA" w:rsidP="000E5FA8">
      <w:pPr>
        <w:spacing w:after="0" w:line="240" w:lineRule="exact"/>
        <w:ind w:firstLine="709"/>
        <w:jc w:val="center"/>
        <w:rPr>
          <w:rFonts w:ascii="Times New Roman" w:hAnsi="Times New Roman"/>
          <w:sz w:val="32"/>
          <w:szCs w:val="32"/>
        </w:rPr>
      </w:pPr>
    </w:p>
    <w:p w:rsidR="001042FA" w:rsidRPr="0017170E" w:rsidRDefault="001042FA" w:rsidP="00A309C9">
      <w:pPr>
        <w:spacing w:after="0" w:line="240" w:lineRule="auto"/>
        <w:ind w:firstLine="567"/>
        <w:jc w:val="both"/>
        <w:rPr>
          <w:rFonts w:ascii="Times New Roman" w:hAnsi="Times New Roman"/>
          <w:spacing w:val="-20"/>
          <w:sz w:val="32"/>
          <w:szCs w:val="32"/>
        </w:rPr>
      </w:pPr>
      <w:r w:rsidRPr="0017170E">
        <w:rPr>
          <w:rFonts w:ascii="Times New Roman" w:hAnsi="Times New Roman"/>
          <w:spacing w:val="-20"/>
          <w:sz w:val="32"/>
          <w:szCs w:val="32"/>
        </w:rPr>
        <w:t>Кремнийорганический герметик «Виксинт У-2-28НТ» уже более 30 лет является связующим элементом между керамической оболочкой и металли</w:t>
      </w:r>
      <w:r w:rsidR="0017170E">
        <w:rPr>
          <w:rFonts w:ascii="Times New Roman" w:hAnsi="Times New Roman"/>
          <w:spacing w:val="-20"/>
          <w:sz w:val="32"/>
          <w:szCs w:val="32"/>
        </w:rPr>
        <w:t>-</w:t>
      </w:r>
      <w:r w:rsidRPr="0017170E">
        <w:rPr>
          <w:rFonts w:ascii="Times New Roman" w:hAnsi="Times New Roman"/>
          <w:spacing w:val="-20"/>
          <w:sz w:val="32"/>
          <w:szCs w:val="32"/>
        </w:rPr>
        <w:t xml:space="preserve">ческим шпангоутом в конструкциях головных радиопрозрачных антенных обтекателей для ракет [1]. Использование герметика при сборке керамических обтекателей позволяет обеспечить не только полную герметизацию внутреннего объема обтекателя, но и высокую прочность соединения, достаточную для того, чтобы обтекатель выдержал силовые нагрузки [2]. </w:t>
      </w:r>
    </w:p>
    <w:p w:rsidR="001042FA" w:rsidRPr="0017170E" w:rsidRDefault="001042FA" w:rsidP="00A309C9">
      <w:pPr>
        <w:spacing w:after="0" w:line="240" w:lineRule="auto"/>
        <w:ind w:firstLine="567"/>
        <w:jc w:val="both"/>
        <w:rPr>
          <w:rFonts w:ascii="Times New Roman" w:hAnsi="Times New Roman"/>
          <w:spacing w:val="-18"/>
          <w:sz w:val="32"/>
          <w:szCs w:val="32"/>
        </w:rPr>
      </w:pPr>
      <w:r w:rsidRPr="0017170E">
        <w:rPr>
          <w:rFonts w:ascii="Times New Roman" w:hAnsi="Times New Roman"/>
          <w:spacing w:val="-18"/>
          <w:sz w:val="32"/>
          <w:szCs w:val="32"/>
        </w:rPr>
        <w:lastRenderedPageBreak/>
        <w:t>Герметик «Виксинт У-2-28НТ» представляет собой трехкомпонентную систему (паста У-2, гидрофобизирующая жидкость ГКЖ 136-41, катализатор №</w:t>
      </w:r>
      <w:r w:rsidR="0017170E">
        <w:rPr>
          <w:rFonts w:ascii="Times New Roman" w:hAnsi="Times New Roman"/>
          <w:spacing w:val="-18"/>
          <w:sz w:val="32"/>
          <w:szCs w:val="32"/>
        </w:rPr>
        <w:t xml:space="preserve"> </w:t>
      </w:r>
      <w:r w:rsidRPr="0017170E">
        <w:rPr>
          <w:rFonts w:ascii="Times New Roman" w:hAnsi="Times New Roman"/>
          <w:spacing w:val="-18"/>
          <w:sz w:val="32"/>
          <w:szCs w:val="32"/>
        </w:rPr>
        <w:t>28). Процесс перемешивания компонентов является ключевым при приго</w:t>
      </w:r>
      <w:r w:rsidR="0017170E">
        <w:rPr>
          <w:rFonts w:ascii="Times New Roman" w:hAnsi="Times New Roman"/>
          <w:spacing w:val="-18"/>
          <w:sz w:val="32"/>
          <w:szCs w:val="32"/>
        </w:rPr>
        <w:t>-</w:t>
      </w:r>
      <w:r w:rsidRPr="0017170E">
        <w:rPr>
          <w:rFonts w:ascii="Times New Roman" w:hAnsi="Times New Roman"/>
          <w:spacing w:val="-18"/>
          <w:sz w:val="32"/>
          <w:szCs w:val="32"/>
        </w:rPr>
        <w:t>товлении герметика, поскольку на данном этапе закладываются его даль</w:t>
      </w:r>
      <w:r w:rsidR="0017170E">
        <w:rPr>
          <w:rFonts w:ascii="Times New Roman" w:hAnsi="Times New Roman"/>
          <w:spacing w:val="-18"/>
          <w:sz w:val="32"/>
          <w:szCs w:val="32"/>
        </w:rPr>
        <w:t>-</w:t>
      </w:r>
      <w:r w:rsidRPr="0017170E">
        <w:rPr>
          <w:rFonts w:ascii="Times New Roman" w:hAnsi="Times New Roman"/>
          <w:spacing w:val="-18"/>
          <w:sz w:val="32"/>
          <w:szCs w:val="32"/>
        </w:rPr>
        <w:t>нейшие прочностные свойства и структура. В виду отсутствия среди существующего оборудования специализированного устройства для пере</w:t>
      </w:r>
      <w:r w:rsidR="0017170E">
        <w:rPr>
          <w:rFonts w:ascii="Times New Roman" w:hAnsi="Times New Roman"/>
          <w:spacing w:val="-18"/>
          <w:sz w:val="32"/>
          <w:szCs w:val="32"/>
        </w:rPr>
        <w:t>-</w:t>
      </w:r>
      <w:r w:rsidRPr="0017170E">
        <w:rPr>
          <w:rFonts w:ascii="Times New Roman" w:hAnsi="Times New Roman"/>
          <w:spacing w:val="-18"/>
          <w:sz w:val="32"/>
          <w:szCs w:val="32"/>
        </w:rPr>
        <w:t>мешивания, до недавнего момента этот процесс осуществлялся вручную. Однако в связи с высокой вязкостью пасты У-2 и малым количеством осталь</w:t>
      </w:r>
      <w:r w:rsidR="0017170E">
        <w:rPr>
          <w:rFonts w:ascii="Times New Roman" w:hAnsi="Times New Roman"/>
          <w:spacing w:val="-18"/>
          <w:sz w:val="32"/>
          <w:szCs w:val="32"/>
        </w:rPr>
        <w:t>-</w:t>
      </w:r>
      <w:r w:rsidRPr="0017170E">
        <w:rPr>
          <w:rFonts w:ascii="Times New Roman" w:hAnsi="Times New Roman"/>
          <w:spacing w:val="-18"/>
          <w:sz w:val="32"/>
          <w:szCs w:val="32"/>
        </w:rPr>
        <w:t>ных компонентов, равномерно перемешать герметик представляется затрудни</w:t>
      </w:r>
      <w:r w:rsidR="0017170E">
        <w:rPr>
          <w:rFonts w:ascii="Times New Roman" w:hAnsi="Times New Roman"/>
          <w:spacing w:val="-18"/>
          <w:sz w:val="32"/>
          <w:szCs w:val="32"/>
        </w:rPr>
        <w:t>-</w:t>
      </w:r>
      <w:r w:rsidRPr="0017170E">
        <w:rPr>
          <w:rFonts w:ascii="Times New Roman" w:hAnsi="Times New Roman"/>
          <w:spacing w:val="-18"/>
          <w:sz w:val="32"/>
          <w:szCs w:val="32"/>
        </w:rPr>
        <w:t>тельным.</w:t>
      </w:r>
    </w:p>
    <w:p w:rsidR="001042FA" w:rsidRPr="0017170E" w:rsidRDefault="001042FA" w:rsidP="00A309C9">
      <w:pPr>
        <w:spacing w:after="0" w:line="240" w:lineRule="auto"/>
        <w:ind w:firstLine="567"/>
        <w:jc w:val="both"/>
        <w:rPr>
          <w:rFonts w:ascii="Times New Roman" w:hAnsi="Times New Roman"/>
          <w:spacing w:val="-16"/>
          <w:sz w:val="32"/>
          <w:szCs w:val="32"/>
        </w:rPr>
      </w:pPr>
      <w:r w:rsidRPr="0017170E">
        <w:rPr>
          <w:rFonts w:ascii="Times New Roman" w:hAnsi="Times New Roman"/>
          <w:spacing w:val="-16"/>
          <w:sz w:val="32"/>
          <w:szCs w:val="32"/>
        </w:rPr>
        <w:t>В рамках автоматизации процесса перемешивания герметика с достижением таких характеристик, как равномерность перемешивания, отсутствие пузырей воздуха в структуре завулканизированного герметика, а также высокая прочность клеевого соединения при сдвиге (τ</w:t>
      </w:r>
      <w:r w:rsidRPr="0017170E">
        <w:rPr>
          <w:rFonts w:ascii="Times New Roman" w:hAnsi="Times New Roman"/>
          <w:spacing w:val="-16"/>
          <w:sz w:val="32"/>
          <w:szCs w:val="32"/>
          <w:vertAlign w:val="subscript"/>
        </w:rPr>
        <w:t>сдв.</w:t>
      </w:r>
      <w:r w:rsidRPr="0017170E">
        <w:rPr>
          <w:rFonts w:ascii="Times New Roman" w:hAnsi="Times New Roman"/>
          <w:spacing w:val="-16"/>
          <w:sz w:val="32"/>
          <w:szCs w:val="32"/>
        </w:rPr>
        <w:t>), была разработана установка для смешивания компонентов при заданных параметрах (скорость и время перемешивания) в условиях вакуума. Последний фактор позволяет избежать попадания воздуха в структуру герметика и предотвращает образование воздушных пузырей.</w:t>
      </w:r>
    </w:p>
    <w:p w:rsidR="001042FA" w:rsidRPr="0017170E" w:rsidRDefault="001042FA" w:rsidP="00A309C9">
      <w:pPr>
        <w:spacing w:after="0" w:line="240" w:lineRule="auto"/>
        <w:ind w:firstLine="567"/>
        <w:jc w:val="both"/>
        <w:rPr>
          <w:rFonts w:ascii="Times New Roman" w:hAnsi="Times New Roman"/>
          <w:spacing w:val="-16"/>
          <w:sz w:val="32"/>
          <w:szCs w:val="32"/>
        </w:rPr>
      </w:pPr>
      <w:r w:rsidRPr="0017170E">
        <w:rPr>
          <w:rFonts w:ascii="Times New Roman" w:hAnsi="Times New Roman"/>
          <w:spacing w:val="-16"/>
          <w:sz w:val="32"/>
          <w:szCs w:val="32"/>
        </w:rPr>
        <w:t>На начальном этапе была проверена эффективность работы установки посредством определения τ</w:t>
      </w:r>
      <w:r w:rsidRPr="0017170E">
        <w:rPr>
          <w:rFonts w:ascii="Times New Roman" w:hAnsi="Times New Roman"/>
          <w:spacing w:val="-16"/>
          <w:sz w:val="32"/>
          <w:szCs w:val="32"/>
          <w:vertAlign w:val="subscript"/>
        </w:rPr>
        <w:t>сдв.</w:t>
      </w:r>
      <w:r w:rsidRPr="0017170E">
        <w:rPr>
          <w:rFonts w:ascii="Times New Roman" w:hAnsi="Times New Roman"/>
          <w:spacing w:val="-16"/>
          <w:sz w:val="32"/>
          <w:szCs w:val="32"/>
        </w:rPr>
        <w:t xml:space="preserve"> на образцах-спутниках, представляющих собой металлическую пластину, склеенную слоем герметика с керамической призмой. Были подобраны характеристики вращения, близкие к ручному способу перемешивания (скорость перемешивания – 150 об./мин., время – 8 мин.). </w:t>
      </w:r>
    </w:p>
    <w:p w:rsidR="001042FA" w:rsidRPr="0017170E" w:rsidRDefault="001042FA" w:rsidP="00A309C9">
      <w:pPr>
        <w:spacing w:after="0" w:line="240" w:lineRule="auto"/>
        <w:ind w:firstLine="567"/>
        <w:jc w:val="both"/>
        <w:rPr>
          <w:rFonts w:ascii="Times New Roman" w:hAnsi="Times New Roman"/>
          <w:spacing w:val="-16"/>
          <w:sz w:val="32"/>
          <w:szCs w:val="32"/>
        </w:rPr>
      </w:pPr>
      <w:r w:rsidRPr="0017170E">
        <w:rPr>
          <w:rFonts w:ascii="Times New Roman" w:hAnsi="Times New Roman"/>
          <w:spacing w:val="-16"/>
          <w:sz w:val="32"/>
          <w:szCs w:val="32"/>
        </w:rPr>
        <w:t>Прирост прочности в случае использования установки в условиях вакуума в среднем составил 20% по сравнению с образцами, собранными с использованием ручного способа перемешивания без вакуума.</w:t>
      </w:r>
    </w:p>
    <w:p w:rsidR="001042FA" w:rsidRPr="0017170E" w:rsidRDefault="001042FA" w:rsidP="00A309C9">
      <w:pPr>
        <w:spacing w:after="0" w:line="240" w:lineRule="auto"/>
        <w:ind w:firstLine="567"/>
        <w:jc w:val="both"/>
        <w:rPr>
          <w:rFonts w:ascii="Times New Roman" w:hAnsi="Times New Roman"/>
          <w:spacing w:val="-16"/>
          <w:sz w:val="32"/>
          <w:szCs w:val="32"/>
        </w:rPr>
      </w:pPr>
      <w:r w:rsidRPr="0017170E">
        <w:rPr>
          <w:rFonts w:ascii="Times New Roman" w:hAnsi="Times New Roman"/>
          <w:spacing w:val="-16"/>
          <w:sz w:val="32"/>
          <w:szCs w:val="32"/>
        </w:rPr>
        <w:t>Следующей задачей было подобрать оптимальные кинематические параметры перемешивания. Ранее уже проводились исследования по влиянию различных технологических факторов на прочность клеевого соединения при сдвиге – площади склейки [3], толщины клеевого шва и шероховатости металлической подложки [4], вида керамики и наличия подслоев [5]. Однако</w:t>
      </w:r>
      <w:r w:rsidR="007C090D" w:rsidRPr="0017170E">
        <w:rPr>
          <w:rFonts w:ascii="Times New Roman" w:hAnsi="Times New Roman"/>
          <w:spacing w:val="-16"/>
          <w:sz w:val="32"/>
          <w:szCs w:val="32"/>
        </w:rPr>
        <w:t>,</w:t>
      </w:r>
      <w:r w:rsidRPr="0017170E">
        <w:rPr>
          <w:rFonts w:ascii="Times New Roman" w:hAnsi="Times New Roman"/>
          <w:spacing w:val="-16"/>
          <w:sz w:val="32"/>
          <w:szCs w:val="32"/>
        </w:rPr>
        <w:t xml:space="preserve"> данные по исследованию влияния скорости и времени перемешивания герметика на прочность связи металл-керамика в литературе отсутствуют.</w:t>
      </w:r>
    </w:p>
    <w:p w:rsidR="001042FA" w:rsidRPr="0017170E" w:rsidRDefault="001042FA" w:rsidP="00A309C9">
      <w:pPr>
        <w:spacing w:after="120" w:line="240" w:lineRule="auto"/>
        <w:ind w:firstLine="567"/>
        <w:jc w:val="both"/>
        <w:rPr>
          <w:rFonts w:ascii="Times New Roman" w:hAnsi="Times New Roman"/>
          <w:sz w:val="32"/>
          <w:szCs w:val="32"/>
        </w:rPr>
      </w:pPr>
      <w:r w:rsidRPr="0017170E">
        <w:rPr>
          <w:rFonts w:ascii="Times New Roman" w:hAnsi="Times New Roman"/>
          <w:sz w:val="32"/>
          <w:szCs w:val="32"/>
        </w:rPr>
        <w:t>Были собраны 7 партий образцов-спутников, используя герметик «Виксинт У-2-28НТ», приготовленный на установке с различными скоростями перемешивания (50</w:t>
      </w:r>
      <w:r w:rsidR="0017170E">
        <w:rPr>
          <w:rFonts w:ascii="Times New Roman" w:hAnsi="Times New Roman"/>
          <w:sz w:val="32"/>
          <w:szCs w:val="32"/>
        </w:rPr>
        <w:t>-</w:t>
      </w:r>
      <w:r w:rsidRPr="0017170E">
        <w:rPr>
          <w:rFonts w:ascii="Times New Roman" w:hAnsi="Times New Roman"/>
          <w:sz w:val="32"/>
          <w:szCs w:val="32"/>
        </w:rPr>
        <w:t>350 об/мин) в течение 8 мин (рис. а), а также 5 партий образцов-спутников – со скоростью перемешивания 250 об/мин в течение 4-12 мин (рис.</w:t>
      </w:r>
      <w:r w:rsidR="0017170E" w:rsidRPr="0017170E">
        <w:rPr>
          <w:rFonts w:ascii="Times New Roman" w:hAnsi="Times New Roman"/>
          <w:sz w:val="32"/>
          <w:szCs w:val="32"/>
        </w:rPr>
        <w:t xml:space="preserve"> б</w:t>
      </w:r>
      <w:r w:rsidRPr="0017170E">
        <w:rPr>
          <w:rFonts w:ascii="Times New Roman" w:hAnsi="Times New Roman"/>
          <w:sz w:val="32"/>
          <w:szCs w:val="32"/>
        </w:rPr>
        <w:t xml:space="preserve">). </w:t>
      </w:r>
    </w:p>
    <w:tbl>
      <w:tblPr>
        <w:tblW w:w="0" w:type="auto"/>
        <w:tblLook w:val="00A0" w:firstRow="1" w:lastRow="0" w:firstColumn="1" w:lastColumn="0" w:noHBand="0" w:noVBand="0"/>
      </w:tblPr>
      <w:tblGrid>
        <w:gridCol w:w="4927"/>
        <w:gridCol w:w="4927"/>
      </w:tblGrid>
      <w:tr w:rsidR="001042FA" w:rsidRPr="001C344F" w:rsidTr="006D3E2F">
        <w:tc>
          <w:tcPr>
            <w:tcW w:w="4927" w:type="dxa"/>
          </w:tcPr>
          <w:p w:rsidR="001042FA" w:rsidRPr="00A309C9" w:rsidRDefault="009E4115" w:rsidP="00A309C9">
            <w:pPr>
              <w:spacing w:after="0" w:line="240" w:lineRule="auto"/>
              <w:jc w:val="center"/>
              <w:rPr>
                <w:rFonts w:ascii="Times New Roman" w:hAnsi="Times New Roman"/>
                <w:sz w:val="32"/>
                <w:szCs w:val="32"/>
              </w:rPr>
            </w:pPr>
            <w:r>
              <w:rPr>
                <w:rFonts w:ascii="Times New Roman" w:hAnsi="Times New Roman"/>
                <w:noProof/>
                <w:sz w:val="32"/>
                <w:szCs w:val="32"/>
                <w:lang w:eastAsia="ru-RU"/>
              </w:rPr>
              <w:lastRenderedPageBreak/>
              <w:drawing>
                <wp:inline distT="0" distB="0" distL="0" distR="0">
                  <wp:extent cx="2943225" cy="1609725"/>
                  <wp:effectExtent l="0" t="0" r="0" b="0"/>
                  <wp:docPr id="5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43225" cy="1609725"/>
                          </a:xfrm>
                          <a:prstGeom prst="rect">
                            <a:avLst/>
                          </a:prstGeom>
                          <a:noFill/>
                          <a:ln>
                            <a:noFill/>
                          </a:ln>
                        </pic:spPr>
                      </pic:pic>
                    </a:graphicData>
                  </a:graphic>
                </wp:inline>
              </w:drawing>
            </w:r>
          </w:p>
        </w:tc>
        <w:tc>
          <w:tcPr>
            <w:tcW w:w="4927" w:type="dxa"/>
          </w:tcPr>
          <w:p w:rsidR="001042FA" w:rsidRPr="00A309C9" w:rsidRDefault="009E4115" w:rsidP="00A309C9">
            <w:pPr>
              <w:spacing w:after="0" w:line="240" w:lineRule="auto"/>
              <w:jc w:val="center"/>
              <w:rPr>
                <w:rFonts w:ascii="Times New Roman" w:hAnsi="Times New Roman"/>
                <w:sz w:val="32"/>
                <w:szCs w:val="32"/>
              </w:rPr>
            </w:pPr>
            <w:r>
              <w:rPr>
                <w:rFonts w:ascii="Times New Roman" w:hAnsi="Times New Roman"/>
                <w:noProof/>
                <w:sz w:val="32"/>
                <w:szCs w:val="32"/>
                <w:lang w:eastAsia="ru-RU"/>
              </w:rPr>
              <w:drawing>
                <wp:inline distT="0" distB="0" distL="0" distR="0">
                  <wp:extent cx="2933700" cy="1581150"/>
                  <wp:effectExtent l="0" t="0" r="0" b="0"/>
                  <wp:docPr id="5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33700" cy="1581150"/>
                          </a:xfrm>
                          <a:prstGeom prst="rect">
                            <a:avLst/>
                          </a:prstGeom>
                          <a:noFill/>
                          <a:ln>
                            <a:noFill/>
                          </a:ln>
                        </pic:spPr>
                      </pic:pic>
                    </a:graphicData>
                  </a:graphic>
                </wp:inline>
              </w:drawing>
            </w:r>
          </w:p>
        </w:tc>
      </w:tr>
      <w:tr w:rsidR="001042FA" w:rsidRPr="001C344F" w:rsidTr="006D3E2F">
        <w:tc>
          <w:tcPr>
            <w:tcW w:w="4927" w:type="dxa"/>
          </w:tcPr>
          <w:p w:rsidR="001042FA" w:rsidRPr="00A309C9" w:rsidRDefault="001042FA" w:rsidP="00A309C9">
            <w:pPr>
              <w:spacing w:after="0" w:line="240" w:lineRule="auto"/>
              <w:jc w:val="center"/>
              <w:rPr>
                <w:rFonts w:ascii="Times New Roman" w:hAnsi="Times New Roman"/>
                <w:sz w:val="28"/>
                <w:szCs w:val="28"/>
              </w:rPr>
            </w:pPr>
            <w:r w:rsidRPr="00A309C9">
              <w:rPr>
                <w:rFonts w:ascii="Times New Roman" w:hAnsi="Times New Roman"/>
                <w:sz w:val="28"/>
                <w:szCs w:val="28"/>
              </w:rPr>
              <w:t>а</w:t>
            </w:r>
          </w:p>
        </w:tc>
        <w:tc>
          <w:tcPr>
            <w:tcW w:w="4927" w:type="dxa"/>
          </w:tcPr>
          <w:p w:rsidR="001042FA" w:rsidRPr="00A309C9" w:rsidRDefault="001042FA" w:rsidP="00A309C9">
            <w:pPr>
              <w:spacing w:after="0" w:line="240" w:lineRule="auto"/>
              <w:jc w:val="center"/>
              <w:rPr>
                <w:rFonts w:ascii="Times New Roman" w:hAnsi="Times New Roman"/>
                <w:sz w:val="28"/>
                <w:szCs w:val="28"/>
              </w:rPr>
            </w:pPr>
            <w:r w:rsidRPr="00A309C9">
              <w:rPr>
                <w:rFonts w:ascii="Times New Roman" w:hAnsi="Times New Roman"/>
                <w:sz w:val="28"/>
                <w:szCs w:val="28"/>
              </w:rPr>
              <w:t>б</w:t>
            </w:r>
          </w:p>
        </w:tc>
      </w:tr>
      <w:tr w:rsidR="001042FA" w:rsidRPr="001C344F" w:rsidTr="006D3E2F">
        <w:tc>
          <w:tcPr>
            <w:tcW w:w="9854" w:type="dxa"/>
            <w:gridSpan w:val="2"/>
          </w:tcPr>
          <w:p w:rsidR="001042FA" w:rsidRPr="00A309C9" w:rsidRDefault="001042FA" w:rsidP="00A309C9">
            <w:pPr>
              <w:spacing w:after="0" w:line="240" w:lineRule="auto"/>
              <w:jc w:val="center"/>
              <w:rPr>
                <w:rFonts w:ascii="Times New Roman" w:hAnsi="Times New Roman"/>
                <w:sz w:val="28"/>
                <w:szCs w:val="28"/>
              </w:rPr>
            </w:pPr>
            <w:r w:rsidRPr="00A309C9">
              <w:rPr>
                <w:rFonts w:ascii="Times New Roman" w:hAnsi="Times New Roman"/>
                <w:sz w:val="28"/>
                <w:szCs w:val="28"/>
              </w:rPr>
              <w:t>Рис. Зависимость прочности клеевого соединения при сдвиге от скорости</w:t>
            </w:r>
          </w:p>
          <w:p w:rsidR="001042FA" w:rsidRPr="00A309C9" w:rsidRDefault="001042FA" w:rsidP="00A309C9">
            <w:pPr>
              <w:spacing w:after="0" w:line="240" w:lineRule="auto"/>
              <w:jc w:val="center"/>
              <w:rPr>
                <w:rFonts w:ascii="Times New Roman" w:hAnsi="Times New Roman"/>
                <w:sz w:val="28"/>
                <w:szCs w:val="28"/>
              </w:rPr>
            </w:pPr>
            <w:r w:rsidRPr="00A309C9">
              <w:rPr>
                <w:rFonts w:ascii="Times New Roman" w:hAnsi="Times New Roman"/>
                <w:sz w:val="28"/>
                <w:szCs w:val="28"/>
              </w:rPr>
              <w:t>и времени перемешивания герметика</w:t>
            </w:r>
          </w:p>
          <w:p w:rsidR="001042FA" w:rsidRPr="00A309C9" w:rsidRDefault="001042FA" w:rsidP="00A309C9">
            <w:pPr>
              <w:spacing w:after="0" w:line="240" w:lineRule="auto"/>
              <w:jc w:val="center"/>
              <w:rPr>
                <w:rFonts w:ascii="Times New Roman" w:hAnsi="Times New Roman"/>
                <w:sz w:val="32"/>
                <w:szCs w:val="32"/>
              </w:rPr>
            </w:pPr>
          </w:p>
        </w:tc>
      </w:tr>
    </w:tbl>
    <w:p w:rsidR="001042FA" w:rsidRPr="00A309C9" w:rsidRDefault="001042FA" w:rsidP="00A309C9">
      <w:pPr>
        <w:spacing w:after="0" w:line="240" w:lineRule="auto"/>
        <w:ind w:firstLine="567"/>
        <w:jc w:val="both"/>
        <w:rPr>
          <w:rFonts w:ascii="Times New Roman" w:hAnsi="Times New Roman"/>
          <w:sz w:val="32"/>
          <w:szCs w:val="32"/>
        </w:rPr>
      </w:pPr>
      <w:r w:rsidRPr="00A309C9">
        <w:rPr>
          <w:rFonts w:ascii="Times New Roman" w:hAnsi="Times New Roman"/>
          <w:sz w:val="32"/>
          <w:szCs w:val="32"/>
        </w:rPr>
        <w:t>Таким образом, проведенные исследования показали, что автома</w:t>
      </w:r>
      <w:r w:rsidR="005D4236">
        <w:rPr>
          <w:rFonts w:ascii="Times New Roman" w:hAnsi="Times New Roman"/>
          <w:sz w:val="32"/>
          <w:szCs w:val="32"/>
        </w:rPr>
        <w:t>-</w:t>
      </w:r>
      <w:r w:rsidRPr="00A309C9">
        <w:rPr>
          <w:rFonts w:ascii="Times New Roman" w:hAnsi="Times New Roman"/>
          <w:sz w:val="32"/>
          <w:szCs w:val="32"/>
        </w:rPr>
        <w:t>тический способ перемешивания компонентов герметика «Виксинт У-2-28НТ» на установке в условиях вакуума в среднем на 20% эффективнее ручного. Кроме того, были подобраны оптимальные кинематические параметры перемешивания герметика (скорость и время перемешивания), а также исследовано влияние температуры герметика после приготовления на его структуру и прочностные свойства.</w:t>
      </w:r>
    </w:p>
    <w:p w:rsidR="001042FA" w:rsidRPr="00723257" w:rsidRDefault="001042FA" w:rsidP="0017170E">
      <w:pPr>
        <w:spacing w:after="0" w:line="120" w:lineRule="exact"/>
        <w:ind w:firstLine="567"/>
        <w:jc w:val="both"/>
        <w:rPr>
          <w:rFonts w:ascii="Times New Roman" w:hAnsi="Times New Roman"/>
          <w:sz w:val="28"/>
          <w:szCs w:val="28"/>
        </w:rPr>
      </w:pPr>
    </w:p>
    <w:p w:rsidR="001042FA" w:rsidRDefault="001042FA" w:rsidP="00A309C9">
      <w:pPr>
        <w:spacing w:after="0" w:line="240" w:lineRule="auto"/>
        <w:ind w:firstLine="567"/>
        <w:jc w:val="center"/>
        <w:rPr>
          <w:rFonts w:ascii="Times New Roman" w:hAnsi="Times New Roman"/>
          <w:b/>
          <w:sz w:val="28"/>
          <w:szCs w:val="28"/>
        </w:rPr>
      </w:pPr>
      <w:r w:rsidRPr="00723257">
        <w:rPr>
          <w:rFonts w:ascii="Times New Roman" w:hAnsi="Times New Roman"/>
          <w:b/>
          <w:sz w:val="28"/>
          <w:szCs w:val="28"/>
        </w:rPr>
        <w:t>Литература</w:t>
      </w:r>
    </w:p>
    <w:p w:rsidR="0017170E" w:rsidRDefault="0017170E" w:rsidP="0017170E">
      <w:pPr>
        <w:spacing w:after="0" w:line="120" w:lineRule="exact"/>
        <w:ind w:firstLine="567"/>
        <w:jc w:val="center"/>
        <w:rPr>
          <w:rFonts w:ascii="Times New Roman" w:hAnsi="Times New Roman"/>
          <w:b/>
          <w:sz w:val="28"/>
          <w:szCs w:val="28"/>
        </w:rPr>
      </w:pPr>
    </w:p>
    <w:p w:rsidR="005D4236" w:rsidRPr="00723257" w:rsidRDefault="005D4236" w:rsidP="005D4236">
      <w:pPr>
        <w:spacing w:after="0" w:line="120" w:lineRule="exact"/>
        <w:ind w:firstLine="567"/>
        <w:jc w:val="center"/>
        <w:rPr>
          <w:rFonts w:ascii="Times New Roman" w:hAnsi="Times New Roman"/>
          <w:b/>
          <w:sz w:val="28"/>
          <w:szCs w:val="28"/>
        </w:rPr>
      </w:pPr>
    </w:p>
    <w:p w:rsidR="001042FA" w:rsidRPr="00723257" w:rsidRDefault="001042FA" w:rsidP="00A309C9">
      <w:pPr>
        <w:spacing w:after="0" w:line="240" w:lineRule="auto"/>
        <w:jc w:val="both"/>
        <w:rPr>
          <w:rFonts w:ascii="Times New Roman" w:hAnsi="Times New Roman"/>
          <w:sz w:val="28"/>
          <w:szCs w:val="28"/>
        </w:rPr>
      </w:pPr>
      <w:r w:rsidRPr="00723257">
        <w:rPr>
          <w:rFonts w:ascii="Times New Roman" w:hAnsi="Times New Roman"/>
          <w:sz w:val="28"/>
          <w:szCs w:val="28"/>
        </w:rPr>
        <w:t>1. Хора А.Н., Кубахов С.М., Русин М.Ю., Соколов В.Ф. Головной обтекатель ракеты // Патент РФ № 2168815, от 10.06.2001.</w:t>
      </w:r>
    </w:p>
    <w:p w:rsidR="001042FA" w:rsidRPr="00723257" w:rsidRDefault="001042FA" w:rsidP="007C090D">
      <w:pPr>
        <w:spacing w:after="0" w:line="240" w:lineRule="auto"/>
        <w:jc w:val="both"/>
        <w:rPr>
          <w:rFonts w:ascii="Times New Roman" w:hAnsi="Times New Roman"/>
          <w:sz w:val="28"/>
          <w:szCs w:val="28"/>
        </w:rPr>
      </w:pPr>
      <w:r w:rsidRPr="00723257">
        <w:rPr>
          <w:rFonts w:ascii="Times New Roman" w:hAnsi="Times New Roman"/>
          <w:sz w:val="28"/>
          <w:szCs w:val="28"/>
        </w:rPr>
        <w:t xml:space="preserve">2. Харитонов Д.В., Анашкина А.А., Моторнова М.С. Проблемы использования герметика «ВИКСИНТ У-2-28НТ» для крепления изделий в системе керамика-металл – М.: «Меттекс» // Огнеупоры и техническая керамика. – 2016. </w:t>
      </w:r>
      <w:r w:rsidRPr="00723257">
        <w:rPr>
          <w:rFonts w:ascii="Cambria Math" w:hAnsi="Cambria Math" w:cs="Cambria Math"/>
          <w:sz w:val="28"/>
          <w:szCs w:val="28"/>
        </w:rPr>
        <w:t>‒</w:t>
      </w:r>
      <w:r w:rsidRPr="00723257">
        <w:rPr>
          <w:rFonts w:ascii="Times New Roman" w:hAnsi="Times New Roman"/>
          <w:sz w:val="28"/>
          <w:szCs w:val="28"/>
        </w:rPr>
        <w:t xml:space="preserve"> № 4-5. – С. 41-46.</w:t>
      </w:r>
    </w:p>
    <w:p w:rsidR="001042FA" w:rsidRPr="00723257" w:rsidRDefault="001042FA" w:rsidP="007C090D">
      <w:pPr>
        <w:spacing w:after="0" w:line="240" w:lineRule="auto"/>
        <w:jc w:val="both"/>
        <w:rPr>
          <w:rFonts w:ascii="Times New Roman" w:hAnsi="Times New Roman"/>
          <w:sz w:val="28"/>
          <w:szCs w:val="28"/>
        </w:rPr>
      </w:pPr>
      <w:r w:rsidRPr="00723257">
        <w:rPr>
          <w:rFonts w:ascii="Times New Roman" w:hAnsi="Times New Roman"/>
          <w:sz w:val="28"/>
          <w:szCs w:val="28"/>
        </w:rPr>
        <w:t xml:space="preserve">3. Суздальцев Е.И., Миронова Е.В. Влияние площади склейки на прочность клеевого соединения при сдвиге – М.: «Интермет Инжиниринг» // Новые огнеупоры. – 2014. </w:t>
      </w:r>
      <w:r w:rsidRPr="00723257">
        <w:rPr>
          <w:rFonts w:ascii="Cambria Math" w:hAnsi="Cambria Math" w:cs="Cambria Math"/>
          <w:sz w:val="28"/>
          <w:szCs w:val="28"/>
        </w:rPr>
        <w:t>‒</w:t>
      </w:r>
      <w:r w:rsidRPr="00723257">
        <w:rPr>
          <w:rFonts w:ascii="Times New Roman" w:hAnsi="Times New Roman"/>
          <w:sz w:val="28"/>
          <w:szCs w:val="28"/>
        </w:rPr>
        <w:t xml:space="preserve"> № 4. </w:t>
      </w:r>
      <w:r w:rsidRPr="00723257">
        <w:rPr>
          <w:rFonts w:ascii="Cambria Math" w:hAnsi="Cambria Math" w:cs="Cambria Math"/>
          <w:sz w:val="28"/>
          <w:szCs w:val="28"/>
        </w:rPr>
        <w:t>‒</w:t>
      </w:r>
      <w:r w:rsidRPr="00723257">
        <w:rPr>
          <w:rFonts w:ascii="Times New Roman" w:hAnsi="Times New Roman"/>
          <w:sz w:val="28"/>
          <w:szCs w:val="28"/>
        </w:rPr>
        <w:t xml:space="preserve">  С. 44-46.</w:t>
      </w:r>
    </w:p>
    <w:p w:rsidR="001042FA" w:rsidRPr="00723257" w:rsidRDefault="001042FA" w:rsidP="007C090D">
      <w:pPr>
        <w:spacing w:after="0" w:line="240" w:lineRule="auto"/>
        <w:jc w:val="both"/>
        <w:rPr>
          <w:rFonts w:ascii="Times New Roman" w:hAnsi="Times New Roman"/>
          <w:sz w:val="28"/>
          <w:szCs w:val="28"/>
        </w:rPr>
      </w:pPr>
      <w:r w:rsidRPr="00723257">
        <w:rPr>
          <w:rFonts w:ascii="Times New Roman" w:hAnsi="Times New Roman"/>
          <w:sz w:val="28"/>
          <w:szCs w:val="28"/>
        </w:rPr>
        <w:t xml:space="preserve">4. Суздальцев Е.И, Миронова Е.В., Якушкин П.Ю., Фетисов В.С., Кирюшина В.В. Влияние толщины клеевого шва и шероховатости металлической подложки на прочностные свойства клеевого соединения металл-керамика – М.: ООО «Наука и технологии» // Все материалы. Энциклопедический справочник. – 2013. </w:t>
      </w:r>
      <w:r w:rsidRPr="00723257">
        <w:rPr>
          <w:rFonts w:ascii="Cambria Math" w:hAnsi="Cambria Math" w:cs="Cambria Math"/>
          <w:sz w:val="28"/>
          <w:szCs w:val="28"/>
        </w:rPr>
        <w:t>‒</w:t>
      </w:r>
      <w:r w:rsidRPr="00723257">
        <w:rPr>
          <w:rFonts w:ascii="Times New Roman" w:hAnsi="Times New Roman"/>
          <w:sz w:val="28"/>
          <w:szCs w:val="28"/>
        </w:rPr>
        <w:t xml:space="preserve"> № 8. – С. 50-58.</w:t>
      </w:r>
    </w:p>
    <w:p w:rsidR="001042FA" w:rsidRPr="00723257" w:rsidRDefault="001042FA" w:rsidP="00A309C9">
      <w:pPr>
        <w:spacing w:after="0" w:line="240" w:lineRule="auto"/>
        <w:jc w:val="both"/>
        <w:rPr>
          <w:rFonts w:ascii="Times New Roman" w:hAnsi="Times New Roman"/>
          <w:sz w:val="28"/>
          <w:szCs w:val="28"/>
        </w:rPr>
      </w:pPr>
      <w:r w:rsidRPr="00723257">
        <w:rPr>
          <w:rFonts w:ascii="Times New Roman" w:hAnsi="Times New Roman"/>
          <w:sz w:val="28"/>
          <w:szCs w:val="28"/>
        </w:rPr>
        <w:t xml:space="preserve">5. Суздальцев Е.И., Миронова Е.В. Влияние технологических факторов на качество соединения керамики и металла герметиками Виксинт У-2-28(НТ) и Виксинт У-1-28(НТ) – М.: «Интермет Инжиниринг» // Новые огнеупоры. – 2013. </w:t>
      </w:r>
      <w:r w:rsidRPr="00723257">
        <w:rPr>
          <w:rFonts w:ascii="Cambria Math" w:hAnsi="Cambria Math" w:cs="Cambria Math"/>
          <w:sz w:val="28"/>
          <w:szCs w:val="28"/>
        </w:rPr>
        <w:t>‒</w:t>
      </w:r>
      <w:r w:rsidRPr="00723257">
        <w:rPr>
          <w:rFonts w:ascii="Times New Roman" w:hAnsi="Times New Roman"/>
          <w:sz w:val="28"/>
          <w:szCs w:val="28"/>
        </w:rPr>
        <w:t xml:space="preserve"> № 12. – С.40-43.</w:t>
      </w:r>
    </w:p>
    <w:p w:rsidR="001042FA" w:rsidRPr="00A309C9" w:rsidRDefault="001042FA" w:rsidP="00A309C9">
      <w:pPr>
        <w:spacing w:after="0" w:line="240" w:lineRule="auto"/>
        <w:jc w:val="both"/>
        <w:rPr>
          <w:rFonts w:ascii="Times New Roman" w:hAnsi="Times New Roman"/>
          <w:sz w:val="32"/>
          <w:szCs w:val="32"/>
        </w:rPr>
      </w:pPr>
    </w:p>
    <w:p w:rsidR="00583FBF" w:rsidRDefault="00583FBF" w:rsidP="00A309C9">
      <w:pPr>
        <w:shd w:val="clear" w:color="auto" w:fill="FFFFFF"/>
        <w:spacing w:after="0" w:line="240" w:lineRule="auto"/>
        <w:jc w:val="center"/>
        <w:rPr>
          <w:rFonts w:ascii="Times New Roman" w:hAnsi="Times New Roman"/>
          <w:b/>
          <w:bCs/>
          <w:color w:val="000000"/>
          <w:sz w:val="32"/>
          <w:szCs w:val="32"/>
          <w:lang w:eastAsia="ru-RU"/>
        </w:rPr>
      </w:pPr>
    </w:p>
    <w:p w:rsidR="00A95A95" w:rsidRDefault="00A95A95" w:rsidP="00A309C9">
      <w:pPr>
        <w:shd w:val="clear" w:color="auto" w:fill="FFFFFF"/>
        <w:spacing w:after="0" w:line="240" w:lineRule="auto"/>
        <w:jc w:val="center"/>
        <w:rPr>
          <w:rFonts w:ascii="Times New Roman" w:hAnsi="Times New Roman"/>
          <w:b/>
          <w:bCs/>
          <w:color w:val="000000"/>
          <w:sz w:val="32"/>
          <w:szCs w:val="32"/>
          <w:lang w:eastAsia="ru-RU"/>
        </w:rPr>
      </w:pPr>
    </w:p>
    <w:p w:rsidR="001042FA" w:rsidRPr="00A309C9" w:rsidRDefault="001042FA" w:rsidP="00A309C9">
      <w:pPr>
        <w:shd w:val="clear" w:color="auto" w:fill="FFFFFF"/>
        <w:spacing w:after="0" w:line="240" w:lineRule="auto"/>
        <w:jc w:val="center"/>
        <w:rPr>
          <w:rFonts w:ascii="Times New Roman" w:hAnsi="Times New Roman"/>
          <w:b/>
          <w:bCs/>
          <w:color w:val="000000"/>
          <w:sz w:val="32"/>
          <w:szCs w:val="32"/>
          <w:lang w:eastAsia="ru-RU"/>
        </w:rPr>
      </w:pPr>
      <w:r w:rsidRPr="00A309C9">
        <w:rPr>
          <w:rFonts w:ascii="Times New Roman" w:hAnsi="Times New Roman"/>
          <w:b/>
          <w:bCs/>
          <w:color w:val="000000"/>
          <w:sz w:val="32"/>
          <w:szCs w:val="32"/>
          <w:lang w:eastAsia="ru-RU"/>
        </w:rPr>
        <w:lastRenderedPageBreak/>
        <w:t>Инструментальные оправки с адгезивной сборкой</w:t>
      </w:r>
    </w:p>
    <w:p w:rsidR="001042FA" w:rsidRPr="00A309C9" w:rsidRDefault="001042FA" w:rsidP="005D4236">
      <w:pPr>
        <w:shd w:val="clear" w:color="auto" w:fill="FFFFFF"/>
        <w:spacing w:after="0" w:line="240" w:lineRule="exact"/>
        <w:jc w:val="center"/>
        <w:rPr>
          <w:rFonts w:ascii="Times New Roman" w:hAnsi="Times New Roman"/>
          <w:color w:val="000000"/>
          <w:sz w:val="32"/>
          <w:szCs w:val="32"/>
          <w:lang w:eastAsia="ru-RU"/>
        </w:rPr>
      </w:pPr>
    </w:p>
    <w:p w:rsidR="001042FA" w:rsidRPr="00A309C9" w:rsidRDefault="001042FA" w:rsidP="00A309C9">
      <w:pPr>
        <w:shd w:val="clear" w:color="auto" w:fill="FFFFFF"/>
        <w:spacing w:after="0" w:line="240" w:lineRule="auto"/>
        <w:jc w:val="center"/>
        <w:rPr>
          <w:rFonts w:ascii="Times New Roman" w:hAnsi="Times New Roman"/>
          <w:b/>
          <w:bCs/>
          <w:i/>
          <w:iCs/>
          <w:color w:val="000000"/>
          <w:sz w:val="32"/>
          <w:szCs w:val="32"/>
          <w:lang w:eastAsia="ru-RU"/>
        </w:rPr>
      </w:pPr>
      <w:r w:rsidRPr="00A309C9">
        <w:rPr>
          <w:rFonts w:ascii="Times New Roman" w:hAnsi="Times New Roman"/>
          <w:b/>
          <w:bCs/>
          <w:i/>
          <w:iCs/>
          <w:color w:val="000000"/>
          <w:sz w:val="32"/>
          <w:szCs w:val="32"/>
          <w:lang w:eastAsia="ru-RU"/>
        </w:rPr>
        <w:t xml:space="preserve">А.В. Игнатов, </w:t>
      </w:r>
      <w:r w:rsidRPr="00A309C9">
        <w:rPr>
          <w:rFonts w:ascii="Times New Roman" w:hAnsi="Times New Roman"/>
          <w:b/>
          <w:bCs/>
          <w:i/>
          <w:iCs/>
          <w:color w:val="000000"/>
          <w:sz w:val="32"/>
          <w:szCs w:val="32"/>
          <w:u w:val="single"/>
          <w:lang w:eastAsia="ru-RU"/>
        </w:rPr>
        <w:t>С.В. Тагильцев</w:t>
      </w:r>
      <w:r w:rsidRPr="00A309C9">
        <w:rPr>
          <w:rFonts w:ascii="Times New Roman" w:hAnsi="Times New Roman"/>
          <w:b/>
          <w:bCs/>
          <w:i/>
          <w:iCs/>
          <w:color w:val="000000"/>
          <w:sz w:val="32"/>
          <w:szCs w:val="32"/>
          <w:lang w:eastAsia="ru-RU"/>
        </w:rPr>
        <w:t xml:space="preserve"> </w:t>
      </w:r>
      <w:r w:rsidRPr="00A309C9">
        <w:rPr>
          <w:rFonts w:ascii="Times New Roman" w:hAnsi="Times New Roman"/>
          <w:bCs/>
          <w:i/>
          <w:iCs/>
          <w:color w:val="000000"/>
          <w:sz w:val="32"/>
          <w:szCs w:val="32"/>
          <w:lang w:eastAsia="ru-RU"/>
        </w:rPr>
        <w:t>(</w:t>
      </w:r>
      <w:r w:rsidRPr="00A309C9">
        <w:rPr>
          <w:rFonts w:ascii="Times New Roman" w:hAnsi="Times New Roman"/>
          <w:bCs/>
          <w:i/>
          <w:iCs/>
          <w:color w:val="000000"/>
          <w:sz w:val="32"/>
          <w:szCs w:val="32"/>
          <w:lang w:val="en-US" w:eastAsia="ru-RU"/>
        </w:rPr>
        <w:t>sveti</w:t>
      </w:r>
      <w:r w:rsidRPr="00A309C9">
        <w:rPr>
          <w:rFonts w:ascii="Times New Roman" w:hAnsi="Times New Roman"/>
          <w:bCs/>
          <w:i/>
          <w:iCs/>
          <w:color w:val="000000"/>
          <w:sz w:val="32"/>
          <w:szCs w:val="32"/>
          <w:lang w:eastAsia="ru-RU"/>
        </w:rPr>
        <w:t>63@</w:t>
      </w:r>
      <w:r w:rsidRPr="00A309C9">
        <w:rPr>
          <w:rFonts w:ascii="Times New Roman" w:hAnsi="Times New Roman"/>
          <w:bCs/>
          <w:i/>
          <w:iCs/>
          <w:color w:val="000000"/>
          <w:sz w:val="32"/>
          <w:szCs w:val="32"/>
          <w:lang w:val="en-US" w:eastAsia="ru-RU"/>
        </w:rPr>
        <w:t>yandex</w:t>
      </w:r>
      <w:r w:rsidRPr="00A309C9">
        <w:rPr>
          <w:rFonts w:ascii="Times New Roman" w:hAnsi="Times New Roman"/>
          <w:bCs/>
          <w:i/>
          <w:iCs/>
          <w:color w:val="000000"/>
          <w:sz w:val="32"/>
          <w:szCs w:val="32"/>
          <w:lang w:eastAsia="ru-RU"/>
        </w:rPr>
        <w:t>.</w:t>
      </w:r>
      <w:r w:rsidRPr="00A309C9">
        <w:rPr>
          <w:rFonts w:ascii="Times New Roman" w:hAnsi="Times New Roman"/>
          <w:bCs/>
          <w:i/>
          <w:iCs/>
          <w:color w:val="000000"/>
          <w:sz w:val="32"/>
          <w:szCs w:val="32"/>
          <w:lang w:val="en-US" w:eastAsia="ru-RU"/>
        </w:rPr>
        <w:t>ru</w:t>
      </w:r>
      <w:r w:rsidRPr="00A309C9">
        <w:rPr>
          <w:rFonts w:ascii="Times New Roman" w:hAnsi="Times New Roman"/>
          <w:bCs/>
          <w:i/>
          <w:iCs/>
          <w:color w:val="000000"/>
          <w:sz w:val="32"/>
          <w:szCs w:val="32"/>
          <w:lang w:eastAsia="ru-RU"/>
        </w:rPr>
        <w:t>)</w:t>
      </w:r>
    </w:p>
    <w:p w:rsidR="001042FA" w:rsidRPr="00A309C9" w:rsidRDefault="001042FA" w:rsidP="00A309C9">
      <w:pPr>
        <w:spacing w:after="0" w:line="240" w:lineRule="auto"/>
        <w:jc w:val="center"/>
        <w:rPr>
          <w:rFonts w:ascii="Times New Roman" w:hAnsi="Times New Roman"/>
          <w:b/>
          <w:i/>
          <w:sz w:val="32"/>
          <w:szCs w:val="32"/>
        </w:rPr>
      </w:pPr>
      <w:r w:rsidRPr="00A309C9">
        <w:rPr>
          <w:rFonts w:ascii="Times New Roman" w:hAnsi="Times New Roman"/>
          <w:b/>
          <w:i/>
          <w:sz w:val="32"/>
          <w:szCs w:val="32"/>
        </w:rPr>
        <w:t xml:space="preserve">Московский </w:t>
      </w:r>
      <w:r w:rsidR="005D4236">
        <w:rPr>
          <w:rFonts w:ascii="Times New Roman" w:hAnsi="Times New Roman"/>
          <w:b/>
          <w:i/>
          <w:sz w:val="32"/>
          <w:szCs w:val="32"/>
        </w:rPr>
        <w:t>г</w:t>
      </w:r>
      <w:r w:rsidRPr="00A309C9">
        <w:rPr>
          <w:rFonts w:ascii="Times New Roman" w:hAnsi="Times New Roman"/>
          <w:b/>
          <w:i/>
          <w:sz w:val="32"/>
          <w:szCs w:val="32"/>
        </w:rPr>
        <w:t xml:space="preserve">осударственный </w:t>
      </w:r>
      <w:r w:rsidR="005D4236">
        <w:rPr>
          <w:rFonts w:ascii="Times New Roman" w:hAnsi="Times New Roman"/>
          <w:b/>
          <w:i/>
          <w:sz w:val="32"/>
          <w:szCs w:val="32"/>
        </w:rPr>
        <w:t>т</w:t>
      </w:r>
      <w:r w:rsidRPr="00A309C9">
        <w:rPr>
          <w:rFonts w:ascii="Times New Roman" w:hAnsi="Times New Roman"/>
          <w:b/>
          <w:i/>
          <w:sz w:val="32"/>
          <w:szCs w:val="32"/>
        </w:rPr>
        <w:t xml:space="preserve">ехнический </w:t>
      </w:r>
      <w:r w:rsidR="005D4236">
        <w:rPr>
          <w:rFonts w:ascii="Times New Roman" w:hAnsi="Times New Roman"/>
          <w:b/>
          <w:i/>
          <w:sz w:val="32"/>
          <w:szCs w:val="32"/>
        </w:rPr>
        <w:t>у</w:t>
      </w:r>
      <w:r w:rsidRPr="00A309C9">
        <w:rPr>
          <w:rFonts w:ascii="Times New Roman" w:hAnsi="Times New Roman"/>
          <w:b/>
          <w:i/>
          <w:sz w:val="32"/>
          <w:szCs w:val="32"/>
        </w:rPr>
        <w:t xml:space="preserve">ниверситет </w:t>
      </w:r>
      <w:r>
        <w:rPr>
          <w:rFonts w:ascii="Times New Roman" w:hAnsi="Times New Roman"/>
          <w:b/>
          <w:i/>
          <w:sz w:val="32"/>
          <w:szCs w:val="32"/>
        </w:rPr>
        <w:t xml:space="preserve">                     </w:t>
      </w:r>
    </w:p>
    <w:p w:rsidR="001042FA" w:rsidRPr="00A309C9" w:rsidRDefault="001042FA" w:rsidP="005D4236">
      <w:pPr>
        <w:spacing w:after="0" w:line="240" w:lineRule="exact"/>
        <w:jc w:val="center"/>
        <w:rPr>
          <w:rFonts w:ascii="Times New Roman" w:hAnsi="Times New Roman"/>
          <w:sz w:val="32"/>
          <w:szCs w:val="32"/>
        </w:rPr>
      </w:pPr>
    </w:p>
    <w:p w:rsidR="001042FA" w:rsidRPr="00583FBF" w:rsidRDefault="001042FA" w:rsidP="00A309C9">
      <w:pPr>
        <w:spacing w:after="0" w:line="240" w:lineRule="auto"/>
        <w:ind w:firstLine="567"/>
        <w:jc w:val="both"/>
        <w:rPr>
          <w:rFonts w:ascii="Times New Roman" w:hAnsi="Times New Roman"/>
          <w:sz w:val="32"/>
          <w:szCs w:val="32"/>
        </w:rPr>
      </w:pPr>
      <w:r w:rsidRPr="00583FBF">
        <w:rPr>
          <w:rFonts w:ascii="Times New Roman" w:hAnsi="Times New Roman"/>
          <w:sz w:val="32"/>
          <w:szCs w:val="32"/>
        </w:rPr>
        <w:t>При растачивании на чистовых режимах обработки особенно важны параметры, определяющие качество поверхностного слоя. К таким параметрам относятся: шероховатость и квалитет точности. На шероховатость обработанной поверхности влияют</w:t>
      </w:r>
      <w:r w:rsidR="007C090D" w:rsidRPr="00583FBF">
        <w:rPr>
          <w:rFonts w:ascii="Times New Roman" w:hAnsi="Times New Roman"/>
          <w:sz w:val="32"/>
          <w:szCs w:val="32"/>
        </w:rPr>
        <w:t>,</w:t>
      </w:r>
      <w:r w:rsidRPr="00583FBF">
        <w:rPr>
          <w:rFonts w:ascii="Times New Roman" w:hAnsi="Times New Roman"/>
          <w:sz w:val="32"/>
          <w:szCs w:val="32"/>
        </w:rPr>
        <w:t xml:space="preserve"> в основном</w:t>
      </w:r>
      <w:r w:rsidR="007C090D" w:rsidRPr="00583FBF">
        <w:rPr>
          <w:rFonts w:ascii="Times New Roman" w:hAnsi="Times New Roman"/>
          <w:sz w:val="32"/>
          <w:szCs w:val="32"/>
        </w:rPr>
        <w:t>,</w:t>
      </w:r>
      <w:r w:rsidRPr="00583FBF">
        <w:rPr>
          <w:rFonts w:ascii="Times New Roman" w:hAnsi="Times New Roman"/>
          <w:sz w:val="32"/>
          <w:szCs w:val="32"/>
        </w:rPr>
        <w:t xml:space="preserve"> вибрации технологической системы.</w:t>
      </w:r>
    </w:p>
    <w:p w:rsidR="001042FA" w:rsidRPr="00583FBF" w:rsidRDefault="001042FA" w:rsidP="00A309C9">
      <w:pPr>
        <w:shd w:val="clear" w:color="auto" w:fill="FFFFFF"/>
        <w:spacing w:after="0" w:line="240" w:lineRule="auto"/>
        <w:ind w:firstLine="567"/>
        <w:jc w:val="both"/>
        <w:rPr>
          <w:rFonts w:ascii="Times New Roman" w:hAnsi="Times New Roman"/>
          <w:color w:val="000000"/>
          <w:spacing w:val="-6"/>
          <w:sz w:val="32"/>
          <w:szCs w:val="32"/>
          <w:lang w:eastAsia="ru-RU"/>
        </w:rPr>
      </w:pPr>
      <w:r w:rsidRPr="00583FBF">
        <w:rPr>
          <w:rFonts w:ascii="Times New Roman" w:hAnsi="Times New Roman"/>
          <w:color w:val="000000"/>
          <w:spacing w:val="-6"/>
          <w:sz w:val="32"/>
          <w:szCs w:val="32"/>
          <w:lang w:eastAsia="ru-RU"/>
        </w:rPr>
        <w:t>В современном машиностроении для многономенклатурного производства остро стоит проблема обеспечения вспомогательным инструментом. В зависимости от параметров обрабатываемого отверстия: длины, диаметра, требований к качеству поверхности; режимов технологического процесса обработки подбирается режущий инструмент. Как следствие, на производстве требуется иметь большую номенклатуру различных типоразмеров инструментальных оправок. Для обработки глубоких отверстий необходимы специальные дорогостоящие виброустойчивые оправки. При таком подходе цена оправки значительно отражается на себестоимости обрабатываемого изделия.</w:t>
      </w:r>
    </w:p>
    <w:p w:rsidR="001042FA" w:rsidRPr="00583FBF" w:rsidRDefault="001042FA" w:rsidP="00A309C9">
      <w:pPr>
        <w:shd w:val="clear" w:color="auto" w:fill="FFFFFF"/>
        <w:autoSpaceDE w:val="0"/>
        <w:autoSpaceDN w:val="0"/>
        <w:adjustRightInd w:val="0"/>
        <w:spacing w:after="0" w:line="240" w:lineRule="auto"/>
        <w:ind w:firstLine="567"/>
        <w:jc w:val="both"/>
        <w:rPr>
          <w:rFonts w:ascii="Times New Roman" w:hAnsi="Times New Roman"/>
          <w:bCs/>
          <w:sz w:val="32"/>
          <w:szCs w:val="32"/>
        </w:rPr>
      </w:pPr>
      <w:r w:rsidRPr="00583FBF">
        <w:rPr>
          <w:rFonts w:ascii="Times New Roman" w:hAnsi="Times New Roman"/>
          <w:bCs/>
          <w:sz w:val="32"/>
          <w:szCs w:val="32"/>
        </w:rPr>
        <w:t>Авторы статьи выдвинули следующую гипотезу: применение инструмента с клеевыми соединениями позволяет сни</w:t>
      </w:r>
      <w:r w:rsidRPr="00583FBF">
        <w:rPr>
          <w:rFonts w:ascii="Times New Roman" w:hAnsi="Times New Roman"/>
          <w:bCs/>
          <w:sz w:val="32"/>
          <w:szCs w:val="32"/>
        </w:rPr>
        <w:softHyphen/>
        <w:t>зить шероховатость и улучшить качество обработанных поверхностей на тех же режимах обработки благодаря таким характеристикам клея, как возможность гашения вибраций. Внедрение клеевых соединений в конструкцию расточной оправки позволяет использовать унифици</w:t>
      </w:r>
      <w:r w:rsidR="005D4236" w:rsidRPr="00583FBF">
        <w:rPr>
          <w:rFonts w:ascii="Times New Roman" w:hAnsi="Times New Roman"/>
          <w:bCs/>
          <w:sz w:val="32"/>
          <w:szCs w:val="32"/>
        </w:rPr>
        <w:t>-</w:t>
      </w:r>
      <w:r w:rsidRPr="00583FBF">
        <w:rPr>
          <w:rFonts w:ascii="Times New Roman" w:hAnsi="Times New Roman"/>
          <w:bCs/>
          <w:sz w:val="32"/>
          <w:szCs w:val="32"/>
        </w:rPr>
        <w:t>рованные стандартные элементы, что заметно сокращает номенкла</w:t>
      </w:r>
      <w:r w:rsidR="005D4236" w:rsidRPr="00583FBF">
        <w:rPr>
          <w:rFonts w:ascii="Times New Roman" w:hAnsi="Times New Roman"/>
          <w:bCs/>
          <w:sz w:val="32"/>
          <w:szCs w:val="32"/>
        </w:rPr>
        <w:t>-</w:t>
      </w:r>
      <w:r w:rsidRPr="00583FBF">
        <w:rPr>
          <w:rFonts w:ascii="Times New Roman" w:hAnsi="Times New Roman"/>
          <w:bCs/>
          <w:sz w:val="32"/>
          <w:szCs w:val="32"/>
        </w:rPr>
        <w:t>туру расточных оправок.</w:t>
      </w:r>
    </w:p>
    <w:p w:rsidR="001042FA" w:rsidRPr="00583FBF" w:rsidRDefault="001042FA" w:rsidP="00A309C9">
      <w:pPr>
        <w:shd w:val="clear" w:color="auto" w:fill="FFFFFF"/>
        <w:spacing w:after="0" w:line="240" w:lineRule="auto"/>
        <w:ind w:firstLine="567"/>
        <w:jc w:val="both"/>
        <w:rPr>
          <w:rFonts w:ascii="Times New Roman" w:hAnsi="Times New Roman"/>
          <w:spacing w:val="-6"/>
          <w:sz w:val="32"/>
          <w:szCs w:val="32"/>
          <w:lang w:eastAsia="ru-RU"/>
        </w:rPr>
      </w:pPr>
      <w:r w:rsidRPr="00583FBF">
        <w:rPr>
          <w:rFonts w:ascii="Times New Roman" w:hAnsi="Times New Roman"/>
          <w:spacing w:val="-6"/>
          <w:sz w:val="32"/>
          <w:szCs w:val="32"/>
          <w:lang w:eastAsia="ru-RU"/>
        </w:rPr>
        <w:t>В машиностроении наибольшее распространение получили клеевые составы на основе эпоксидных смол и акриловых клеевых композиций.</w:t>
      </w:r>
      <w:r w:rsidRPr="00583FBF">
        <w:rPr>
          <w:rFonts w:ascii="Times New Roman" w:hAnsi="Times New Roman"/>
          <w:color w:val="000000"/>
          <w:spacing w:val="-6"/>
          <w:sz w:val="32"/>
          <w:szCs w:val="32"/>
          <w:lang w:eastAsia="ru-RU"/>
        </w:rPr>
        <w:t xml:space="preserve"> В современном инструментальном производстве клеи применяются в основном для крепления режущих пластин на инструменте, в универсально-сборных приспособлениях для фиксации крепежа. </w:t>
      </w:r>
      <w:r w:rsidRPr="00583FBF">
        <w:rPr>
          <w:rFonts w:ascii="Times New Roman" w:hAnsi="Times New Roman"/>
          <w:spacing w:val="-6"/>
          <w:sz w:val="32"/>
          <w:szCs w:val="32"/>
          <w:lang w:eastAsia="ru-RU"/>
        </w:rPr>
        <w:t>Во время работы инструмент подвергается термическому, коррозионному, механическому и электрическому воздействию. Именно поэтому выбор клеевого состава зависит от условия работы инструмента.</w:t>
      </w:r>
    </w:p>
    <w:p w:rsidR="001042FA" w:rsidRDefault="001042FA" w:rsidP="00A309C9">
      <w:pPr>
        <w:spacing w:after="0" w:line="240" w:lineRule="auto"/>
        <w:ind w:firstLine="567"/>
        <w:jc w:val="both"/>
        <w:rPr>
          <w:rFonts w:ascii="Times New Roman" w:hAnsi="Times New Roman"/>
          <w:color w:val="000000"/>
          <w:sz w:val="32"/>
          <w:szCs w:val="32"/>
          <w:shd w:val="clear" w:color="auto" w:fill="FFFFFF"/>
        </w:rPr>
      </w:pPr>
      <w:r w:rsidRPr="00583FBF">
        <w:rPr>
          <w:rFonts w:ascii="Times New Roman" w:hAnsi="Times New Roman"/>
          <w:sz w:val="32"/>
          <w:szCs w:val="32"/>
        </w:rPr>
        <w:t>В МГТУ им. Н.Э. Баумана проведено исследование, в результате которого был создан виброгасящий инструмент, основой которого является использование эксплуатационных свойств клеевого соедине</w:t>
      </w:r>
      <w:r w:rsidR="00583FBF">
        <w:rPr>
          <w:rFonts w:ascii="Times New Roman" w:hAnsi="Times New Roman"/>
          <w:sz w:val="32"/>
          <w:szCs w:val="32"/>
        </w:rPr>
        <w:t>-</w:t>
      </w:r>
      <w:r w:rsidRPr="00583FBF">
        <w:rPr>
          <w:rFonts w:ascii="Times New Roman" w:hAnsi="Times New Roman"/>
          <w:sz w:val="32"/>
          <w:szCs w:val="32"/>
        </w:rPr>
        <w:lastRenderedPageBreak/>
        <w:t xml:space="preserve">ния. </w:t>
      </w:r>
      <w:r w:rsidRPr="00583FBF">
        <w:rPr>
          <w:rFonts w:ascii="Times New Roman" w:hAnsi="Times New Roman"/>
          <w:color w:val="000000"/>
          <w:sz w:val="32"/>
          <w:szCs w:val="32"/>
        </w:rPr>
        <w:t>Авторами статьи была предложена оригинальная конструкция антивибрационной расточной оправки, основанная на уникальных свойствах клея (рис.1).</w:t>
      </w:r>
      <w:r w:rsidRPr="00583FBF">
        <w:rPr>
          <w:rFonts w:ascii="Times New Roman" w:hAnsi="Times New Roman"/>
          <w:color w:val="000000"/>
          <w:sz w:val="32"/>
          <w:szCs w:val="32"/>
          <w:shd w:val="clear" w:color="auto" w:fill="FFFFFF"/>
        </w:rPr>
        <w:t xml:space="preserve"> </w:t>
      </w:r>
    </w:p>
    <w:p w:rsidR="00583FBF" w:rsidRPr="00583FBF" w:rsidRDefault="00583FBF" w:rsidP="00583FBF">
      <w:pPr>
        <w:spacing w:after="0" w:line="180" w:lineRule="exact"/>
        <w:ind w:firstLine="567"/>
        <w:jc w:val="both"/>
        <w:rPr>
          <w:rFonts w:ascii="Times New Roman" w:hAnsi="Times New Roman"/>
          <w:color w:val="000000"/>
          <w:sz w:val="32"/>
          <w:szCs w:val="32"/>
          <w:shd w:val="clear" w:color="auto" w:fill="FFFFFF"/>
        </w:rPr>
      </w:pPr>
    </w:p>
    <w:p w:rsidR="005D4236" w:rsidRPr="00A309C9" w:rsidRDefault="005D4236" w:rsidP="005D4236">
      <w:pPr>
        <w:spacing w:after="0" w:line="120" w:lineRule="exact"/>
        <w:ind w:firstLine="567"/>
        <w:jc w:val="both"/>
        <w:rPr>
          <w:rFonts w:ascii="Times New Roman" w:hAnsi="Times New Roman"/>
          <w:sz w:val="32"/>
          <w:szCs w:val="32"/>
        </w:rPr>
      </w:pPr>
    </w:p>
    <w:p w:rsidR="001042FA" w:rsidRPr="00A309C9" w:rsidRDefault="009E4115" w:rsidP="00A309C9">
      <w:pPr>
        <w:shd w:val="clear" w:color="auto" w:fill="FFFFFF"/>
        <w:spacing w:after="0" w:line="240" w:lineRule="auto"/>
        <w:jc w:val="center"/>
        <w:rPr>
          <w:rFonts w:ascii="Times New Roman" w:hAnsi="Times New Roman"/>
          <w:color w:val="000000"/>
          <w:sz w:val="32"/>
          <w:szCs w:val="32"/>
          <w:lang w:eastAsia="ru-RU"/>
        </w:rPr>
      </w:pPr>
      <w:r>
        <w:rPr>
          <w:rFonts w:ascii="Times New Roman" w:hAnsi="Times New Roman"/>
          <w:noProof/>
          <w:color w:val="000000"/>
          <w:sz w:val="32"/>
          <w:szCs w:val="32"/>
          <w:lang w:eastAsia="ru-RU"/>
        </w:rPr>
        <w:drawing>
          <wp:inline distT="0" distB="0" distL="0" distR="0">
            <wp:extent cx="3657600" cy="1981200"/>
            <wp:effectExtent l="0" t="0" r="0" b="0"/>
            <wp:docPr id="53" name="Рисунок 3" descr="Игнатов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гнатову.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657600" cy="1981200"/>
                    </a:xfrm>
                    <a:prstGeom prst="rect">
                      <a:avLst/>
                    </a:prstGeom>
                    <a:noFill/>
                    <a:ln>
                      <a:noFill/>
                    </a:ln>
                  </pic:spPr>
                </pic:pic>
              </a:graphicData>
            </a:graphic>
          </wp:inline>
        </w:drawing>
      </w:r>
    </w:p>
    <w:p w:rsidR="001042FA" w:rsidRPr="00A309C9" w:rsidRDefault="001042FA" w:rsidP="00A309C9">
      <w:pPr>
        <w:shd w:val="clear" w:color="auto" w:fill="FFFFFF"/>
        <w:spacing w:after="0" w:line="240" w:lineRule="auto"/>
        <w:jc w:val="center"/>
        <w:rPr>
          <w:rFonts w:ascii="Times New Roman" w:hAnsi="Times New Roman"/>
          <w:color w:val="000000"/>
          <w:sz w:val="32"/>
          <w:szCs w:val="32"/>
          <w:lang w:eastAsia="ru-RU"/>
        </w:rPr>
      </w:pPr>
    </w:p>
    <w:p w:rsidR="001042FA" w:rsidRPr="00A309C9" w:rsidRDefault="001042FA" w:rsidP="00A309C9">
      <w:pPr>
        <w:shd w:val="clear" w:color="auto" w:fill="FFFFFF"/>
        <w:spacing w:after="0" w:line="240" w:lineRule="auto"/>
        <w:jc w:val="center"/>
        <w:rPr>
          <w:rFonts w:ascii="Times New Roman" w:hAnsi="Times New Roman"/>
          <w:color w:val="000000"/>
          <w:sz w:val="28"/>
          <w:szCs w:val="28"/>
          <w:lang w:eastAsia="ru-RU"/>
        </w:rPr>
      </w:pPr>
      <w:r w:rsidRPr="00A309C9">
        <w:rPr>
          <w:rFonts w:ascii="Times New Roman" w:hAnsi="Times New Roman"/>
          <w:color w:val="000000"/>
          <w:sz w:val="28"/>
          <w:szCs w:val="28"/>
          <w:lang w:eastAsia="ru-RU"/>
        </w:rPr>
        <w:t>Рис. 1. Конструкция виброустойчивой расточной оправки, разработанной в МГТУ им. Н.Э. Баумана</w:t>
      </w:r>
    </w:p>
    <w:p w:rsidR="001042FA" w:rsidRPr="00A309C9" w:rsidRDefault="001042FA" w:rsidP="005D4236">
      <w:pPr>
        <w:shd w:val="clear" w:color="auto" w:fill="FFFFFF"/>
        <w:spacing w:after="0" w:line="240" w:lineRule="exact"/>
        <w:ind w:firstLine="720"/>
        <w:jc w:val="center"/>
        <w:rPr>
          <w:rFonts w:ascii="Times New Roman" w:hAnsi="Times New Roman"/>
          <w:color w:val="000000"/>
          <w:sz w:val="32"/>
          <w:szCs w:val="32"/>
          <w:lang w:eastAsia="ru-RU"/>
        </w:rPr>
      </w:pPr>
    </w:p>
    <w:p w:rsidR="001042FA" w:rsidRPr="005D4236" w:rsidRDefault="001042FA" w:rsidP="00A309C9">
      <w:pPr>
        <w:spacing w:after="0" w:line="240" w:lineRule="auto"/>
        <w:ind w:firstLine="567"/>
        <w:jc w:val="both"/>
        <w:rPr>
          <w:rFonts w:ascii="Times New Roman" w:hAnsi="Times New Roman"/>
          <w:spacing w:val="-8"/>
          <w:sz w:val="32"/>
          <w:szCs w:val="32"/>
        </w:rPr>
      </w:pPr>
      <w:r w:rsidRPr="005D4236">
        <w:rPr>
          <w:rFonts w:ascii="Times New Roman" w:hAnsi="Times New Roman"/>
          <w:spacing w:val="-8"/>
          <w:sz w:val="32"/>
          <w:szCs w:val="32"/>
        </w:rPr>
        <w:t>Разработанная в МГТУ им. Н.Э. Баумана сборная оправка представ</w:t>
      </w:r>
      <w:r w:rsidR="005D4236">
        <w:rPr>
          <w:rFonts w:ascii="Times New Roman" w:hAnsi="Times New Roman"/>
          <w:spacing w:val="-8"/>
          <w:sz w:val="32"/>
          <w:szCs w:val="32"/>
        </w:rPr>
        <w:t>-</w:t>
      </w:r>
      <w:r w:rsidRPr="005D4236">
        <w:rPr>
          <w:rFonts w:ascii="Times New Roman" w:hAnsi="Times New Roman"/>
          <w:spacing w:val="-8"/>
          <w:sz w:val="32"/>
          <w:szCs w:val="32"/>
        </w:rPr>
        <w:t>ляет собой конструкцию, состоящую из заднего фланца с конической поверхностью для установки в шпиндель станка, типовых одинаковых колец и переднего фланца с отверстием под крепление резцовой головки. На начальных этапах сборки, изменяя диаметр и количество колец, под</w:t>
      </w:r>
      <w:r w:rsidR="005D4236">
        <w:rPr>
          <w:rFonts w:ascii="Times New Roman" w:hAnsi="Times New Roman"/>
          <w:spacing w:val="-8"/>
          <w:sz w:val="32"/>
          <w:szCs w:val="32"/>
        </w:rPr>
        <w:t>-</w:t>
      </w:r>
      <w:r w:rsidRPr="005D4236">
        <w:rPr>
          <w:rFonts w:ascii="Times New Roman" w:hAnsi="Times New Roman"/>
          <w:spacing w:val="-8"/>
          <w:sz w:val="32"/>
          <w:szCs w:val="32"/>
        </w:rPr>
        <w:t>бирается оправка с заданными геометрическими параметрами. Для обеспечения жесткости конструкции внутри кольца стягиваются металли</w:t>
      </w:r>
      <w:r w:rsidR="005D4236">
        <w:rPr>
          <w:rFonts w:ascii="Times New Roman" w:hAnsi="Times New Roman"/>
          <w:spacing w:val="-8"/>
          <w:sz w:val="32"/>
          <w:szCs w:val="32"/>
        </w:rPr>
        <w:t>-</w:t>
      </w:r>
      <w:r w:rsidRPr="005D4236">
        <w:rPr>
          <w:rFonts w:ascii="Times New Roman" w:hAnsi="Times New Roman"/>
          <w:spacing w:val="-8"/>
          <w:sz w:val="32"/>
          <w:szCs w:val="32"/>
        </w:rPr>
        <w:t>ческими тросами в середине технологического процесса. Количество тросов и их диаметр выбирается из конструктивных параметров передне</w:t>
      </w:r>
      <w:r w:rsidR="005D4236">
        <w:rPr>
          <w:rFonts w:ascii="Times New Roman" w:hAnsi="Times New Roman"/>
          <w:spacing w:val="-8"/>
          <w:sz w:val="32"/>
          <w:szCs w:val="32"/>
        </w:rPr>
        <w:t>-</w:t>
      </w:r>
      <w:r w:rsidRPr="005D4236">
        <w:rPr>
          <w:rFonts w:ascii="Times New Roman" w:hAnsi="Times New Roman"/>
          <w:spacing w:val="-8"/>
          <w:sz w:val="32"/>
          <w:szCs w:val="32"/>
        </w:rPr>
        <w:t xml:space="preserve">го и заднего фланцев, а также диаметра колец. Металлические тросы подбираются по диаметру и длине из стандартного ряда, например по ГОСТ 3067-88. Далее </w:t>
      </w:r>
      <w:r w:rsidRPr="005D4236">
        <w:rPr>
          <w:rFonts w:ascii="Times New Roman" w:hAnsi="Times New Roman"/>
          <w:color w:val="000000"/>
          <w:spacing w:val="-8"/>
          <w:sz w:val="32"/>
          <w:szCs w:val="32"/>
        </w:rPr>
        <w:t>собранная конструкция фиксируется клеевой ком</w:t>
      </w:r>
      <w:r w:rsidR="005D4236">
        <w:rPr>
          <w:rFonts w:ascii="Times New Roman" w:hAnsi="Times New Roman"/>
          <w:color w:val="000000"/>
          <w:spacing w:val="-8"/>
          <w:sz w:val="32"/>
          <w:szCs w:val="32"/>
        </w:rPr>
        <w:t>-</w:t>
      </w:r>
      <w:r w:rsidRPr="005D4236">
        <w:rPr>
          <w:rFonts w:ascii="Times New Roman" w:hAnsi="Times New Roman"/>
          <w:color w:val="000000"/>
          <w:spacing w:val="-8"/>
          <w:sz w:val="32"/>
          <w:szCs w:val="32"/>
        </w:rPr>
        <w:t>позицией, основанной на смоле ЭД-20. На заключительных этапах техно</w:t>
      </w:r>
      <w:r w:rsidR="005D4236">
        <w:rPr>
          <w:rFonts w:ascii="Times New Roman" w:hAnsi="Times New Roman"/>
          <w:color w:val="000000"/>
          <w:spacing w:val="-8"/>
          <w:sz w:val="32"/>
          <w:szCs w:val="32"/>
        </w:rPr>
        <w:t>-</w:t>
      </w:r>
      <w:r w:rsidRPr="005D4236">
        <w:rPr>
          <w:rFonts w:ascii="Times New Roman" w:hAnsi="Times New Roman"/>
          <w:color w:val="000000"/>
          <w:spacing w:val="-8"/>
          <w:sz w:val="32"/>
          <w:szCs w:val="32"/>
        </w:rPr>
        <w:t>логического процесса происходит затвердение клеевого состава. Завер</w:t>
      </w:r>
      <w:r w:rsidR="005D4236">
        <w:rPr>
          <w:rFonts w:ascii="Times New Roman" w:hAnsi="Times New Roman"/>
          <w:color w:val="000000"/>
          <w:spacing w:val="-8"/>
          <w:sz w:val="32"/>
          <w:szCs w:val="32"/>
        </w:rPr>
        <w:t>-</w:t>
      </w:r>
      <w:r w:rsidRPr="005D4236">
        <w:rPr>
          <w:rFonts w:ascii="Times New Roman" w:hAnsi="Times New Roman"/>
          <w:color w:val="000000"/>
          <w:spacing w:val="-8"/>
          <w:sz w:val="32"/>
          <w:szCs w:val="32"/>
        </w:rPr>
        <w:t>шающим этапом является установка резцовой головки. В ходе прове</w:t>
      </w:r>
      <w:r w:rsidR="005D4236">
        <w:rPr>
          <w:rFonts w:ascii="Times New Roman" w:hAnsi="Times New Roman"/>
          <w:color w:val="000000"/>
          <w:spacing w:val="-8"/>
          <w:sz w:val="32"/>
          <w:szCs w:val="32"/>
        </w:rPr>
        <w:t>-</w:t>
      </w:r>
      <w:r w:rsidRPr="005D4236">
        <w:rPr>
          <w:rFonts w:ascii="Times New Roman" w:hAnsi="Times New Roman"/>
          <w:color w:val="000000"/>
          <w:spacing w:val="-8"/>
          <w:sz w:val="32"/>
          <w:szCs w:val="32"/>
        </w:rPr>
        <w:t>дения эксперимента, где сравнивалось качество обработанного отверстия сборной оправкой и цельной, было выявлено следующее:</w:t>
      </w:r>
    </w:p>
    <w:p w:rsidR="001042FA" w:rsidRPr="00A309C9" w:rsidRDefault="001042FA" w:rsidP="00096FF0">
      <w:pPr>
        <w:numPr>
          <w:ilvl w:val="0"/>
          <w:numId w:val="8"/>
        </w:numPr>
        <w:spacing w:after="0" w:line="240" w:lineRule="auto"/>
        <w:ind w:firstLine="567"/>
        <w:jc w:val="both"/>
        <w:rPr>
          <w:rFonts w:ascii="Times New Roman" w:hAnsi="Times New Roman"/>
          <w:sz w:val="32"/>
          <w:szCs w:val="32"/>
        </w:rPr>
      </w:pPr>
      <w:r w:rsidRPr="00A309C9">
        <w:rPr>
          <w:rFonts w:ascii="Times New Roman" w:hAnsi="Times New Roman"/>
          <w:sz w:val="32"/>
          <w:szCs w:val="32"/>
        </w:rPr>
        <w:t xml:space="preserve">вибрации уменьшились на 30 % по сравнению с цельной оправкой; </w:t>
      </w:r>
    </w:p>
    <w:p w:rsidR="001042FA" w:rsidRPr="00A309C9" w:rsidRDefault="001042FA" w:rsidP="00096FF0">
      <w:pPr>
        <w:numPr>
          <w:ilvl w:val="0"/>
          <w:numId w:val="8"/>
        </w:numPr>
        <w:spacing w:after="0" w:line="240" w:lineRule="auto"/>
        <w:ind w:firstLine="567"/>
        <w:jc w:val="both"/>
        <w:rPr>
          <w:rFonts w:ascii="Times New Roman" w:hAnsi="Times New Roman"/>
          <w:sz w:val="32"/>
          <w:szCs w:val="32"/>
        </w:rPr>
      </w:pPr>
      <w:r w:rsidRPr="00A309C9">
        <w:rPr>
          <w:rFonts w:ascii="Times New Roman" w:hAnsi="Times New Roman"/>
          <w:sz w:val="32"/>
          <w:szCs w:val="32"/>
        </w:rPr>
        <w:t>эксперимент полностью подтвердил верность выдвинутой гипотезы о достижении лучших результатов у сборной оправки по сравнении с цельной на одних и тех же режимах.</w:t>
      </w:r>
    </w:p>
    <w:p w:rsidR="001042FA" w:rsidRPr="00125D83" w:rsidRDefault="001042FA" w:rsidP="00A309C9">
      <w:pPr>
        <w:spacing w:after="0" w:line="240" w:lineRule="auto"/>
        <w:ind w:firstLine="567"/>
        <w:jc w:val="both"/>
        <w:rPr>
          <w:rFonts w:ascii="Times New Roman" w:hAnsi="Times New Roman"/>
          <w:i/>
          <w:sz w:val="28"/>
          <w:szCs w:val="28"/>
        </w:rPr>
      </w:pPr>
      <w:r w:rsidRPr="00125D83">
        <w:rPr>
          <w:rFonts w:ascii="Times New Roman" w:hAnsi="Times New Roman"/>
          <w:i/>
          <w:color w:val="000000"/>
          <w:sz w:val="28"/>
          <w:szCs w:val="28"/>
          <w:shd w:val="clear" w:color="auto" w:fill="FFFFFF"/>
        </w:rPr>
        <w:lastRenderedPageBreak/>
        <w:t>Данная работа представлена в рамках выполнения проекта по гранту РФФИ 15-08-06447а «Исследование и проектирование энергоэффективных адгезивных технологий сборки высокопрочных металлополимерных соединений на основе анализа физико-механических закономерностей».</w:t>
      </w:r>
    </w:p>
    <w:p w:rsidR="001042FA" w:rsidRPr="00A309C9" w:rsidRDefault="001042FA" w:rsidP="005D4236">
      <w:pPr>
        <w:spacing w:after="0" w:line="120" w:lineRule="exact"/>
        <w:jc w:val="both"/>
        <w:rPr>
          <w:rFonts w:ascii="Times New Roman" w:hAnsi="Times New Roman"/>
          <w:sz w:val="32"/>
          <w:szCs w:val="32"/>
        </w:rPr>
      </w:pPr>
    </w:p>
    <w:p w:rsidR="001042FA" w:rsidRDefault="001042FA" w:rsidP="00A309C9">
      <w:pPr>
        <w:spacing w:after="0" w:line="240" w:lineRule="auto"/>
        <w:jc w:val="center"/>
        <w:rPr>
          <w:rFonts w:ascii="Times New Roman" w:hAnsi="Times New Roman"/>
          <w:b/>
          <w:sz w:val="28"/>
          <w:szCs w:val="28"/>
        </w:rPr>
      </w:pPr>
      <w:r w:rsidRPr="00723257">
        <w:rPr>
          <w:rFonts w:ascii="Times New Roman" w:hAnsi="Times New Roman"/>
          <w:b/>
          <w:sz w:val="28"/>
          <w:szCs w:val="28"/>
        </w:rPr>
        <w:t>Литература</w:t>
      </w:r>
    </w:p>
    <w:p w:rsidR="005D4236" w:rsidRPr="00723257" w:rsidRDefault="005D4236" w:rsidP="005D4236">
      <w:pPr>
        <w:spacing w:after="0" w:line="120" w:lineRule="exact"/>
        <w:jc w:val="center"/>
        <w:rPr>
          <w:rFonts w:ascii="Times New Roman" w:hAnsi="Times New Roman"/>
          <w:b/>
          <w:sz w:val="28"/>
          <w:szCs w:val="28"/>
        </w:rPr>
      </w:pPr>
    </w:p>
    <w:p w:rsidR="001042FA" w:rsidRPr="00723257" w:rsidRDefault="001042FA" w:rsidP="00A309C9">
      <w:pPr>
        <w:spacing w:after="0" w:line="240" w:lineRule="auto"/>
        <w:jc w:val="both"/>
        <w:rPr>
          <w:rFonts w:ascii="Times New Roman" w:hAnsi="Times New Roman"/>
          <w:sz w:val="28"/>
          <w:szCs w:val="28"/>
        </w:rPr>
      </w:pPr>
      <w:bookmarkStart w:id="4" w:name="_Toc431963587"/>
      <w:r w:rsidRPr="00723257">
        <w:rPr>
          <w:rFonts w:ascii="Times New Roman" w:hAnsi="Times New Roman"/>
          <w:sz w:val="28"/>
          <w:szCs w:val="28"/>
        </w:rPr>
        <w:t xml:space="preserve">1. Игнатов А.В. </w:t>
      </w:r>
      <w:r w:rsidRPr="00723257">
        <w:rPr>
          <w:rFonts w:ascii="Times New Roman" w:hAnsi="Times New Roman"/>
          <w:color w:val="232323"/>
          <w:sz w:val="28"/>
          <w:szCs w:val="28"/>
        </w:rPr>
        <w:t>Современные достижения в области клеев и герметиков</w:t>
      </w:r>
      <w:r w:rsidRPr="00723257">
        <w:rPr>
          <w:rFonts w:ascii="Times New Roman" w:hAnsi="Times New Roman"/>
          <w:sz w:val="28"/>
          <w:szCs w:val="28"/>
        </w:rPr>
        <w:t xml:space="preserve"> // Клеи. Герметики. Технологии. – 2015. -  №11. - С. 35-39.</w:t>
      </w:r>
    </w:p>
    <w:p w:rsidR="001042FA" w:rsidRPr="00723257" w:rsidRDefault="001042FA" w:rsidP="00A309C9">
      <w:pPr>
        <w:shd w:val="clear" w:color="auto" w:fill="FFFFFF"/>
        <w:autoSpaceDE w:val="0"/>
        <w:autoSpaceDN w:val="0"/>
        <w:adjustRightInd w:val="0"/>
        <w:spacing w:after="0" w:line="240" w:lineRule="auto"/>
        <w:jc w:val="both"/>
        <w:rPr>
          <w:rFonts w:ascii="Times New Roman" w:hAnsi="Times New Roman"/>
          <w:bCs/>
          <w:sz w:val="28"/>
          <w:szCs w:val="28"/>
        </w:rPr>
      </w:pPr>
      <w:r w:rsidRPr="00723257">
        <w:rPr>
          <w:rFonts w:ascii="Times New Roman" w:hAnsi="Times New Roman"/>
          <w:bCs/>
          <w:sz w:val="28"/>
          <w:szCs w:val="28"/>
        </w:rPr>
        <w:t>2. Игнатов А.В. Применение клеев при сборке изделий в машиностроении: Учебное пособие. М.: Изд-во МГТУ им. Н.Э. Баумана, 2000. 43 с.</w:t>
      </w:r>
      <w:bookmarkEnd w:id="4"/>
    </w:p>
    <w:p w:rsidR="001042FA" w:rsidRPr="00A309C9" w:rsidRDefault="001042FA" w:rsidP="00A309C9">
      <w:pPr>
        <w:shd w:val="clear" w:color="auto" w:fill="FFFFFF"/>
        <w:autoSpaceDE w:val="0"/>
        <w:autoSpaceDN w:val="0"/>
        <w:adjustRightInd w:val="0"/>
        <w:spacing w:after="0" w:line="240" w:lineRule="auto"/>
        <w:jc w:val="both"/>
        <w:rPr>
          <w:rFonts w:ascii="Times New Roman" w:hAnsi="Times New Roman"/>
          <w:bCs/>
          <w:sz w:val="32"/>
          <w:szCs w:val="32"/>
        </w:rPr>
      </w:pPr>
    </w:p>
    <w:p w:rsidR="001042FA" w:rsidRPr="00A309C9" w:rsidRDefault="001042FA" w:rsidP="005D4236">
      <w:pPr>
        <w:shd w:val="clear" w:color="auto" w:fill="FFFFFF"/>
        <w:autoSpaceDE w:val="0"/>
        <w:autoSpaceDN w:val="0"/>
        <w:adjustRightInd w:val="0"/>
        <w:spacing w:after="0" w:line="120" w:lineRule="atLeast"/>
        <w:jc w:val="both"/>
        <w:rPr>
          <w:rFonts w:ascii="Times New Roman" w:hAnsi="Times New Roman"/>
          <w:bCs/>
          <w:sz w:val="32"/>
          <w:szCs w:val="32"/>
        </w:rPr>
      </w:pPr>
    </w:p>
    <w:p w:rsidR="001042FA" w:rsidRPr="00A309C9" w:rsidRDefault="001042FA" w:rsidP="00A309C9">
      <w:pPr>
        <w:spacing w:after="0" w:line="240" w:lineRule="auto"/>
        <w:jc w:val="center"/>
        <w:rPr>
          <w:rFonts w:ascii="Times New Roman" w:hAnsi="Times New Roman"/>
          <w:sz w:val="32"/>
          <w:szCs w:val="32"/>
          <w:lang w:eastAsia="ru-RU"/>
        </w:rPr>
      </w:pPr>
      <w:r w:rsidRPr="00A309C9">
        <w:rPr>
          <w:rFonts w:ascii="Times New Roman" w:hAnsi="Times New Roman"/>
          <w:b/>
          <w:bCs/>
          <w:sz w:val="32"/>
          <w:szCs w:val="32"/>
          <w:lang w:eastAsia="ru-RU"/>
        </w:rPr>
        <w:t>Водоэмульсионный аминный отвердитель для эпоксидных и кремнийорганических смол</w:t>
      </w:r>
    </w:p>
    <w:p w:rsidR="001042FA" w:rsidRPr="00A309C9" w:rsidRDefault="001042FA" w:rsidP="005D4236">
      <w:pPr>
        <w:spacing w:after="0" w:line="240" w:lineRule="auto"/>
        <w:jc w:val="center"/>
        <w:rPr>
          <w:rFonts w:ascii="Times New Roman" w:hAnsi="Times New Roman"/>
          <w:sz w:val="32"/>
          <w:szCs w:val="32"/>
          <w:lang w:eastAsia="ru-RU"/>
        </w:rPr>
      </w:pPr>
      <w:r w:rsidRPr="00A309C9">
        <w:rPr>
          <w:rFonts w:ascii="Times New Roman" w:hAnsi="Times New Roman"/>
          <w:b/>
          <w:bCs/>
          <w:i/>
          <w:iCs/>
          <w:sz w:val="32"/>
          <w:szCs w:val="32"/>
          <w:u w:val="single"/>
          <w:lang w:eastAsia="ru-RU"/>
        </w:rPr>
        <w:t>М.М. Антонова,</w:t>
      </w:r>
      <w:r w:rsidRPr="00A309C9">
        <w:rPr>
          <w:rFonts w:ascii="Times New Roman" w:hAnsi="Times New Roman"/>
          <w:bCs/>
          <w:i/>
          <w:iCs/>
          <w:sz w:val="32"/>
          <w:szCs w:val="32"/>
          <w:lang w:eastAsia="ru-RU"/>
        </w:rPr>
        <w:t xml:space="preserve"> </w:t>
      </w:r>
      <w:r w:rsidRPr="00A309C9">
        <w:rPr>
          <w:rFonts w:ascii="Times New Roman" w:hAnsi="Times New Roman"/>
          <w:b/>
          <w:bCs/>
          <w:i/>
          <w:iCs/>
          <w:sz w:val="32"/>
          <w:szCs w:val="32"/>
          <w:lang w:eastAsia="ru-RU"/>
        </w:rPr>
        <w:t xml:space="preserve">А.Л. Наркон, Н.Ф. Ярыгин, П.А. Астахов </w:t>
      </w:r>
      <w:r w:rsidR="005D4236" w:rsidRPr="00A309C9">
        <w:rPr>
          <w:rFonts w:ascii="Times New Roman" w:hAnsi="Times New Roman"/>
          <w:b/>
          <w:bCs/>
          <w:i/>
          <w:iCs/>
          <w:sz w:val="32"/>
          <w:szCs w:val="32"/>
          <w:lang w:eastAsia="ru-RU"/>
        </w:rPr>
        <w:t>«Суперпласт», г. Москва</w:t>
      </w:r>
      <w:r w:rsidR="005D4236">
        <w:rPr>
          <w:rFonts w:ascii="Times New Roman" w:hAnsi="Times New Roman"/>
          <w:b/>
          <w:bCs/>
          <w:i/>
          <w:iCs/>
          <w:sz w:val="32"/>
          <w:szCs w:val="32"/>
          <w:lang w:eastAsia="ru-RU"/>
        </w:rPr>
        <w:t xml:space="preserve"> </w:t>
      </w:r>
      <w:r w:rsidRPr="00A309C9">
        <w:rPr>
          <w:rFonts w:ascii="Times New Roman" w:hAnsi="Times New Roman"/>
          <w:bCs/>
          <w:i/>
          <w:iCs/>
          <w:sz w:val="32"/>
          <w:szCs w:val="32"/>
          <w:lang w:eastAsia="ru-RU"/>
        </w:rPr>
        <w:t>(</w:t>
      </w:r>
      <w:r w:rsidRPr="00A309C9">
        <w:rPr>
          <w:rFonts w:ascii="Times New Roman" w:hAnsi="Times New Roman"/>
          <w:bCs/>
          <w:i/>
          <w:iCs/>
          <w:sz w:val="32"/>
          <w:szCs w:val="32"/>
          <w:lang w:val="en-US" w:eastAsia="ru-RU"/>
        </w:rPr>
        <w:t>splast</w:t>
      </w:r>
      <w:r w:rsidRPr="00A309C9">
        <w:rPr>
          <w:rFonts w:ascii="Times New Roman" w:hAnsi="Times New Roman"/>
          <w:bCs/>
          <w:i/>
          <w:iCs/>
          <w:sz w:val="32"/>
          <w:szCs w:val="32"/>
          <w:lang w:eastAsia="ru-RU"/>
        </w:rPr>
        <w:t>@</w:t>
      </w:r>
      <w:r w:rsidRPr="00A309C9">
        <w:rPr>
          <w:rFonts w:ascii="Times New Roman" w:hAnsi="Times New Roman"/>
          <w:bCs/>
          <w:i/>
          <w:iCs/>
          <w:sz w:val="32"/>
          <w:szCs w:val="32"/>
          <w:lang w:val="en-US" w:eastAsia="ru-RU"/>
        </w:rPr>
        <w:t>list</w:t>
      </w:r>
      <w:r w:rsidRPr="00A309C9">
        <w:rPr>
          <w:rFonts w:ascii="Times New Roman" w:hAnsi="Times New Roman"/>
          <w:bCs/>
          <w:i/>
          <w:iCs/>
          <w:sz w:val="32"/>
          <w:szCs w:val="32"/>
          <w:lang w:eastAsia="ru-RU"/>
        </w:rPr>
        <w:t>.</w:t>
      </w:r>
      <w:r w:rsidRPr="00A309C9">
        <w:rPr>
          <w:rFonts w:ascii="Times New Roman" w:hAnsi="Times New Roman"/>
          <w:bCs/>
          <w:i/>
          <w:iCs/>
          <w:sz w:val="32"/>
          <w:szCs w:val="32"/>
          <w:lang w:val="en-US" w:eastAsia="ru-RU"/>
        </w:rPr>
        <w:t>ru</w:t>
      </w:r>
      <w:r w:rsidRPr="00A309C9">
        <w:rPr>
          <w:rFonts w:ascii="Times New Roman" w:hAnsi="Times New Roman"/>
          <w:bCs/>
          <w:i/>
          <w:iCs/>
          <w:sz w:val="32"/>
          <w:szCs w:val="32"/>
          <w:lang w:eastAsia="ru-RU"/>
        </w:rPr>
        <w:t>)</w:t>
      </w:r>
    </w:p>
    <w:p w:rsidR="001042FA" w:rsidRPr="00A309C9" w:rsidRDefault="001042FA" w:rsidP="005D4236">
      <w:pPr>
        <w:spacing w:after="0" w:line="240" w:lineRule="exact"/>
        <w:rPr>
          <w:rFonts w:ascii="Times New Roman" w:hAnsi="Times New Roman"/>
          <w:sz w:val="32"/>
          <w:szCs w:val="32"/>
          <w:lang w:eastAsia="ru-RU"/>
        </w:rPr>
      </w:pPr>
    </w:p>
    <w:p w:rsidR="001042FA" w:rsidRPr="005D4236" w:rsidRDefault="001042FA" w:rsidP="00A309C9">
      <w:pPr>
        <w:spacing w:after="0" w:line="240" w:lineRule="auto"/>
        <w:ind w:firstLine="567"/>
        <w:jc w:val="both"/>
        <w:rPr>
          <w:rFonts w:ascii="Times New Roman" w:hAnsi="Times New Roman"/>
          <w:spacing w:val="-8"/>
          <w:sz w:val="32"/>
          <w:szCs w:val="32"/>
          <w:lang w:eastAsia="ru-RU"/>
        </w:rPr>
      </w:pPr>
      <w:r w:rsidRPr="005D4236">
        <w:rPr>
          <w:rFonts w:ascii="Times New Roman" w:hAnsi="Times New Roman"/>
          <w:spacing w:val="-8"/>
          <w:sz w:val="32"/>
          <w:szCs w:val="32"/>
          <w:lang w:eastAsia="ru-RU"/>
        </w:rPr>
        <w:t>Сегодня весьма актуальна задача импортозамещения высокотехноло</w:t>
      </w:r>
      <w:r w:rsidR="005D4236">
        <w:rPr>
          <w:rFonts w:ascii="Times New Roman" w:hAnsi="Times New Roman"/>
          <w:spacing w:val="-8"/>
          <w:sz w:val="32"/>
          <w:szCs w:val="32"/>
          <w:lang w:eastAsia="ru-RU"/>
        </w:rPr>
        <w:t>-</w:t>
      </w:r>
      <w:r w:rsidRPr="005D4236">
        <w:rPr>
          <w:rFonts w:ascii="Times New Roman" w:hAnsi="Times New Roman"/>
          <w:spacing w:val="-8"/>
          <w:sz w:val="32"/>
          <w:szCs w:val="32"/>
          <w:lang w:eastAsia="ru-RU"/>
        </w:rPr>
        <w:t xml:space="preserve">гичных химических продуктов зарубежных фирм, цены на которые на российском рынке зачастую искусственно завышены. Примером может служить известный водоэмульсионный отвердитель для эпоксидных смол универсального назначения </w:t>
      </w:r>
      <w:r w:rsidRPr="005D4236">
        <w:rPr>
          <w:rFonts w:ascii="Times New Roman" w:hAnsi="Times New Roman"/>
          <w:spacing w:val="-8"/>
          <w:sz w:val="32"/>
          <w:szCs w:val="32"/>
          <w:lang w:val="en-US" w:eastAsia="ru-RU"/>
        </w:rPr>
        <w:t>Epilink</w:t>
      </w:r>
      <w:r w:rsidRPr="005D4236">
        <w:rPr>
          <w:rFonts w:ascii="Times New Roman" w:hAnsi="Times New Roman"/>
          <w:spacing w:val="-8"/>
          <w:sz w:val="32"/>
          <w:szCs w:val="32"/>
          <w:lang w:eastAsia="ru-RU"/>
        </w:rPr>
        <w:t>-701 фирмы «</w:t>
      </w:r>
      <w:r w:rsidRPr="005D4236">
        <w:rPr>
          <w:rFonts w:ascii="Times New Roman" w:hAnsi="Times New Roman"/>
          <w:spacing w:val="-8"/>
          <w:sz w:val="32"/>
          <w:szCs w:val="32"/>
          <w:lang w:val="en-US" w:eastAsia="ru-RU"/>
        </w:rPr>
        <w:t>Air</w:t>
      </w:r>
      <w:r w:rsidRPr="005D4236">
        <w:rPr>
          <w:rFonts w:ascii="Times New Roman" w:hAnsi="Times New Roman"/>
          <w:spacing w:val="-8"/>
          <w:sz w:val="32"/>
          <w:szCs w:val="32"/>
          <w:lang w:eastAsia="ru-RU"/>
        </w:rPr>
        <w:t xml:space="preserve"> </w:t>
      </w:r>
      <w:r w:rsidRPr="005D4236">
        <w:rPr>
          <w:rFonts w:ascii="Times New Roman" w:hAnsi="Times New Roman"/>
          <w:spacing w:val="-8"/>
          <w:sz w:val="32"/>
          <w:szCs w:val="32"/>
          <w:lang w:val="en-US" w:eastAsia="ru-RU"/>
        </w:rPr>
        <w:t>Products</w:t>
      </w:r>
      <w:r w:rsidRPr="005D4236">
        <w:rPr>
          <w:rFonts w:ascii="Times New Roman" w:hAnsi="Times New Roman"/>
          <w:spacing w:val="-8"/>
          <w:sz w:val="32"/>
          <w:szCs w:val="32"/>
          <w:lang w:eastAsia="ru-RU"/>
        </w:rPr>
        <w:t>» (США), имеющий сложную химическую структуру, аналогов которого среди продуктов российских фирм до сих пор не было.</w:t>
      </w:r>
    </w:p>
    <w:p w:rsidR="001042FA" w:rsidRPr="00A309C9" w:rsidRDefault="001042FA" w:rsidP="00A309C9">
      <w:pPr>
        <w:spacing w:after="0" w:line="240" w:lineRule="auto"/>
        <w:ind w:firstLine="567"/>
        <w:jc w:val="both"/>
        <w:rPr>
          <w:rFonts w:ascii="Times New Roman" w:hAnsi="Times New Roman"/>
          <w:sz w:val="32"/>
          <w:szCs w:val="32"/>
          <w:lang w:eastAsia="ru-RU"/>
        </w:rPr>
      </w:pPr>
      <w:r w:rsidRPr="00A309C9">
        <w:rPr>
          <w:rFonts w:ascii="Times New Roman" w:hAnsi="Times New Roman"/>
          <w:sz w:val="32"/>
          <w:szCs w:val="32"/>
          <w:lang w:eastAsia="ru-RU"/>
        </w:rPr>
        <w:t>Водоэмульсионные эпоксидные материалы должны состоять из эмульсионной смолы и эмульсионного отвердителя, что дает им ряд преимуществ, например, длительную жизнеспособность после смешения смолы с отвердителем. Это отличает их от вододисперсионных эпоксидных систем, где эмульсионным может быть только один компонент, или нестойкая эмульсия готовится непосредственно перед применением материала. Если подходы к получению водоэмульсионных эпоксидных смол известны и публикуются в открытой печати, то состав водоэмульсионных отвердителей до сих пор является «ноу-хау» фирм-производителей.</w:t>
      </w:r>
    </w:p>
    <w:p w:rsidR="001042FA" w:rsidRPr="00A309C9" w:rsidRDefault="001042FA" w:rsidP="00A309C9">
      <w:pPr>
        <w:spacing w:after="0" w:line="240" w:lineRule="auto"/>
        <w:ind w:firstLine="567"/>
        <w:jc w:val="both"/>
        <w:rPr>
          <w:rFonts w:ascii="Times New Roman" w:hAnsi="Times New Roman"/>
          <w:sz w:val="32"/>
          <w:szCs w:val="32"/>
          <w:lang w:eastAsia="ru-RU"/>
        </w:rPr>
      </w:pPr>
      <w:r w:rsidRPr="00A309C9">
        <w:rPr>
          <w:rFonts w:ascii="Times New Roman" w:hAnsi="Times New Roman"/>
          <w:sz w:val="32"/>
          <w:szCs w:val="32"/>
          <w:lang w:eastAsia="ru-RU"/>
        </w:rPr>
        <w:t xml:space="preserve">Нами разработана лабораторная и опытно-промышленная технология синтеза </w:t>
      </w:r>
      <w:r w:rsidRPr="00A309C9">
        <w:rPr>
          <w:rFonts w:ascii="Times New Roman" w:hAnsi="Times New Roman"/>
          <w:bCs/>
          <w:sz w:val="32"/>
          <w:szCs w:val="32"/>
          <w:lang w:eastAsia="ru-RU"/>
        </w:rPr>
        <w:t>водоэмульсионного аминного отвердителя</w:t>
      </w:r>
      <w:r w:rsidRPr="00A309C9">
        <w:rPr>
          <w:rFonts w:ascii="Times New Roman" w:hAnsi="Times New Roman"/>
          <w:b/>
          <w:bCs/>
          <w:sz w:val="32"/>
          <w:szCs w:val="32"/>
          <w:lang w:eastAsia="ru-RU"/>
        </w:rPr>
        <w:t xml:space="preserve"> «</w:t>
      </w:r>
      <w:r w:rsidRPr="00A309C9">
        <w:rPr>
          <w:rFonts w:ascii="Times New Roman" w:hAnsi="Times New Roman"/>
          <w:sz w:val="32"/>
          <w:szCs w:val="32"/>
          <w:lang w:eastAsia="ru-RU"/>
        </w:rPr>
        <w:t xml:space="preserve">СуперАКВА», характеристики которого не уступают, а по некоторым параметрам и превосходят </w:t>
      </w:r>
      <w:r w:rsidRPr="00A309C9">
        <w:rPr>
          <w:rFonts w:ascii="Times New Roman" w:hAnsi="Times New Roman"/>
          <w:sz w:val="32"/>
          <w:szCs w:val="32"/>
          <w:lang w:val="en-US" w:eastAsia="ru-RU"/>
        </w:rPr>
        <w:t>Epilink</w:t>
      </w:r>
      <w:r w:rsidRPr="00A309C9">
        <w:rPr>
          <w:rFonts w:ascii="Times New Roman" w:hAnsi="Times New Roman"/>
          <w:sz w:val="32"/>
          <w:szCs w:val="32"/>
          <w:lang w:eastAsia="ru-RU"/>
        </w:rPr>
        <w:t xml:space="preserve">-701 при стоимости почти в 2 раза ниже (Табл. 1). </w:t>
      </w:r>
    </w:p>
    <w:p w:rsidR="001042FA" w:rsidRPr="00A309C9" w:rsidRDefault="001042FA" w:rsidP="00C47901">
      <w:pPr>
        <w:spacing w:after="0" w:line="120" w:lineRule="exact"/>
        <w:ind w:firstLine="567"/>
        <w:jc w:val="both"/>
        <w:rPr>
          <w:rFonts w:ascii="Times New Roman" w:hAnsi="Times New Roman"/>
          <w:sz w:val="32"/>
          <w:szCs w:val="32"/>
          <w:lang w:eastAsia="ru-RU"/>
        </w:rPr>
      </w:pPr>
    </w:p>
    <w:p w:rsidR="00583FBF" w:rsidRDefault="00583FBF" w:rsidP="00C47901">
      <w:pPr>
        <w:spacing w:after="0" w:line="240" w:lineRule="auto"/>
        <w:rPr>
          <w:rFonts w:ascii="Times New Roman" w:hAnsi="Times New Roman"/>
          <w:sz w:val="28"/>
          <w:szCs w:val="28"/>
          <w:lang w:eastAsia="ru-RU"/>
        </w:rPr>
      </w:pPr>
    </w:p>
    <w:p w:rsidR="001042FA" w:rsidRPr="00583FBF" w:rsidRDefault="001042FA" w:rsidP="00C47901">
      <w:pPr>
        <w:spacing w:after="0" w:line="240" w:lineRule="auto"/>
        <w:rPr>
          <w:rFonts w:ascii="Times New Roman" w:hAnsi="Times New Roman"/>
          <w:sz w:val="28"/>
          <w:szCs w:val="28"/>
          <w:lang w:eastAsia="ru-RU"/>
        </w:rPr>
      </w:pPr>
      <w:r w:rsidRPr="00583FBF">
        <w:rPr>
          <w:rFonts w:ascii="Times New Roman" w:hAnsi="Times New Roman"/>
          <w:sz w:val="28"/>
          <w:szCs w:val="28"/>
          <w:lang w:eastAsia="ru-RU"/>
        </w:rPr>
        <w:lastRenderedPageBreak/>
        <w:t xml:space="preserve">Таблица 1. Сравнительные характеристики водоэмульсионных отвердителей </w:t>
      </w:r>
      <w:r w:rsidRPr="00583FBF">
        <w:rPr>
          <w:rFonts w:ascii="Times New Roman" w:hAnsi="Times New Roman"/>
          <w:sz w:val="28"/>
          <w:szCs w:val="28"/>
          <w:lang w:val="en-US" w:eastAsia="ru-RU"/>
        </w:rPr>
        <w:t>Epilink</w:t>
      </w:r>
      <w:r w:rsidR="00C47901" w:rsidRPr="00583FBF">
        <w:rPr>
          <w:rFonts w:ascii="Times New Roman" w:hAnsi="Times New Roman"/>
          <w:sz w:val="28"/>
          <w:szCs w:val="28"/>
          <w:lang w:eastAsia="ru-RU"/>
        </w:rPr>
        <w:t xml:space="preserve"> 701 и СуперАКВА</w:t>
      </w:r>
    </w:p>
    <w:p w:rsidR="00C47901" w:rsidRDefault="00C47901" w:rsidP="00C47901">
      <w:pPr>
        <w:spacing w:after="0" w:line="120" w:lineRule="exact"/>
        <w:rPr>
          <w:rFonts w:ascii="Times New Roman" w:hAnsi="Times New Roman"/>
          <w:sz w:val="32"/>
          <w:szCs w:val="32"/>
          <w:lang w:eastAsia="ru-RU"/>
        </w:rPr>
      </w:pPr>
    </w:p>
    <w:p w:rsidR="00C47901" w:rsidRPr="00A309C9" w:rsidRDefault="00C47901" w:rsidP="00C47901">
      <w:pPr>
        <w:spacing w:after="0" w:line="120" w:lineRule="exact"/>
        <w:rPr>
          <w:rFonts w:ascii="Times New Roman" w:hAnsi="Times New Roman"/>
          <w:sz w:val="32"/>
          <w:szCs w:val="3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2551"/>
        <w:gridCol w:w="2233"/>
      </w:tblGrid>
      <w:tr w:rsidR="001042FA" w:rsidRPr="001C344F" w:rsidTr="00C47901">
        <w:tc>
          <w:tcPr>
            <w:tcW w:w="5070" w:type="dxa"/>
          </w:tcPr>
          <w:p w:rsidR="001042FA" w:rsidRPr="00A309C9" w:rsidRDefault="001042FA" w:rsidP="00C47901">
            <w:pPr>
              <w:spacing w:before="40" w:after="40" w:line="240" w:lineRule="auto"/>
              <w:jc w:val="center"/>
              <w:rPr>
                <w:rFonts w:ascii="Times New Roman" w:hAnsi="Times New Roman"/>
                <w:sz w:val="28"/>
                <w:szCs w:val="28"/>
              </w:rPr>
            </w:pPr>
          </w:p>
        </w:tc>
        <w:tc>
          <w:tcPr>
            <w:tcW w:w="2551" w:type="dxa"/>
          </w:tcPr>
          <w:p w:rsidR="001042FA" w:rsidRPr="00A309C9" w:rsidRDefault="001042FA" w:rsidP="00C47901">
            <w:pPr>
              <w:spacing w:before="40" w:after="40" w:line="240" w:lineRule="auto"/>
              <w:jc w:val="center"/>
              <w:rPr>
                <w:rFonts w:ascii="Times New Roman" w:hAnsi="Times New Roman"/>
                <w:sz w:val="28"/>
                <w:szCs w:val="28"/>
                <w:lang w:val="en-US"/>
              </w:rPr>
            </w:pPr>
            <w:r w:rsidRPr="00A309C9">
              <w:rPr>
                <w:rFonts w:ascii="Times New Roman" w:hAnsi="Times New Roman"/>
                <w:sz w:val="28"/>
                <w:szCs w:val="28"/>
                <w:lang w:val="en-US"/>
              </w:rPr>
              <w:t>Epilink 701</w:t>
            </w:r>
          </w:p>
        </w:tc>
        <w:tc>
          <w:tcPr>
            <w:tcW w:w="2233" w:type="dxa"/>
          </w:tcPr>
          <w:p w:rsidR="001042FA" w:rsidRPr="00A309C9" w:rsidRDefault="001042FA" w:rsidP="00C47901">
            <w:pPr>
              <w:spacing w:before="40" w:after="40" w:line="240" w:lineRule="auto"/>
              <w:jc w:val="center"/>
              <w:rPr>
                <w:rFonts w:ascii="Times New Roman" w:hAnsi="Times New Roman"/>
                <w:sz w:val="28"/>
                <w:szCs w:val="28"/>
              </w:rPr>
            </w:pPr>
            <w:r w:rsidRPr="00A309C9">
              <w:rPr>
                <w:rFonts w:ascii="Times New Roman" w:hAnsi="Times New Roman"/>
                <w:sz w:val="28"/>
                <w:szCs w:val="28"/>
                <w:lang w:eastAsia="ru-RU"/>
              </w:rPr>
              <w:t>СуперАКВА</w:t>
            </w:r>
          </w:p>
        </w:tc>
      </w:tr>
      <w:tr w:rsidR="001042FA" w:rsidRPr="001C344F" w:rsidTr="00C47901">
        <w:tc>
          <w:tcPr>
            <w:tcW w:w="5070" w:type="dxa"/>
          </w:tcPr>
          <w:p w:rsidR="001042FA" w:rsidRPr="00A309C9" w:rsidRDefault="001042FA" w:rsidP="00C47901">
            <w:pPr>
              <w:spacing w:before="40" w:after="40" w:line="240" w:lineRule="auto"/>
              <w:rPr>
                <w:rFonts w:ascii="Times New Roman" w:hAnsi="Times New Roman"/>
                <w:sz w:val="28"/>
                <w:szCs w:val="28"/>
              </w:rPr>
            </w:pPr>
            <w:r w:rsidRPr="00A309C9">
              <w:rPr>
                <w:rFonts w:ascii="Times New Roman" w:hAnsi="Times New Roman"/>
                <w:sz w:val="28"/>
                <w:szCs w:val="28"/>
              </w:rPr>
              <w:t>Внеший вид</w:t>
            </w:r>
          </w:p>
        </w:tc>
        <w:tc>
          <w:tcPr>
            <w:tcW w:w="2551" w:type="dxa"/>
            <w:vAlign w:val="center"/>
          </w:tcPr>
          <w:p w:rsidR="001042FA" w:rsidRPr="00A309C9" w:rsidRDefault="001042FA" w:rsidP="00C47901">
            <w:pPr>
              <w:spacing w:before="40" w:after="40" w:line="240" w:lineRule="auto"/>
              <w:jc w:val="center"/>
              <w:rPr>
                <w:rFonts w:ascii="Times New Roman" w:hAnsi="Times New Roman"/>
                <w:sz w:val="28"/>
                <w:szCs w:val="28"/>
              </w:rPr>
            </w:pPr>
            <w:r w:rsidRPr="00A309C9">
              <w:rPr>
                <w:rFonts w:ascii="Times New Roman" w:hAnsi="Times New Roman"/>
                <w:sz w:val="28"/>
                <w:szCs w:val="28"/>
              </w:rPr>
              <w:t>непрозрачная эмульсия желтого цвета</w:t>
            </w:r>
          </w:p>
        </w:tc>
        <w:tc>
          <w:tcPr>
            <w:tcW w:w="2233" w:type="dxa"/>
            <w:vAlign w:val="center"/>
          </w:tcPr>
          <w:p w:rsidR="001042FA" w:rsidRPr="00A309C9" w:rsidRDefault="001042FA" w:rsidP="00C47901">
            <w:pPr>
              <w:spacing w:before="40" w:after="40" w:line="240" w:lineRule="auto"/>
              <w:jc w:val="center"/>
              <w:rPr>
                <w:rFonts w:ascii="Times New Roman" w:hAnsi="Times New Roman"/>
                <w:sz w:val="28"/>
                <w:szCs w:val="28"/>
              </w:rPr>
            </w:pPr>
            <w:r w:rsidRPr="00A309C9">
              <w:rPr>
                <w:rFonts w:ascii="Times New Roman" w:hAnsi="Times New Roman"/>
                <w:sz w:val="28"/>
                <w:szCs w:val="28"/>
              </w:rPr>
              <w:t>непрозрачная эмульсия белого цвета</w:t>
            </w:r>
          </w:p>
        </w:tc>
      </w:tr>
      <w:tr w:rsidR="001042FA" w:rsidRPr="001C344F" w:rsidTr="00C47901">
        <w:tc>
          <w:tcPr>
            <w:tcW w:w="5070" w:type="dxa"/>
          </w:tcPr>
          <w:p w:rsidR="001042FA" w:rsidRPr="00A309C9" w:rsidRDefault="001042FA" w:rsidP="00C47901">
            <w:pPr>
              <w:spacing w:before="40" w:after="40" w:line="240" w:lineRule="auto"/>
              <w:rPr>
                <w:rFonts w:ascii="Times New Roman" w:hAnsi="Times New Roman"/>
                <w:sz w:val="28"/>
                <w:szCs w:val="28"/>
              </w:rPr>
            </w:pPr>
            <w:r w:rsidRPr="00A309C9">
              <w:rPr>
                <w:rFonts w:ascii="Times New Roman" w:hAnsi="Times New Roman"/>
                <w:sz w:val="28"/>
                <w:szCs w:val="28"/>
              </w:rPr>
              <w:t>Условная вязкость, с, по</w:t>
            </w:r>
            <w:r w:rsidR="00C47901">
              <w:rPr>
                <w:rFonts w:ascii="Times New Roman" w:hAnsi="Times New Roman"/>
                <w:sz w:val="28"/>
                <w:szCs w:val="28"/>
              </w:rPr>
              <w:t xml:space="preserve"> </w:t>
            </w:r>
            <w:r w:rsidRPr="00A309C9">
              <w:rPr>
                <w:rFonts w:ascii="Times New Roman" w:hAnsi="Times New Roman"/>
                <w:sz w:val="28"/>
                <w:szCs w:val="28"/>
              </w:rPr>
              <w:t xml:space="preserve">ВЗ-246 (6) </w:t>
            </w:r>
            <w:r w:rsidR="00C47901">
              <w:rPr>
                <w:rFonts w:ascii="Times New Roman" w:hAnsi="Times New Roman"/>
                <w:sz w:val="28"/>
                <w:szCs w:val="28"/>
              </w:rPr>
              <w:t xml:space="preserve">                </w:t>
            </w:r>
            <w:r w:rsidRPr="00A309C9">
              <w:rPr>
                <w:rFonts w:ascii="Times New Roman" w:hAnsi="Times New Roman"/>
                <w:sz w:val="28"/>
                <w:szCs w:val="28"/>
              </w:rPr>
              <w:t>при 25°С</w:t>
            </w:r>
          </w:p>
        </w:tc>
        <w:tc>
          <w:tcPr>
            <w:tcW w:w="2551" w:type="dxa"/>
            <w:vAlign w:val="center"/>
          </w:tcPr>
          <w:p w:rsidR="001042FA" w:rsidRPr="00A309C9" w:rsidRDefault="001042FA" w:rsidP="00C47901">
            <w:pPr>
              <w:spacing w:before="40" w:after="40" w:line="240" w:lineRule="auto"/>
              <w:jc w:val="center"/>
              <w:rPr>
                <w:rFonts w:ascii="Times New Roman" w:hAnsi="Times New Roman"/>
                <w:sz w:val="28"/>
                <w:szCs w:val="28"/>
              </w:rPr>
            </w:pPr>
            <w:r w:rsidRPr="00A309C9">
              <w:rPr>
                <w:rFonts w:ascii="Times New Roman" w:hAnsi="Times New Roman"/>
                <w:sz w:val="28"/>
                <w:szCs w:val="28"/>
              </w:rPr>
              <w:t>487</w:t>
            </w:r>
          </w:p>
        </w:tc>
        <w:tc>
          <w:tcPr>
            <w:tcW w:w="2233" w:type="dxa"/>
            <w:vAlign w:val="center"/>
          </w:tcPr>
          <w:p w:rsidR="001042FA" w:rsidRPr="00A309C9" w:rsidRDefault="001042FA" w:rsidP="00C47901">
            <w:pPr>
              <w:spacing w:before="40" w:after="40" w:line="240" w:lineRule="auto"/>
              <w:jc w:val="center"/>
              <w:rPr>
                <w:rFonts w:ascii="Times New Roman" w:hAnsi="Times New Roman"/>
                <w:sz w:val="28"/>
                <w:szCs w:val="28"/>
              </w:rPr>
            </w:pPr>
            <w:r w:rsidRPr="00A309C9">
              <w:rPr>
                <w:rFonts w:ascii="Times New Roman" w:hAnsi="Times New Roman"/>
                <w:sz w:val="28"/>
                <w:szCs w:val="28"/>
              </w:rPr>
              <w:t>305</w:t>
            </w:r>
          </w:p>
        </w:tc>
      </w:tr>
      <w:tr w:rsidR="001042FA" w:rsidRPr="001C344F" w:rsidTr="00C47901">
        <w:tc>
          <w:tcPr>
            <w:tcW w:w="5070" w:type="dxa"/>
          </w:tcPr>
          <w:p w:rsidR="001042FA" w:rsidRPr="00A309C9" w:rsidRDefault="001042FA" w:rsidP="00C47901">
            <w:pPr>
              <w:spacing w:before="40" w:after="40" w:line="240" w:lineRule="auto"/>
              <w:rPr>
                <w:rFonts w:ascii="Times New Roman" w:hAnsi="Times New Roman"/>
                <w:sz w:val="28"/>
                <w:szCs w:val="28"/>
              </w:rPr>
            </w:pPr>
            <w:r w:rsidRPr="00A309C9">
              <w:rPr>
                <w:rFonts w:ascii="Times New Roman" w:hAnsi="Times New Roman"/>
                <w:sz w:val="28"/>
                <w:szCs w:val="28"/>
              </w:rPr>
              <w:t xml:space="preserve">Аминное число, мг </w:t>
            </w:r>
            <w:r w:rsidRPr="00A309C9">
              <w:rPr>
                <w:rFonts w:ascii="Times New Roman" w:hAnsi="Times New Roman"/>
                <w:sz w:val="28"/>
                <w:szCs w:val="28"/>
                <w:lang w:val="en-US"/>
              </w:rPr>
              <w:t>KOH</w:t>
            </w:r>
            <w:r w:rsidRPr="00A309C9">
              <w:rPr>
                <w:rFonts w:ascii="Times New Roman" w:hAnsi="Times New Roman"/>
                <w:sz w:val="28"/>
                <w:szCs w:val="28"/>
              </w:rPr>
              <w:t>/г</w:t>
            </w:r>
          </w:p>
        </w:tc>
        <w:tc>
          <w:tcPr>
            <w:tcW w:w="2551" w:type="dxa"/>
            <w:vAlign w:val="center"/>
          </w:tcPr>
          <w:p w:rsidR="001042FA" w:rsidRPr="00A309C9" w:rsidRDefault="001042FA" w:rsidP="00C47901">
            <w:pPr>
              <w:spacing w:before="40" w:after="40" w:line="240" w:lineRule="auto"/>
              <w:jc w:val="center"/>
              <w:rPr>
                <w:rFonts w:ascii="Times New Roman" w:hAnsi="Times New Roman"/>
                <w:sz w:val="28"/>
                <w:szCs w:val="28"/>
              </w:rPr>
            </w:pPr>
            <w:r w:rsidRPr="00A309C9">
              <w:rPr>
                <w:rFonts w:ascii="Times New Roman" w:hAnsi="Times New Roman"/>
                <w:sz w:val="28"/>
                <w:szCs w:val="28"/>
              </w:rPr>
              <w:t>130-165</w:t>
            </w:r>
          </w:p>
        </w:tc>
        <w:tc>
          <w:tcPr>
            <w:tcW w:w="2233" w:type="dxa"/>
            <w:vAlign w:val="center"/>
          </w:tcPr>
          <w:p w:rsidR="001042FA" w:rsidRPr="00A309C9" w:rsidRDefault="001042FA" w:rsidP="00C47901">
            <w:pPr>
              <w:spacing w:before="40" w:after="40" w:line="240" w:lineRule="auto"/>
              <w:jc w:val="center"/>
              <w:rPr>
                <w:rFonts w:ascii="Times New Roman" w:hAnsi="Times New Roman"/>
                <w:sz w:val="28"/>
                <w:szCs w:val="28"/>
              </w:rPr>
            </w:pPr>
            <w:r w:rsidRPr="00A309C9">
              <w:rPr>
                <w:rFonts w:ascii="Times New Roman" w:hAnsi="Times New Roman"/>
                <w:sz w:val="28"/>
                <w:szCs w:val="28"/>
              </w:rPr>
              <w:t>145-165</w:t>
            </w:r>
          </w:p>
        </w:tc>
      </w:tr>
      <w:tr w:rsidR="001042FA" w:rsidRPr="001C344F" w:rsidTr="00C47901">
        <w:tc>
          <w:tcPr>
            <w:tcW w:w="5070" w:type="dxa"/>
          </w:tcPr>
          <w:p w:rsidR="001042FA" w:rsidRPr="00A309C9" w:rsidRDefault="001042FA" w:rsidP="00C47901">
            <w:pPr>
              <w:spacing w:before="40" w:after="40" w:line="240" w:lineRule="auto"/>
              <w:rPr>
                <w:rFonts w:ascii="Times New Roman" w:hAnsi="Times New Roman"/>
                <w:sz w:val="28"/>
                <w:szCs w:val="28"/>
                <w:lang w:val="en-US"/>
              </w:rPr>
            </w:pPr>
            <w:r w:rsidRPr="00A309C9">
              <w:rPr>
                <w:rFonts w:ascii="Times New Roman" w:hAnsi="Times New Roman"/>
                <w:sz w:val="28"/>
                <w:szCs w:val="28"/>
              </w:rPr>
              <w:t xml:space="preserve">Водородный эквивалент, </w:t>
            </w:r>
            <w:r w:rsidRPr="00A309C9">
              <w:rPr>
                <w:rFonts w:ascii="Times New Roman" w:hAnsi="Times New Roman"/>
                <w:sz w:val="28"/>
                <w:szCs w:val="28"/>
                <w:lang w:val="en-US"/>
              </w:rPr>
              <w:t>HEW</w:t>
            </w:r>
          </w:p>
        </w:tc>
        <w:tc>
          <w:tcPr>
            <w:tcW w:w="2551" w:type="dxa"/>
            <w:vAlign w:val="center"/>
          </w:tcPr>
          <w:p w:rsidR="001042FA" w:rsidRPr="00A309C9" w:rsidRDefault="001042FA" w:rsidP="00C47901">
            <w:pPr>
              <w:spacing w:before="40" w:after="40" w:line="240" w:lineRule="auto"/>
              <w:jc w:val="center"/>
              <w:rPr>
                <w:rFonts w:ascii="Times New Roman" w:hAnsi="Times New Roman"/>
                <w:sz w:val="28"/>
                <w:szCs w:val="28"/>
              </w:rPr>
            </w:pPr>
            <w:r w:rsidRPr="00A309C9">
              <w:rPr>
                <w:rFonts w:ascii="Times New Roman" w:hAnsi="Times New Roman"/>
                <w:sz w:val="28"/>
                <w:szCs w:val="28"/>
              </w:rPr>
              <w:t>300</w:t>
            </w:r>
          </w:p>
        </w:tc>
        <w:tc>
          <w:tcPr>
            <w:tcW w:w="2233" w:type="dxa"/>
            <w:vAlign w:val="center"/>
          </w:tcPr>
          <w:p w:rsidR="001042FA" w:rsidRPr="00A309C9" w:rsidRDefault="001042FA" w:rsidP="00C47901">
            <w:pPr>
              <w:spacing w:before="40" w:after="40" w:line="240" w:lineRule="auto"/>
              <w:jc w:val="center"/>
              <w:rPr>
                <w:rFonts w:ascii="Times New Roman" w:hAnsi="Times New Roman"/>
                <w:sz w:val="28"/>
                <w:szCs w:val="28"/>
              </w:rPr>
            </w:pPr>
            <w:r w:rsidRPr="00A309C9">
              <w:rPr>
                <w:rFonts w:ascii="Times New Roman" w:hAnsi="Times New Roman"/>
                <w:sz w:val="28"/>
                <w:szCs w:val="28"/>
              </w:rPr>
              <w:t>330</w:t>
            </w:r>
          </w:p>
        </w:tc>
      </w:tr>
      <w:tr w:rsidR="001042FA" w:rsidRPr="001C344F" w:rsidTr="00C47901">
        <w:tc>
          <w:tcPr>
            <w:tcW w:w="5070" w:type="dxa"/>
          </w:tcPr>
          <w:p w:rsidR="001042FA" w:rsidRPr="00A309C9" w:rsidRDefault="001042FA" w:rsidP="00C47901">
            <w:pPr>
              <w:spacing w:before="40" w:after="40" w:line="240" w:lineRule="auto"/>
              <w:rPr>
                <w:rFonts w:ascii="Times New Roman" w:hAnsi="Times New Roman"/>
                <w:sz w:val="28"/>
                <w:szCs w:val="28"/>
              </w:rPr>
            </w:pPr>
            <w:r w:rsidRPr="00A309C9">
              <w:rPr>
                <w:rFonts w:ascii="Times New Roman" w:hAnsi="Times New Roman"/>
                <w:sz w:val="28"/>
                <w:szCs w:val="28"/>
              </w:rPr>
              <w:t xml:space="preserve">Рекомендуемое соотношение (phr)/ </w:t>
            </w:r>
            <w:r w:rsidR="00C47901">
              <w:rPr>
                <w:rFonts w:ascii="Times New Roman" w:hAnsi="Times New Roman"/>
                <w:sz w:val="28"/>
                <w:szCs w:val="28"/>
              </w:rPr>
              <w:t xml:space="preserve">                    </w:t>
            </w:r>
            <w:r w:rsidRPr="00A309C9">
              <w:rPr>
                <w:rFonts w:ascii="Times New Roman" w:hAnsi="Times New Roman"/>
                <w:sz w:val="28"/>
                <w:szCs w:val="28"/>
              </w:rPr>
              <w:t xml:space="preserve">г/100 г смолы </w:t>
            </w:r>
            <w:r w:rsidRPr="00A309C9">
              <w:rPr>
                <w:rFonts w:ascii="Times New Roman" w:hAnsi="Times New Roman"/>
                <w:sz w:val="28"/>
                <w:szCs w:val="28"/>
                <w:lang w:val="en-US"/>
              </w:rPr>
              <w:t>c</w:t>
            </w:r>
            <w:r w:rsidRPr="00A309C9">
              <w:rPr>
                <w:rFonts w:ascii="Times New Roman" w:hAnsi="Times New Roman"/>
                <w:sz w:val="28"/>
                <w:szCs w:val="28"/>
              </w:rPr>
              <w:t xml:space="preserve"> </w:t>
            </w:r>
            <w:r w:rsidRPr="00A309C9">
              <w:rPr>
                <w:rFonts w:ascii="Times New Roman" w:hAnsi="Times New Roman"/>
                <w:sz w:val="28"/>
                <w:szCs w:val="28"/>
                <w:lang w:val="en-US"/>
              </w:rPr>
              <w:t>EEW</w:t>
            </w:r>
            <w:r w:rsidRPr="00A309C9">
              <w:rPr>
                <w:rFonts w:ascii="Times New Roman" w:hAnsi="Times New Roman"/>
                <w:sz w:val="28"/>
                <w:szCs w:val="28"/>
              </w:rPr>
              <w:t>=190</w:t>
            </w:r>
          </w:p>
        </w:tc>
        <w:tc>
          <w:tcPr>
            <w:tcW w:w="2551" w:type="dxa"/>
            <w:vAlign w:val="center"/>
          </w:tcPr>
          <w:p w:rsidR="001042FA" w:rsidRPr="00A309C9" w:rsidRDefault="001042FA" w:rsidP="00C47901">
            <w:pPr>
              <w:spacing w:before="40" w:after="40" w:line="240" w:lineRule="auto"/>
              <w:jc w:val="center"/>
              <w:rPr>
                <w:rFonts w:ascii="Times New Roman" w:hAnsi="Times New Roman"/>
                <w:sz w:val="28"/>
                <w:szCs w:val="28"/>
              </w:rPr>
            </w:pPr>
            <w:r w:rsidRPr="00A309C9">
              <w:rPr>
                <w:rFonts w:ascii="Times New Roman" w:hAnsi="Times New Roman"/>
                <w:sz w:val="28"/>
                <w:szCs w:val="28"/>
              </w:rPr>
              <w:t>140</w:t>
            </w:r>
            <w:r w:rsidRPr="00A309C9">
              <w:rPr>
                <w:rFonts w:ascii="Times New Roman" w:hAnsi="Times New Roman"/>
                <w:sz w:val="28"/>
                <w:szCs w:val="28"/>
                <w:lang w:val="en-US"/>
              </w:rPr>
              <w:t>-1</w:t>
            </w:r>
            <w:r w:rsidRPr="00A309C9">
              <w:rPr>
                <w:rFonts w:ascii="Times New Roman" w:hAnsi="Times New Roman"/>
                <w:sz w:val="28"/>
                <w:szCs w:val="28"/>
              </w:rPr>
              <w:t>70</w:t>
            </w:r>
          </w:p>
        </w:tc>
        <w:tc>
          <w:tcPr>
            <w:tcW w:w="2233" w:type="dxa"/>
            <w:vAlign w:val="center"/>
          </w:tcPr>
          <w:p w:rsidR="001042FA" w:rsidRPr="00A309C9" w:rsidRDefault="001042FA" w:rsidP="00C47901">
            <w:pPr>
              <w:spacing w:before="40" w:after="40" w:line="240" w:lineRule="auto"/>
              <w:jc w:val="center"/>
              <w:rPr>
                <w:rFonts w:ascii="Times New Roman" w:hAnsi="Times New Roman"/>
                <w:sz w:val="28"/>
                <w:szCs w:val="28"/>
                <w:lang w:val="en-US"/>
              </w:rPr>
            </w:pPr>
            <w:r w:rsidRPr="00A309C9">
              <w:rPr>
                <w:rFonts w:ascii="Times New Roman" w:hAnsi="Times New Roman"/>
                <w:sz w:val="28"/>
                <w:szCs w:val="28"/>
                <w:lang w:val="en-US"/>
              </w:rPr>
              <w:t>90-150</w:t>
            </w:r>
          </w:p>
        </w:tc>
      </w:tr>
      <w:tr w:rsidR="001042FA" w:rsidRPr="001C344F" w:rsidTr="00C47901">
        <w:tc>
          <w:tcPr>
            <w:tcW w:w="5070" w:type="dxa"/>
          </w:tcPr>
          <w:p w:rsidR="001042FA" w:rsidRPr="00A309C9" w:rsidRDefault="001042FA" w:rsidP="00C47901">
            <w:pPr>
              <w:spacing w:before="40" w:after="40" w:line="240" w:lineRule="auto"/>
              <w:rPr>
                <w:rFonts w:ascii="Times New Roman" w:hAnsi="Times New Roman"/>
                <w:sz w:val="28"/>
                <w:szCs w:val="28"/>
              </w:rPr>
            </w:pPr>
            <w:r w:rsidRPr="00A309C9">
              <w:rPr>
                <w:rFonts w:ascii="Times New Roman" w:hAnsi="Times New Roman"/>
                <w:sz w:val="28"/>
                <w:szCs w:val="28"/>
              </w:rPr>
              <w:t>Сухой остаток, %</w:t>
            </w:r>
          </w:p>
        </w:tc>
        <w:tc>
          <w:tcPr>
            <w:tcW w:w="2551" w:type="dxa"/>
            <w:vAlign w:val="center"/>
          </w:tcPr>
          <w:p w:rsidR="001042FA" w:rsidRPr="00A309C9" w:rsidRDefault="001042FA" w:rsidP="00C47901">
            <w:pPr>
              <w:spacing w:before="40" w:after="40" w:line="240" w:lineRule="auto"/>
              <w:jc w:val="center"/>
              <w:rPr>
                <w:rFonts w:ascii="Times New Roman" w:hAnsi="Times New Roman"/>
                <w:sz w:val="28"/>
                <w:szCs w:val="28"/>
              </w:rPr>
            </w:pPr>
            <w:r w:rsidRPr="00A309C9">
              <w:rPr>
                <w:rFonts w:ascii="Times New Roman" w:hAnsi="Times New Roman"/>
                <w:sz w:val="28"/>
                <w:szCs w:val="28"/>
              </w:rPr>
              <w:t>53-57</w:t>
            </w:r>
          </w:p>
        </w:tc>
        <w:tc>
          <w:tcPr>
            <w:tcW w:w="2233" w:type="dxa"/>
            <w:vAlign w:val="center"/>
          </w:tcPr>
          <w:p w:rsidR="001042FA" w:rsidRPr="00A309C9" w:rsidRDefault="001042FA" w:rsidP="00C47901">
            <w:pPr>
              <w:spacing w:before="40" w:after="40" w:line="240" w:lineRule="auto"/>
              <w:jc w:val="center"/>
              <w:rPr>
                <w:rFonts w:ascii="Times New Roman" w:hAnsi="Times New Roman"/>
                <w:sz w:val="28"/>
                <w:szCs w:val="28"/>
              </w:rPr>
            </w:pPr>
            <w:r w:rsidRPr="00A309C9">
              <w:rPr>
                <w:rFonts w:ascii="Times New Roman" w:hAnsi="Times New Roman"/>
                <w:sz w:val="28"/>
                <w:szCs w:val="28"/>
              </w:rPr>
              <w:t>53-55</w:t>
            </w:r>
          </w:p>
        </w:tc>
      </w:tr>
      <w:tr w:rsidR="001042FA" w:rsidRPr="001C344F" w:rsidTr="00C47901">
        <w:tc>
          <w:tcPr>
            <w:tcW w:w="5070" w:type="dxa"/>
          </w:tcPr>
          <w:p w:rsidR="001042FA" w:rsidRPr="00A309C9" w:rsidRDefault="001042FA" w:rsidP="00C47901">
            <w:pPr>
              <w:spacing w:before="40" w:after="40" w:line="240" w:lineRule="auto"/>
              <w:rPr>
                <w:rFonts w:ascii="Times New Roman" w:hAnsi="Times New Roman"/>
                <w:sz w:val="28"/>
                <w:szCs w:val="28"/>
              </w:rPr>
            </w:pPr>
            <w:r w:rsidRPr="00A309C9">
              <w:rPr>
                <w:rFonts w:ascii="Times New Roman" w:hAnsi="Times New Roman"/>
                <w:sz w:val="28"/>
                <w:szCs w:val="28"/>
              </w:rPr>
              <w:t>Жизнеспособность, ч</w:t>
            </w:r>
          </w:p>
        </w:tc>
        <w:tc>
          <w:tcPr>
            <w:tcW w:w="2551" w:type="dxa"/>
            <w:vAlign w:val="center"/>
          </w:tcPr>
          <w:p w:rsidR="001042FA" w:rsidRPr="00A309C9" w:rsidRDefault="001042FA" w:rsidP="00C47901">
            <w:pPr>
              <w:spacing w:before="40" w:after="40" w:line="240" w:lineRule="auto"/>
              <w:jc w:val="center"/>
              <w:rPr>
                <w:rFonts w:ascii="Times New Roman" w:hAnsi="Times New Roman"/>
                <w:sz w:val="28"/>
                <w:szCs w:val="28"/>
              </w:rPr>
            </w:pPr>
            <w:r w:rsidRPr="00A309C9">
              <w:rPr>
                <w:rFonts w:ascii="Times New Roman" w:hAnsi="Times New Roman"/>
                <w:sz w:val="28"/>
                <w:szCs w:val="28"/>
              </w:rPr>
              <w:t>2-5</w:t>
            </w:r>
          </w:p>
        </w:tc>
        <w:tc>
          <w:tcPr>
            <w:tcW w:w="2233" w:type="dxa"/>
            <w:vAlign w:val="center"/>
          </w:tcPr>
          <w:p w:rsidR="001042FA" w:rsidRPr="00A309C9" w:rsidRDefault="001042FA" w:rsidP="00C47901">
            <w:pPr>
              <w:spacing w:before="40" w:after="40" w:line="240" w:lineRule="auto"/>
              <w:jc w:val="center"/>
              <w:rPr>
                <w:rFonts w:ascii="Times New Roman" w:hAnsi="Times New Roman"/>
                <w:sz w:val="28"/>
                <w:szCs w:val="28"/>
              </w:rPr>
            </w:pPr>
            <w:r w:rsidRPr="00A309C9">
              <w:rPr>
                <w:rFonts w:ascii="Times New Roman" w:hAnsi="Times New Roman"/>
                <w:sz w:val="28"/>
                <w:szCs w:val="28"/>
              </w:rPr>
              <w:t>до 100</w:t>
            </w:r>
          </w:p>
        </w:tc>
      </w:tr>
      <w:tr w:rsidR="001042FA" w:rsidRPr="001C344F" w:rsidTr="00C47901">
        <w:tc>
          <w:tcPr>
            <w:tcW w:w="5070" w:type="dxa"/>
          </w:tcPr>
          <w:p w:rsidR="001042FA" w:rsidRPr="00A309C9" w:rsidRDefault="001042FA" w:rsidP="00C47901">
            <w:pPr>
              <w:spacing w:before="40" w:after="40" w:line="240" w:lineRule="auto"/>
              <w:rPr>
                <w:rFonts w:ascii="Times New Roman" w:hAnsi="Times New Roman"/>
                <w:sz w:val="28"/>
                <w:szCs w:val="28"/>
              </w:rPr>
            </w:pPr>
            <w:r w:rsidRPr="00A309C9">
              <w:rPr>
                <w:rFonts w:ascii="Times New Roman" w:hAnsi="Times New Roman"/>
                <w:sz w:val="28"/>
                <w:szCs w:val="28"/>
              </w:rPr>
              <w:t>Цена, кг</w:t>
            </w:r>
          </w:p>
        </w:tc>
        <w:tc>
          <w:tcPr>
            <w:tcW w:w="2551" w:type="dxa"/>
            <w:vAlign w:val="center"/>
          </w:tcPr>
          <w:p w:rsidR="001042FA" w:rsidRPr="00A309C9" w:rsidRDefault="001042FA" w:rsidP="00C47901">
            <w:pPr>
              <w:spacing w:before="40" w:after="40" w:line="240" w:lineRule="auto"/>
              <w:jc w:val="center"/>
              <w:rPr>
                <w:rFonts w:ascii="Times New Roman" w:hAnsi="Times New Roman"/>
                <w:sz w:val="28"/>
                <w:szCs w:val="28"/>
              </w:rPr>
            </w:pPr>
            <w:r w:rsidRPr="00A309C9">
              <w:rPr>
                <w:rFonts w:ascii="Times New Roman" w:hAnsi="Times New Roman"/>
                <w:sz w:val="28"/>
                <w:szCs w:val="28"/>
              </w:rPr>
              <w:t>9,2 €</w:t>
            </w:r>
          </w:p>
        </w:tc>
        <w:tc>
          <w:tcPr>
            <w:tcW w:w="2233" w:type="dxa"/>
            <w:vAlign w:val="center"/>
          </w:tcPr>
          <w:p w:rsidR="001042FA" w:rsidRPr="00A309C9" w:rsidRDefault="001042FA" w:rsidP="00C47901">
            <w:pPr>
              <w:spacing w:before="40" w:after="40" w:line="240" w:lineRule="auto"/>
              <w:jc w:val="center"/>
              <w:rPr>
                <w:rFonts w:ascii="Times New Roman" w:hAnsi="Times New Roman"/>
                <w:sz w:val="28"/>
                <w:szCs w:val="28"/>
              </w:rPr>
            </w:pPr>
            <w:r w:rsidRPr="00A309C9">
              <w:rPr>
                <w:rFonts w:ascii="Times New Roman" w:hAnsi="Times New Roman"/>
                <w:sz w:val="28"/>
                <w:szCs w:val="28"/>
              </w:rPr>
              <w:t>390 руб</w:t>
            </w:r>
          </w:p>
        </w:tc>
      </w:tr>
    </w:tbl>
    <w:p w:rsidR="00C47901" w:rsidRDefault="00C47901" w:rsidP="00A309C9">
      <w:pPr>
        <w:spacing w:after="0" w:line="240" w:lineRule="auto"/>
        <w:ind w:firstLine="567"/>
        <w:jc w:val="both"/>
        <w:rPr>
          <w:rFonts w:ascii="Times New Roman" w:hAnsi="Times New Roman"/>
          <w:sz w:val="32"/>
          <w:szCs w:val="32"/>
          <w:lang w:eastAsia="ru-RU"/>
        </w:rPr>
      </w:pPr>
    </w:p>
    <w:p w:rsidR="001042FA" w:rsidRPr="00C47901" w:rsidRDefault="001042FA" w:rsidP="00A309C9">
      <w:pPr>
        <w:spacing w:after="0" w:line="240" w:lineRule="auto"/>
        <w:ind w:firstLine="567"/>
        <w:jc w:val="both"/>
        <w:rPr>
          <w:rFonts w:ascii="Times New Roman" w:hAnsi="Times New Roman"/>
          <w:spacing w:val="-10"/>
          <w:sz w:val="32"/>
          <w:szCs w:val="32"/>
          <w:lang w:eastAsia="ru-RU"/>
        </w:rPr>
      </w:pPr>
      <w:r w:rsidRPr="00C47901">
        <w:rPr>
          <w:rFonts w:ascii="Times New Roman" w:hAnsi="Times New Roman"/>
          <w:spacing w:val="-10"/>
          <w:sz w:val="32"/>
          <w:szCs w:val="32"/>
          <w:lang w:eastAsia="ru-RU"/>
        </w:rPr>
        <w:t>Следует особо отметить длительную жизнеспособность материалов после смешения отвердителя СуперАКВА с водоэмульсионной эпоксид</w:t>
      </w:r>
      <w:r w:rsidR="00C47901">
        <w:rPr>
          <w:rFonts w:ascii="Times New Roman" w:hAnsi="Times New Roman"/>
          <w:spacing w:val="-10"/>
          <w:sz w:val="32"/>
          <w:szCs w:val="32"/>
          <w:lang w:eastAsia="ru-RU"/>
        </w:rPr>
        <w:t>-</w:t>
      </w:r>
      <w:r w:rsidRPr="00C47901">
        <w:rPr>
          <w:rFonts w:ascii="Times New Roman" w:hAnsi="Times New Roman"/>
          <w:spacing w:val="-10"/>
          <w:sz w:val="32"/>
          <w:szCs w:val="32"/>
          <w:lang w:eastAsia="ru-RU"/>
        </w:rPr>
        <w:t>ной смолой. Видимых изменений вязкости и внешнего вида в готовом к применению составе не наблюдалось в течение 100 ч.</w:t>
      </w:r>
    </w:p>
    <w:p w:rsidR="001042FA" w:rsidRPr="00A309C9" w:rsidRDefault="001042FA" w:rsidP="00A309C9">
      <w:pPr>
        <w:spacing w:after="0" w:line="240" w:lineRule="auto"/>
        <w:ind w:firstLine="567"/>
        <w:jc w:val="both"/>
        <w:rPr>
          <w:rFonts w:ascii="Times New Roman" w:hAnsi="Times New Roman"/>
          <w:sz w:val="32"/>
          <w:szCs w:val="32"/>
          <w:lang w:eastAsia="ru-RU"/>
        </w:rPr>
      </w:pPr>
      <w:r w:rsidRPr="00A309C9">
        <w:rPr>
          <w:rFonts w:ascii="Times New Roman" w:hAnsi="Times New Roman"/>
          <w:sz w:val="32"/>
          <w:szCs w:val="32"/>
          <w:lang w:eastAsia="ru-RU"/>
        </w:rPr>
        <w:t>В зависимости от способа нанесения покрытия на основе СуперАКВА могут быть матовыми при комнатной температуре отверждения и глянцевыми при прогреве поверхности до 70-80°С. Установлено, что продукт СуперАКВА может также отверждать кремнийорганические смолы, содержащие алкоксигруппы, добавка которых в составы на основе эмульсионной эпоксидной смолы существенно увеличивает гидрофобность покрытий.</w:t>
      </w:r>
    </w:p>
    <w:p w:rsidR="001042FA" w:rsidRPr="00A309C9" w:rsidRDefault="001042FA" w:rsidP="00A309C9">
      <w:pPr>
        <w:spacing w:after="0" w:line="240" w:lineRule="auto"/>
        <w:ind w:firstLine="567"/>
        <w:jc w:val="both"/>
        <w:rPr>
          <w:rFonts w:ascii="Times New Roman" w:hAnsi="Times New Roman"/>
          <w:sz w:val="32"/>
          <w:szCs w:val="32"/>
          <w:lang w:eastAsia="ru-RU"/>
        </w:rPr>
      </w:pPr>
      <w:r w:rsidRPr="00A309C9">
        <w:rPr>
          <w:rFonts w:ascii="Times New Roman" w:hAnsi="Times New Roman"/>
          <w:sz w:val="32"/>
          <w:szCs w:val="32"/>
          <w:lang w:eastAsia="ru-RU"/>
        </w:rPr>
        <w:t>Отвердитель поставляется в комплекте с нашими водоэмульсионными составами серии «СуперАКВА» различного назначения: краски, лаки, грунтовки, ремонтные составы (шпатлевки), упрочняющие добавки для строительных материалов на основе цемента и гипса. В докладе обсуждаются рекомендуемые и перспективные области применения этих материалов.</w:t>
      </w:r>
    </w:p>
    <w:p w:rsidR="001042FA" w:rsidRDefault="001042FA" w:rsidP="009860E9">
      <w:pPr>
        <w:spacing w:after="0" w:line="240" w:lineRule="auto"/>
        <w:ind w:firstLine="567"/>
        <w:jc w:val="center"/>
        <w:rPr>
          <w:rFonts w:ascii="Times New Roman" w:hAnsi="Times New Roman"/>
          <w:sz w:val="32"/>
          <w:szCs w:val="32"/>
        </w:rPr>
      </w:pPr>
    </w:p>
    <w:p w:rsidR="00583FBF" w:rsidRDefault="00583FBF" w:rsidP="00583FBF">
      <w:pPr>
        <w:spacing w:after="0" w:line="240" w:lineRule="auto"/>
        <w:jc w:val="center"/>
        <w:rPr>
          <w:rFonts w:ascii="Times New Roman" w:hAnsi="Times New Roman"/>
          <w:b/>
          <w:sz w:val="32"/>
          <w:szCs w:val="32"/>
        </w:rPr>
      </w:pPr>
    </w:p>
    <w:p w:rsidR="00583FBF" w:rsidRPr="00C9184F" w:rsidRDefault="00583FBF" w:rsidP="00583FBF">
      <w:pPr>
        <w:spacing w:after="0" w:line="240" w:lineRule="auto"/>
        <w:jc w:val="center"/>
        <w:rPr>
          <w:rFonts w:ascii="Times New Roman" w:hAnsi="Times New Roman"/>
          <w:b/>
          <w:sz w:val="32"/>
          <w:szCs w:val="32"/>
        </w:rPr>
      </w:pPr>
      <w:r w:rsidRPr="00C9184F">
        <w:rPr>
          <w:rFonts w:ascii="Times New Roman" w:hAnsi="Times New Roman"/>
          <w:b/>
          <w:sz w:val="32"/>
          <w:szCs w:val="32"/>
        </w:rPr>
        <w:t>С</w:t>
      </w:r>
      <w:r w:rsidR="00E75173">
        <w:rPr>
          <w:rFonts w:ascii="Times New Roman" w:hAnsi="Times New Roman"/>
          <w:b/>
          <w:sz w:val="32"/>
          <w:szCs w:val="32"/>
        </w:rPr>
        <w:t>ТЕНД</w:t>
      </w:r>
      <w:r w:rsidRPr="00C9184F">
        <w:rPr>
          <w:rFonts w:ascii="Times New Roman" w:hAnsi="Times New Roman"/>
          <w:b/>
          <w:sz w:val="32"/>
          <w:szCs w:val="32"/>
        </w:rPr>
        <w:t>О</w:t>
      </w:r>
      <w:r w:rsidR="00E75173">
        <w:rPr>
          <w:rFonts w:ascii="Times New Roman" w:hAnsi="Times New Roman"/>
          <w:b/>
          <w:sz w:val="32"/>
          <w:szCs w:val="32"/>
        </w:rPr>
        <w:t>В</w:t>
      </w:r>
      <w:r w:rsidRPr="00C9184F">
        <w:rPr>
          <w:rFonts w:ascii="Times New Roman" w:hAnsi="Times New Roman"/>
          <w:b/>
          <w:sz w:val="32"/>
          <w:szCs w:val="32"/>
        </w:rPr>
        <w:t>ЫЕ ДОКЛАДЫ</w:t>
      </w:r>
    </w:p>
    <w:p w:rsidR="00583FBF" w:rsidRDefault="00583FBF" w:rsidP="00CA4750">
      <w:pPr>
        <w:tabs>
          <w:tab w:val="left" w:pos="9356"/>
        </w:tabs>
        <w:spacing w:after="0" w:line="240" w:lineRule="auto"/>
        <w:jc w:val="center"/>
        <w:rPr>
          <w:rFonts w:ascii="Times New Roman" w:hAnsi="Times New Roman"/>
          <w:b/>
          <w:sz w:val="32"/>
          <w:szCs w:val="32"/>
        </w:rPr>
      </w:pPr>
    </w:p>
    <w:p w:rsidR="00583FBF" w:rsidRDefault="00583FBF" w:rsidP="00CA4750">
      <w:pPr>
        <w:tabs>
          <w:tab w:val="left" w:pos="9356"/>
        </w:tabs>
        <w:spacing w:after="0" w:line="240" w:lineRule="auto"/>
        <w:jc w:val="center"/>
        <w:rPr>
          <w:rFonts w:ascii="Times New Roman" w:hAnsi="Times New Roman"/>
          <w:b/>
          <w:sz w:val="32"/>
          <w:szCs w:val="32"/>
        </w:rPr>
      </w:pPr>
    </w:p>
    <w:p w:rsidR="001042FA" w:rsidRDefault="001042FA" w:rsidP="00CA4750">
      <w:pPr>
        <w:tabs>
          <w:tab w:val="left" w:pos="9356"/>
        </w:tabs>
        <w:spacing w:after="0" w:line="240" w:lineRule="auto"/>
        <w:jc w:val="center"/>
        <w:rPr>
          <w:rFonts w:ascii="Times New Roman" w:hAnsi="Times New Roman"/>
          <w:b/>
          <w:sz w:val="32"/>
          <w:szCs w:val="32"/>
        </w:rPr>
      </w:pPr>
      <w:r w:rsidRPr="00CA4750">
        <w:rPr>
          <w:rFonts w:ascii="Times New Roman" w:hAnsi="Times New Roman"/>
          <w:b/>
          <w:sz w:val="32"/>
          <w:szCs w:val="32"/>
        </w:rPr>
        <w:lastRenderedPageBreak/>
        <w:t>Разработка клея-герметика с улучшенным комплексом свойств на основе силан-функциональных полимеров</w:t>
      </w:r>
    </w:p>
    <w:p w:rsidR="00C47901" w:rsidRPr="00CA4750" w:rsidRDefault="00C47901" w:rsidP="00C47901">
      <w:pPr>
        <w:tabs>
          <w:tab w:val="left" w:pos="9356"/>
        </w:tabs>
        <w:spacing w:after="0" w:line="240" w:lineRule="exact"/>
        <w:jc w:val="center"/>
        <w:rPr>
          <w:rFonts w:ascii="Times New Roman" w:hAnsi="Times New Roman"/>
          <w:b/>
          <w:sz w:val="32"/>
          <w:szCs w:val="32"/>
        </w:rPr>
      </w:pPr>
    </w:p>
    <w:p w:rsidR="001042FA" w:rsidRPr="007800D1" w:rsidRDefault="001042FA" w:rsidP="00CA4750">
      <w:pPr>
        <w:tabs>
          <w:tab w:val="left" w:pos="9356"/>
        </w:tabs>
        <w:spacing w:after="0" w:line="240" w:lineRule="auto"/>
        <w:jc w:val="center"/>
        <w:rPr>
          <w:rFonts w:ascii="Times New Roman" w:hAnsi="Times New Roman"/>
          <w:b/>
          <w:i/>
          <w:color w:val="0000FF"/>
          <w:sz w:val="32"/>
          <w:u w:val="single"/>
        </w:rPr>
      </w:pPr>
      <w:r w:rsidRPr="007800D1">
        <w:rPr>
          <w:rFonts w:ascii="Times New Roman" w:hAnsi="Times New Roman"/>
          <w:b/>
          <w:i/>
          <w:sz w:val="32"/>
          <w:szCs w:val="32"/>
        </w:rPr>
        <w:t xml:space="preserve">Е.Б.Аверченко, С.Е.Логинова </w:t>
      </w:r>
      <w:r w:rsidRPr="007800D1">
        <w:rPr>
          <w:rFonts w:ascii="Times New Roman" w:hAnsi="Times New Roman"/>
          <w:i/>
          <w:sz w:val="32"/>
          <w:szCs w:val="32"/>
        </w:rPr>
        <w:t>(</w:t>
      </w:r>
      <w:hyperlink r:id="rId121" w:history="1">
        <w:r w:rsidRPr="007800D1">
          <w:rPr>
            <w:rFonts w:ascii="Times New Roman" w:hAnsi="Times New Roman"/>
            <w:i/>
            <w:sz w:val="32"/>
            <w:lang w:val="en-US"/>
          </w:rPr>
          <w:t>adv</w:t>
        </w:r>
        <w:r w:rsidRPr="007800D1">
          <w:rPr>
            <w:rFonts w:ascii="Times New Roman" w:hAnsi="Times New Roman"/>
            <w:i/>
            <w:sz w:val="32"/>
          </w:rPr>
          <w:t>@</w:t>
        </w:r>
        <w:r w:rsidRPr="007800D1">
          <w:rPr>
            <w:rFonts w:ascii="Times New Roman" w:hAnsi="Times New Roman"/>
            <w:i/>
            <w:sz w:val="32"/>
            <w:lang w:val="en-US"/>
          </w:rPr>
          <w:t>adhesiv</w:t>
        </w:r>
        <w:r w:rsidRPr="007800D1">
          <w:rPr>
            <w:rFonts w:ascii="Times New Roman" w:hAnsi="Times New Roman"/>
            <w:i/>
            <w:sz w:val="32"/>
          </w:rPr>
          <w:t>.</w:t>
        </w:r>
        <w:r w:rsidRPr="007800D1">
          <w:rPr>
            <w:rFonts w:ascii="Times New Roman" w:hAnsi="Times New Roman"/>
            <w:i/>
            <w:sz w:val="32"/>
            <w:lang w:val="en-US"/>
          </w:rPr>
          <w:t>ru</w:t>
        </w:r>
      </w:hyperlink>
      <w:r w:rsidRPr="007800D1">
        <w:rPr>
          <w:rFonts w:ascii="Times New Roman" w:hAnsi="Times New Roman"/>
          <w:i/>
          <w:sz w:val="32"/>
          <w:u w:val="single"/>
        </w:rPr>
        <w:t>)</w:t>
      </w:r>
    </w:p>
    <w:p w:rsidR="001042FA" w:rsidRPr="007800D1" w:rsidRDefault="001042FA" w:rsidP="00CA4750">
      <w:pPr>
        <w:tabs>
          <w:tab w:val="left" w:pos="9356"/>
        </w:tabs>
        <w:spacing w:after="0" w:line="240" w:lineRule="auto"/>
        <w:jc w:val="center"/>
        <w:rPr>
          <w:rFonts w:ascii="Times New Roman" w:hAnsi="Times New Roman"/>
          <w:b/>
          <w:i/>
          <w:sz w:val="32"/>
          <w:szCs w:val="32"/>
        </w:rPr>
      </w:pPr>
      <w:r w:rsidRPr="007800D1">
        <w:rPr>
          <w:rFonts w:ascii="Times New Roman" w:hAnsi="Times New Roman"/>
          <w:b/>
          <w:i/>
          <w:sz w:val="32"/>
          <w:szCs w:val="32"/>
        </w:rPr>
        <w:t xml:space="preserve"> НПФ «Адгезив», г. Владимир</w:t>
      </w:r>
    </w:p>
    <w:p w:rsidR="001042FA" w:rsidRPr="00CA4750" w:rsidRDefault="001042FA" w:rsidP="00B651B5">
      <w:pPr>
        <w:tabs>
          <w:tab w:val="left" w:pos="9356"/>
        </w:tabs>
        <w:spacing w:after="0" w:line="240" w:lineRule="exact"/>
        <w:jc w:val="center"/>
        <w:rPr>
          <w:rFonts w:ascii="Times New Roman" w:hAnsi="Times New Roman"/>
          <w:b/>
          <w:sz w:val="32"/>
          <w:szCs w:val="32"/>
        </w:rPr>
      </w:pPr>
    </w:p>
    <w:p w:rsidR="001042FA" w:rsidRPr="00071D9B" w:rsidRDefault="001042FA" w:rsidP="00CA4750">
      <w:pPr>
        <w:spacing w:after="0" w:line="240" w:lineRule="auto"/>
        <w:ind w:firstLine="567"/>
        <w:jc w:val="both"/>
        <w:rPr>
          <w:rFonts w:ascii="Times New Roman" w:hAnsi="Times New Roman"/>
          <w:spacing w:val="-20"/>
          <w:sz w:val="32"/>
          <w:szCs w:val="32"/>
        </w:rPr>
      </w:pPr>
      <w:r w:rsidRPr="00071D9B">
        <w:rPr>
          <w:rFonts w:ascii="Times New Roman" w:hAnsi="Times New Roman"/>
          <w:spacing w:val="-20"/>
          <w:sz w:val="32"/>
          <w:szCs w:val="32"/>
        </w:rPr>
        <w:t xml:space="preserve">Силан-функциональные гибридные полимеры в качестве связующих клеев и герметиков за последние 10-15 лет получили широкое распространение в различных отраслях промышленности США, Японии, стран Западной Европы. </w:t>
      </w:r>
    </w:p>
    <w:p w:rsidR="001042FA" w:rsidRPr="00071D9B" w:rsidRDefault="001042FA" w:rsidP="00CA4750">
      <w:pPr>
        <w:spacing w:after="0" w:line="240" w:lineRule="auto"/>
        <w:ind w:firstLine="567"/>
        <w:jc w:val="both"/>
        <w:rPr>
          <w:rFonts w:ascii="Times New Roman" w:hAnsi="Times New Roman"/>
          <w:spacing w:val="-20"/>
          <w:sz w:val="32"/>
          <w:szCs w:val="32"/>
        </w:rPr>
      </w:pPr>
      <w:r w:rsidRPr="00071D9B">
        <w:rPr>
          <w:rFonts w:ascii="Times New Roman" w:hAnsi="Times New Roman"/>
          <w:spacing w:val="-20"/>
          <w:sz w:val="32"/>
          <w:szCs w:val="32"/>
        </w:rPr>
        <w:t xml:space="preserve">Преимущества клеев и герметиков на основе гибридных полимеров с алкоксисилановыми группами в молекулярной цепи (известные за рубежом </w:t>
      </w:r>
      <w:r w:rsidRPr="00071D9B">
        <w:rPr>
          <w:rFonts w:ascii="Times New Roman" w:hAnsi="Times New Roman"/>
          <w:spacing w:val="-20"/>
          <w:sz w:val="32"/>
          <w:szCs w:val="32"/>
          <w:lang w:val="en-US"/>
        </w:rPr>
        <w:t>SPUR</w:t>
      </w:r>
      <w:r w:rsidRPr="00071D9B">
        <w:rPr>
          <w:rFonts w:ascii="Times New Roman" w:hAnsi="Times New Roman"/>
          <w:spacing w:val="-20"/>
          <w:sz w:val="32"/>
          <w:szCs w:val="32"/>
        </w:rPr>
        <w:t xml:space="preserve">, </w:t>
      </w:r>
      <w:r w:rsidRPr="00071D9B">
        <w:rPr>
          <w:rFonts w:ascii="Times New Roman" w:hAnsi="Times New Roman"/>
          <w:spacing w:val="-20"/>
          <w:sz w:val="32"/>
          <w:szCs w:val="32"/>
          <w:lang w:val="en-US"/>
        </w:rPr>
        <w:t>STP</w:t>
      </w:r>
      <w:r w:rsidRPr="00071D9B">
        <w:rPr>
          <w:rFonts w:ascii="Times New Roman" w:hAnsi="Times New Roman"/>
          <w:spacing w:val="-20"/>
          <w:sz w:val="32"/>
          <w:szCs w:val="32"/>
        </w:rPr>
        <w:t xml:space="preserve">, </w:t>
      </w:r>
      <w:r w:rsidRPr="00071D9B">
        <w:rPr>
          <w:rFonts w:ascii="Times New Roman" w:hAnsi="Times New Roman"/>
          <w:spacing w:val="-20"/>
          <w:sz w:val="32"/>
          <w:szCs w:val="32"/>
          <w:lang w:val="en-US"/>
        </w:rPr>
        <w:t>MS</w:t>
      </w:r>
      <w:r w:rsidRPr="00071D9B">
        <w:rPr>
          <w:rFonts w:ascii="Times New Roman" w:hAnsi="Times New Roman"/>
          <w:spacing w:val="-20"/>
          <w:sz w:val="32"/>
          <w:szCs w:val="32"/>
        </w:rPr>
        <w:t>) связаны, прежде всего, с отсутствием в конечном олигомере свободных изоцианатных групп и наличием концевых алкоксисилановых групп.</w:t>
      </w:r>
    </w:p>
    <w:p w:rsidR="001042FA" w:rsidRPr="00071D9B" w:rsidRDefault="001042FA" w:rsidP="00CA4750">
      <w:pPr>
        <w:spacing w:after="0" w:line="240" w:lineRule="auto"/>
        <w:ind w:firstLine="567"/>
        <w:jc w:val="both"/>
        <w:rPr>
          <w:rFonts w:ascii="Times New Roman" w:hAnsi="Times New Roman"/>
          <w:sz w:val="32"/>
          <w:szCs w:val="32"/>
        </w:rPr>
      </w:pPr>
      <w:r w:rsidRPr="00071D9B">
        <w:rPr>
          <w:rFonts w:ascii="Times New Roman" w:hAnsi="Times New Roman"/>
          <w:sz w:val="32"/>
          <w:szCs w:val="32"/>
        </w:rPr>
        <w:t>При превращении алкоксисилановых концевых групп не происходит выделения СО</w:t>
      </w:r>
      <w:r w:rsidRPr="00071D9B">
        <w:rPr>
          <w:rFonts w:ascii="Times New Roman" w:hAnsi="Times New Roman"/>
          <w:sz w:val="32"/>
          <w:szCs w:val="32"/>
          <w:vertAlign w:val="subscript"/>
        </w:rPr>
        <w:t>2</w:t>
      </w:r>
      <w:r w:rsidRPr="00071D9B">
        <w:rPr>
          <w:rFonts w:ascii="Times New Roman" w:hAnsi="Times New Roman"/>
          <w:sz w:val="32"/>
          <w:szCs w:val="32"/>
        </w:rPr>
        <w:t>, отверждение такого герметика происхо</w:t>
      </w:r>
      <w:r w:rsidR="00071D9B">
        <w:rPr>
          <w:rFonts w:ascii="Times New Roman" w:hAnsi="Times New Roman"/>
          <w:sz w:val="32"/>
          <w:szCs w:val="32"/>
        </w:rPr>
        <w:t>-3</w:t>
      </w:r>
      <w:r w:rsidRPr="00071D9B">
        <w:rPr>
          <w:rFonts w:ascii="Times New Roman" w:hAnsi="Times New Roman"/>
          <w:sz w:val="32"/>
          <w:szCs w:val="32"/>
        </w:rPr>
        <w:t>дит без вспенивания даже в толстом слое.</w:t>
      </w:r>
    </w:p>
    <w:p w:rsidR="001042FA" w:rsidRPr="00071D9B" w:rsidRDefault="001042FA" w:rsidP="00CA4750">
      <w:pPr>
        <w:spacing w:after="0" w:line="240" w:lineRule="auto"/>
        <w:ind w:firstLine="567"/>
        <w:jc w:val="both"/>
        <w:rPr>
          <w:rFonts w:ascii="Times New Roman" w:hAnsi="Times New Roman"/>
          <w:sz w:val="32"/>
          <w:szCs w:val="32"/>
        </w:rPr>
      </w:pPr>
      <w:r w:rsidRPr="00071D9B">
        <w:rPr>
          <w:rFonts w:ascii="Times New Roman" w:hAnsi="Times New Roman"/>
          <w:sz w:val="32"/>
          <w:szCs w:val="32"/>
        </w:rPr>
        <w:t>Благодаря своей структуре силан-функциональные герметики сочетают в себе преимущества полиуретанов: возможность регули</w:t>
      </w:r>
      <w:r w:rsidR="00071D9B">
        <w:rPr>
          <w:rFonts w:ascii="Times New Roman" w:hAnsi="Times New Roman"/>
          <w:sz w:val="32"/>
          <w:szCs w:val="32"/>
        </w:rPr>
        <w:t>-</w:t>
      </w:r>
      <w:r w:rsidRPr="00071D9B">
        <w:rPr>
          <w:rFonts w:ascii="Times New Roman" w:hAnsi="Times New Roman"/>
          <w:sz w:val="32"/>
          <w:szCs w:val="32"/>
        </w:rPr>
        <w:t>ровки свойств за счет использования ПУ блоков, эластичность при низких температурах, прочность, хорошую когезию, возмож</w:t>
      </w:r>
      <w:r w:rsidR="00071D9B">
        <w:rPr>
          <w:rFonts w:ascii="Times New Roman" w:hAnsi="Times New Roman"/>
          <w:sz w:val="32"/>
          <w:szCs w:val="32"/>
        </w:rPr>
        <w:t>-</w:t>
      </w:r>
      <w:r w:rsidRPr="00071D9B">
        <w:rPr>
          <w:rFonts w:ascii="Times New Roman" w:hAnsi="Times New Roman"/>
          <w:sz w:val="32"/>
          <w:szCs w:val="32"/>
        </w:rPr>
        <w:t>ность перекрашивания и силиконов: отверждение без пузырьков, хорошую адгезию, повышенную устойчивость к</w:t>
      </w:r>
      <w:r w:rsidR="00C47901" w:rsidRPr="00071D9B">
        <w:rPr>
          <w:rFonts w:ascii="Times New Roman" w:hAnsi="Times New Roman"/>
          <w:sz w:val="32"/>
          <w:szCs w:val="32"/>
        </w:rPr>
        <w:t xml:space="preserve"> </w:t>
      </w:r>
      <w:r w:rsidRPr="00071D9B">
        <w:rPr>
          <w:rFonts w:ascii="Times New Roman" w:hAnsi="Times New Roman"/>
          <w:sz w:val="32"/>
          <w:szCs w:val="32"/>
        </w:rPr>
        <w:t>УФ-излучению, воде, кисло</w:t>
      </w:r>
      <w:r w:rsidR="00071D9B">
        <w:rPr>
          <w:rFonts w:ascii="Times New Roman" w:hAnsi="Times New Roman"/>
          <w:sz w:val="32"/>
          <w:szCs w:val="32"/>
        </w:rPr>
        <w:t>-</w:t>
      </w:r>
      <w:r w:rsidRPr="00071D9B">
        <w:rPr>
          <w:rFonts w:ascii="Times New Roman" w:hAnsi="Times New Roman"/>
          <w:sz w:val="32"/>
          <w:szCs w:val="32"/>
        </w:rPr>
        <w:t xml:space="preserve">там и щелочам, повышенным температурам. Кроме того, эти продукты обладают низкой токсичностью, так как не содержат изоцианатов. </w:t>
      </w:r>
    </w:p>
    <w:p w:rsidR="001042FA" w:rsidRPr="00071D9B" w:rsidRDefault="001042FA" w:rsidP="00CA4750">
      <w:pPr>
        <w:spacing w:after="0" w:line="240" w:lineRule="auto"/>
        <w:ind w:firstLine="567"/>
        <w:jc w:val="both"/>
        <w:rPr>
          <w:rFonts w:ascii="Times New Roman" w:hAnsi="Times New Roman"/>
          <w:spacing w:val="-16"/>
          <w:sz w:val="32"/>
          <w:szCs w:val="32"/>
        </w:rPr>
      </w:pPr>
      <w:r w:rsidRPr="00071D9B">
        <w:rPr>
          <w:rFonts w:ascii="Times New Roman" w:hAnsi="Times New Roman"/>
          <w:spacing w:val="-16"/>
          <w:sz w:val="32"/>
          <w:szCs w:val="32"/>
        </w:rPr>
        <w:t>На российский рынок такие клеи-герметики поставляются зарубежными компаниями. Разработка 1К клея-герметика с улучшенным комплексом свойств в рамках программы импортозамещения является актуальной задачей.</w:t>
      </w:r>
    </w:p>
    <w:p w:rsidR="001042FA" w:rsidRPr="00071D9B" w:rsidRDefault="001042FA" w:rsidP="00CA4750">
      <w:pPr>
        <w:spacing w:after="0" w:line="240" w:lineRule="auto"/>
        <w:ind w:firstLine="567"/>
        <w:jc w:val="both"/>
        <w:rPr>
          <w:rFonts w:ascii="Times New Roman" w:hAnsi="Times New Roman"/>
          <w:spacing w:val="-10"/>
          <w:sz w:val="32"/>
          <w:szCs w:val="32"/>
        </w:rPr>
      </w:pPr>
      <w:r w:rsidRPr="00071D9B">
        <w:rPr>
          <w:rFonts w:ascii="Times New Roman" w:hAnsi="Times New Roman"/>
          <w:spacing w:val="-10"/>
          <w:sz w:val="32"/>
          <w:szCs w:val="32"/>
        </w:rPr>
        <w:t>В настоящее время специалистами компании создана рецептура 1К силан-функционального клея-герметика Виладекс/Viladex. Разра</w:t>
      </w:r>
      <w:r w:rsidR="00C47901" w:rsidRPr="00071D9B">
        <w:rPr>
          <w:rFonts w:ascii="Times New Roman" w:hAnsi="Times New Roman"/>
          <w:spacing w:val="-10"/>
          <w:sz w:val="32"/>
          <w:szCs w:val="32"/>
        </w:rPr>
        <w:t>-</w:t>
      </w:r>
      <w:r w:rsidRPr="00071D9B">
        <w:rPr>
          <w:rFonts w:ascii="Times New Roman" w:hAnsi="Times New Roman"/>
          <w:spacing w:val="-10"/>
          <w:sz w:val="32"/>
          <w:szCs w:val="32"/>
        </w:rPr>
        <w:t xml:space="preserve">ботанный герметик имеет широкий диапазон свойств: твердость от 20 до 60 усл. ед. по Шору А, прочность при разрыве от 0,4 до 4,0 МПа и выше. Герметик сохраняет эластичность в широком интервале температур, имеет хорошую химстойкость, теплостойкость и стойкость к вибрационным нагрузкам. </w:t>
      </w:r>
    </w:p>
    <w:p w:rsidR="00071D9B" w:rsidRPr="00071D9B" w:rsidRDefault="001042FA" w:rsidP="00CA4750">
      <w:pPr>
        <w:tabs>
          <w:tab w:val="left" w:pos="7605"/>
        </w:tabs>
        <w:spacing w:after="0" w:line="240" w:lineRule="auto"/>
        <w:ind w:firstLine="567"/>
        <w:jc w:val="both"/>
        <w:rPr>
          <w:rFonts w:ascii="Times New Roman" w:hAnsi="Times New Roman"/>
          <w:spacing w:val="-8"/>
          <w:sz w:val="32"/>
          <w:szCs w:val="32"/>
        </w:rPr>
      </w:pPr>
      <w:r w:rsidRPr="00071D9B">
        <w:rPr>
          <w:rFonts w:ascii="Times New Roman" w:hAnsi="Times New Roman"/>
          <w:spacing w:val="-8"/>
          <w:sz w:val="32"/>
          <w:szCs w:val="32"/>
        </w:rPr>
        <w:t xml:space="preserve">Выпущено несколько промышленных партий клея-герметика марки Виладекс-45. Герметик получил положительную оценку у потребителей. </w:t>
      </w:r>
    </w:p>
    <w:p w:rsidR="001042FA" w:rsidRPr="00071D9B" w:rsidRDefault="001042FA" w:rsidP="00CA4750">
      <w:pPr>
        <w:tabs>
          <w:tab w:val="left" w:pos="7605"/>
        </w:tabs>
        <w:spacing w:after="0" w:line="240" w:lineRule="auto"/>
        <w:ind w:firstLine="567"/>
        <w:jc w:val="both"/>
        <w:rPr>
          <w:rFonts w:ascii="Times New Roman" w:hAnsi="Times New Roman"/>
          <w:sz w:val="32"/>
          <w:szCs w:val="32"/>
        </w:rPr>
      </w:pPr>
      <w:r w:rsidRPr="00071D9B">
        <w:rPr>
          <w:rFonts w:ascii="Times New Roman" w:hAnsi="Times New Roman"/>
          <w:sz w:val="32"/>
          <w:szCs w:val="32"/>
        </w:rPr>
        <w:t xml:space="preserve">Клей–герметик Виладекс-45 (партия 1) испытан в ОАО «Композит». </w:t>
      </w:r>
      <w:r w:rsidR="007432B1">
        <w:rPr>
          <w:rFonts w:ascii="Times New Roman" w:hAnsi="Times New Roman"/>
          <w:sz w:val="32"/>
          <w:szCs w:val="32"/>
        </w:rPr>
        <w:t>Р</w:t>
      </w:r>
      <w:r w:rsidRPr="00071D9B">
        <w:rPr>
          <w:rFonts w:ascii="Times New Roman" w:hAnsi="Times New Roman"/>
          <w:sz w:val="32"/>
          <w:szCs w:val="32"/>
        </w:rPr>
        <w:t>езультаты испытаний показаны в таблицах 1-4. Температура стеклования составляет минус 58,8ºС.</w:t>
      </w:r>
    </w:p>
    <w:p w:rsidR="00C47901" w:rsidRDefault="00C47901" w:rsidP="00C47901">
      <w:pPr>
        <w:tabs>
          <w:tab w:val="left" w:pos="7605"/>
        </w:tabs>
        <w:spacing w:after="0" w:line="120" w:lineRule="exact"/>
        <w:jc w:val="both"/>
        <w:rPr>
          <w:rFonts w:ascii="Times New Roman" w:hAnsi="Times New Roman"/>
          <w:sz w:val="32"/>
          <w:szCs w:val="32"/>
        </w:rPr>
      </w:pPr>
    </w:p>
    <w:p w:rsidR="001042FA" w:rsidRPr="00E47534" w:rsidRDefault="001042FA" w:rsidP="00071D9B">
      <w:pPr>
        <w:tabs>
          <w:tab w:val="left" w:pos="7605"/>
        </w:tabs>
        <w:spacing w:after="0" w:line="240" w:lineRule="auto"/>
        <w:rPr>
          <w:rFonts w:ascii="Times New Roman" w:hAnsi="Times New Roman"/>
          <w:sz w:val="28"/>
          <w:szCs w:val="28"/>
        </w:rPr>
      </w:pPr>
      <w:r w:rsidRPr="00E47534">
        <w:rPr>
          <w:rFonts w:ascii="Times New Roman" w:hAnsi="Times New Roman"/>
          <w:sz w:val="28"/>
          <w:szCs w:val="28"/>
        </w:rPr>
        <w:lastRenderedPageBreak/>
        <w:t xml:space="preserve">Таблица 1. Прочность при сдвиге клеевых соединений </w:t>
      </w:r>
      <w:r w:rsidR="00071D9B">
        <w:rPr>
          <w:rFonts w:ascii="Times New Roman" w:hAnsi="Times New Roman"/>
          <w:sz w:val="28"/>
          <w:szCs w:val="28"/>
        </w:rPr>
        <w:t xml:space="preserve">                                                                    </w:t>
      </w:r>
      <w:r w:rsidRPr="00E47534">
        <w:rPr>
          <w:rFonts w:ascii="Times New Roman" w:hAnsi="Times New Roman"/>
          <w:sz w:val="28"/>
          <w:szCs w:val="28"/>
        </w:rPr>
        <w:t xml:space="preserve">с различными подложками при различных температурах </w:t>
      </w:r>
    </w:p>
    <w:p w:rsidR="001042FA" w:rsidRPr="00CA4750" w:rsidRDefault="001042FA" w:rsidP="00BD0456">
      <w:pPr>
        <w:tabs>
          <w:tab w:val="left" w:pos="7605"/>
        </w:tabs>
        <w:spacing w:after="0" w:line="240" w:lineRule="exact"/>
        <w:rPr>
          <w:rFonts w:ascii="Times New Roman" w:hAnsi="Times New Roman"/>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2835"/>
        <w:gridCol w:w="2268"/>
        <w:gridCol w:w="1949"/>
      </w:tblGrid>
      <w:tr w:rsidR="001042FA" w:rsidRPr="001C344F" w:rsidTr="00B651B5">
        <w:tc>
          <w:tcPr>
            <w:tcW w:w="2802" w:type="dxa"/>
            <w:vMerge w:val="restart"/>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Подложка</w:t>
            </w:r>
          </w:p>
        </w:tc>
        <w:tc>
          <w:tcPr>
            <w:tcW w:w="2835" w:type="dxa"/>
            <w:vMerge w:val="restart"/>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Выдержка до испытаний, сут</w:t>
            </w:r>
          </w:p>
        </w:tc>
        <w:tc>
          <w:tcPr>
            <w:tcW w:w="4217" w:type="dxa"/>
            <w:gridSpan w:val="2"/>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Прочность при сдвиге, МПа,</w:t>
            </w:r>
            <w:r w:rsidR="00693D86">
              <w:rPr>
                <w:rFonts w:ascii="Times New Roman" w:hAnsi="Times New Roman"/>
                <w:sz w:val="28"/>
                <w:szCs w:val="28"/>
              </w:rPr>
              <w:t xml:space="preserve"> </w:t>
            </w:r>
            <w:r w:rsidRPr="00CA4750">
              <w:rPr>
                <w:rFonts w:ascii="Times New Roman" w:hAnsi="Times New Roman"/>
                <w:sz w:val="28"/>
                <w:szCs w:val="28"/>
              </w:rPr>
              <w:t>температура испытания, ºС</w:t>
            </w:r>
          </w:p>
        </w:tc>
      </w:tr>
      <w:tr w:rsidR="001042FA" w:rsidRPr="001C344F" w:rsidTr="00B651B5">
        <w:tc>
          <w:tcPr>
            <w:tcW w:w="2802" w:type="dxa"/>
            <w:vMerge/>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p>
        </w:tc>
        <w:tc>
          <w:tcPr>
            <w:tcW w:w="2835" w:type="dxa"/>
            <w:vMerge/>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p>
        </w:tc>
        <w:tc>
          <w:tcPr>
            <w:tcW w:w="2268"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20</w:t>
            </w:r>
          </w:p>
        </w:tc>
        <w:tc>
          <w:tcPr>
            <w:tcW w:w="1949"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70</w:t>
            </w:r>
          </w:p>
        </w:tc>
      </w:tr>
      <w:tr w:rsidR="00693D86" w:rsidRPr="001C344F" w:rsidTr="00B651B5">
        <w:tc>
          <w:tcPr>
            <w:tcW w:w="2802" w:type="dxa"/>
            <w:vAlign w:val="center"/>
          </w:tcPr>
          <w:p w:rsidR="00693D86" w:rsidRPr="00CA4750" w:rsidRDefault="00693D86" w:rsidP="00693D86">
            <w:pPr>
              <w:tabs>
                <w:tab w:val="left" w:pos="7605"/>
              </w:tabs>
              <w:spacing w:before="60" w:after="60" w:line="240" w:lineRule="auto"/>
              <w:rPr>
                <w:rFonts w:ascii="Times New Roman" w:hAnsi="Times New Roman"/>
                <w:sz w:val="28"/>
                <w:szCs w:val="28"/>
              </w:rPr>
            </w:pPr>
            <w:r w:rsidRPr="00CA4750">
              <w:rPr>
                <w:rFonts w:ascii="Times New Roman" w:hAnsi="Times New Roman"/>
                <w:sz w:val="28"/>
                <w:szCs w:val="28"/>
              </w:rPr>
              <w:t>АМг6</w:t>
            </w:r>
          </w:p>
        </w:tc>
        <w:tc>
          <w:tcPr>
            <w:tcW w:w="2835" w:type="dxa"/>
            <w:vAlign w:val="center"/>
          </w:tcPr>
          <w:p w:rsidR="00693D86" w:rsidRPr="00CA4750" w:rsidRDefault="00693D86"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2</w:t>
            </w:r>
            <w:r>
              <w:rPr>
                <w:rFonts w:ascii="Times New Roman" w:hAnsi="Times New Roman"/>
                <w:sz w:val="28"/>
                <w:szCs w:val="28"/>
              </w:rPr>
              <w:t xml:space="preserve"> / </w:t>
            </w:r>
            <w:r w:rsidRPr="00CA4750">
              <w:rPr>
                <w:rFonts w:ascii="Times New Roman" w:hAnsi="Times New Roman"/>
                <w:sz w:val="28"/>
                <w:szCs w:val="28"/>
              </w:rPr>
              <w:t>5</w:t>
            </w:r>
            <w:r>
              <w:rPr>
                <w:rFonts w:ascii="Times New Roman" w:hAnsi="Times New Roman"/>
                <w:sz w:val="28"/>
                <w:szCs w:val="28"/>
              </w:rPr>
              <w:t xml:space="preserve"> / </w:t>
            </w:r>
            <w:r w:rsidRPr="00CA4750">
              <w:rPr>
                <w:rFonts w:ascii="Times New Roman" w:hAnsi="Times New Roman"/>
                <w:sz w:val="28"/>
                <w:szCs w:val="28"/>
              </w:rPr>
              <w:t>10</w:t>
            </w:r>
          </w:p>
        </w:tc>
        <w:tc>
          <w:tcPr>
            <w:tcW w:w="2268" w:type="dxa"/>
            <w:vAlign w:val="center"/>
          </w:tcPr>
          <w:p w:rsidR="00693D86" w:rsidRPr="00CA4750" w:rsidRDefault="00693D86"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3,6</w:t>
            </w:r>
            <w:r>
              <w:rPr>
                <w:rFonts w:ascii="Times New Roman" w:hAnsi="Times New Roman"/>
                <w:sz w:val="28"/>
                <w:szCs w:val="28"/>
              </w:rPr>
              <w:t xml:space="preserve"> / </w:t>
            </w:r>
            <w:r w:rsidRPr="00CA4750">
              <w:rPr>
                <w:rFonts w:ascii="Times New Roman" w:hAnsi="Times New Roman"/>
                <w:sz w:val="28"/>
                <w:szCs w:val="28"/>
              </w:rPr>
              <w:t>3,5</w:t>
            </w:r>
            <w:r>
              <w:rPr>
                <w:rFonts w:ascii="Times New Roman" w:hAnsi="Times New Roman"/>
                <w:sz w:val="28"/>
                <w:szCs w:val="28"/>
              </w:rPr>
              <w:t xml:space="preserve"> / </w:t>
            </w:r>
            <w:r w:rsidRPr="00CA4750">
              <w:rPr>
                <w:rFonts w:ascii="Times New Roman" w:hAnsi="Times New Roman"/>
                <w:sz w:val="28"/>
                <w:szCs w:val="28"/>
              </w:rPr>
              <w:t>3,0</w:t>
            </w:r>
          </w:p>
        </w:tc>
        <w:tc>
          <w:tcPr>
            <w:tcW w:w="1949" w:type="dxa"/>
            <w:vAlign w:val="center"/>
          </w:tcPr>
          <w:p w:rsidR="00693D86" w:rsidRPr="00CA4750" w:rsidRDefault="00693D86"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w:t>
            </w:r>
            <w:r>
              <w:rPr>
                <w:rFonts w:ascii="Times New Roman" w:hAnsi="Times New Roman"/>
                <w:sz w:val="28"/>
                <w:szCs w:val="28"/>
              </w:rPr>
              <w:t xml:space="preserve"> / </w:t>
            </w:r>
            <w:r w:rsidRPr="00CA4750">
              <w:rPr>
                <w:rFonts w:ascii="Times New Roman" w:hAnsi="Times New Roman"/>
                <w:sz w:val="28"/>
                <w:szCs w:val="28"/>
              </w:rPr>
              <w:t>3,2</w:t>
            </w:r>
            <w:r>
              <w:rPr>
                <w:rFonts w:ascii="Times New Roman" w:hAnsi="Times New Roman"/>
                <w:sz w:val="28"/>
                <w:szCs w:val="28"/>
              </w:rPr>
              <w:t xml:space="preserve"> / </w:t>
            </w:r>
            <w:r w:rsidRPr="00CA4750">
              <w:rPr>
                <w:rFonts w:ascii="Times New Roman" w:hAnsi="Times New Roman"/>
                <w:sz w:val="28"/>
                <w:szCs w:val="28"/>
              </w:rPr>
              <w:t>-</w:t>
            </w:r>
          </w:p>
        </w:tc>
      </w:tr>
      <w:tr w:rsidR="001042FA" w:rsidRPr="001C344F" w:rsidTr="00B651B5">
        <w:tc>
          <w:tcPr>
            <w:tcW w:w="2802" w:type="dxa"/>
            <w:vAlign w:val="center"/>
          </w:tcPr>
          <w:p w:rsidR="001042FA" w:rsidRPr="00CA4750" w:rsidRDefault="001042FA" w:rsidP="00693D86">
            <w:pPr>
              <w:tabs>
                <w:tab w:val="left" w:pos="7605"/>
              </w:tabs>
              <w:spacing w:before="60" w:after="60" w:line="240" w:lineRule="auto"/>
              <w:rPr>
                <w:rFonts w:ascii="Times New Roman" w:hAnsi="Times New Roman"/>
                <w:sz w:val="28"/>
                <w:szCs w:val="28"/>
              </w:rPr>
            </w:pPr>
            <w:r w:rsidRPr="00CA4750">
              <w:rPr>
                <w:rFonts w:ascii="Times New Roman" w:hAnsi="Times New Roman"/>
                <w:sz w:val="28"/>
                <w:szCs w:val="28"/>
              </w:rPr>
              <w:t>Нержавеющая сталь</w:t>
            </w:r>
          </w:p>
        </w:tc>
        <w:tc>
          <w:tcPr>
            <w:tcW w:w="2835"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5</w:t>
            </w:r>
          </w:p>
        </w:tc>
        <w:tc>
          <w:tcPr>
            <w:tcW w:w="2268"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3,5</w:t>
            </w:r>
          </w:p>
        </w:tc>
        <w:tc>
          <w:tcPr>
            <w:tcW w:w="1949"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3,5</w:t>
            </w:r>
          </w:p>
        </w:tc>
      </w:tr>
      <w:tr w:rsidR="001042FA" w:rsidRPr="001C344F" w:rsidTr="00B651B5">
        <w:tc>
          <w:tcPr>
            <w:tcW w:w="2802" w:type="dxa"/>
            <w:vAlign w:val="center"/>
          </w:tcPr>
          <w:p w:rsidR="001042FA" w:rsidRPr="00CA4750" w:rsidRDefault="001042FA" w:rsidP="00693D86">
            <w:pPr>
              <w:tabs>
                <w:tab w:val="left" w:pos="7605"/>
              </w:tabs>
              <w:spacing w:before="60" w:after="60" w:line="240" w:lineRule="auto"/>
              <w:rPr>
                <w:rFonts w:ascii="Times New Roman" w:hAnsi="Times New Roman"/>
                <w:sz w:val="28"/>
                <w:szCs w:val="28"/>
              </w:rPr>
            </w:pPr>
            <w:r w:rsidRPr="00CA4750">
              <w:rPr>
                <w:rFonts w:ascii="Times New Roman" w:hAnsi="Times New Roman"/>
                <w:sz w:val="28"/>
                <w:szCs w:val="28"/>
              </w:rPr>
              <w:t xml:space="preserve">Медь </w:t>
            </w:r>
          </w:p>
        </w:tc>
        <w:tc>
          <w:tcPr>
            <w:tcW w:w="2835"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5</w:t>
            </w:r>
          </w:p>
        </w:tc>
        <w:tc>
          <w:tcPr>
            <w:tcW w:w="2268"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3,3</w:t>
            </w:r>
          </w:p>
        </w:tc>
        <w:tc>
          <w:tcPr>
            <w:tcW w:w="1949"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2,1</w:t>
            </w:r>
          </w:p>
        </w:tc>
      </w:tr>
      <w:tr w:rsidR="001042FA" w:rsidRPr="001C344F" w:rsidTr="00B651B5">
        <w:tc>
          <w:tcPr>
            <w:tcW w:w="2802" w:type="dxa"/>
            <w:vAlign w:val="center"/>
          </w:tcPr>
          <w:p w:rsidR="001042FA" w:rsidRPr="00CA4750" w:rsidRDefault="001042FA" w:rsidP="00693D86">
            <w:pPr>
              <w:tabs>
                <w:tab w:val="left" w:pos="7605"/>
              </w:tabs>
              <w:spacing w:before="60" w:after="60" w:line="240" w:lineRule="auto"/>
              <w:rPr>
                <w:rFonts w:ascii="Times New Roman" w:hAnsi="Times New Roman"/>
                <w:sz w:val="28"/>
                <w:szCs w:val="28"/>
              </w:rPr>
            </w:pPr>
            <w:r w:rsidRPr="00CA4750">
              <w:rPr>
                <w:rFonts w:ascii="Times New Roman" w:hAnsi="Times New Roman"/>
                <w:sz w:val="28"/>
                <w:szCs w:val="28"/>
              </w:rPr>
              <w:t>Титан</w:t>
            </w:r>
          </w:p>
        </w:tc>
        <w:tc>
          <w:tcPr>
            <w:tcW w:w="2835"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5</w:t>
            </w:r>
          </w:p>
        </w:tc>
        <w:tc>
          <w:tcPr>
            <w:tcW w:w="2268"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3,6</w:t>
            </w:r>
          </w:p>
        </w:tc>
        <w:tc>
          <w:tcPr>
            <w:tcW w:w="1949"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w:t>
            </w:r>
          </w:p>
        </w:tc>
      </w:tr>
      <w:tr w:rsidR="001042FA" w:rsidRPr="001C344F" w:rsidTr="00B651B5">
        <w:tc>
          <w:tcPr>
            <w:tcW w:w="2802" w:type="dxa"/>
            <w:vAlign w:val="center"/>
          </w:tcPr>
          <w:p w:rsidR="001042FA" w:rsidRPr="00CA4750" w:rsidRDefault="001042FA" w:rsidP="00693D86">
            <w:pPr>
              <w:tabs>
                <w:tab w:val="left" w:pos="7605"/>
              </w:tabs>
              <w:spacing w:before="60" w:after="60" w:line="240" w:lineRule="auto"/>
              <w:rPr>
                <w:rFonts w:ascii="Times New Roman" w:hAnsi="Times New Roman"/>
                <w:sz w:val="28"/>
                <w:szCs w:val="28"/>
              </w:rPr>
            </w:pPr>
            <w:r w:rsidRPr="00CA4750">
              <w:rPr>
                <w:rFonts w:ascii="Times New Roman" w:hAnsi="Times New Roman"/>
                <w:sz w:val="28"/>
                <w:szCs w:val="28"/>
              </w:rPr>
              <w:t>Текстолит</w:t>
            </w:r>
          </w:p>
        </w:tc>
        <w:tc>
          <w:tcPr>
            <w:tcW w:w="2835"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5</w:t>
            </w:r>
          </w:p>
        </w:tc>
        <w:tc>
          <w:tcPr>
            <w:tcW w:w="2268"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1,9</w:t>
            </w:r>
          </w:p>
        </w:tc>
        <w:tc>
          <w:tcPr>
            <w:tcW w:w="1949"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1,9</w:t>
            </w:r>
          </w:p>
        </w:tc>
      </w:tr>
      <w:tr w:rsidR="001042FA" w:rsidRPr="001C344F" w:rsidTr="00B651B5">
        <w:tc>
          <w:tcPr>
            <w:tcW w:w="9854" w:type="dxa"/>
            <w:gridSpan w:val="4"/>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Характер разрушения образцов – адгезионно-когезионный</w:t>
            </w:r>
          </w:p>
        </w:tc>
      </w:tr>
    </w:tbl>
    <w:p w:rsidR="001042FA" w:rsidRDefault="001042FA" w:rsidP="00693D86">
      <w:pPr>
        <w:tabs>
          <w:tab w:val="left" w:pos="7605"/>
        </w:tabs>
        <w:spacing w:after="0" w:line="240" w:lineRule="auto"/>
        <w:jc w:val="both"/>
        <w:rPr>
          <w:rFonts w:ascii="Times New Roman" w:hAnsi="Times New Roman"/>
          <w:sz w:val="32"/>
          <w:szCs w:val="32"/>
        </w:rPr>
      </w:pPr>
    </w:p>
    <w:p w:rsidR="001042FA" w:rsidRPr="00E47534" w:rsidRDefault="001042FA" w:rsidP="00071D9B">
      <w:pPr>
        <w:tabs>
          <w:tab w:val="left" w:pos="7605"/>
        </w:tabs>
        <w:spacing w:after="0" w:line="240" w:lineRule="auto"/>
        <w:rPr>
          <w:rFonts w:ascii="Times New Roman" w:hAnsi="Times New Roman"/>
          <w:sz w:val="28"/>
          <w:szCs w:val="28"/>
        </w:rPr>
      </w:pPr>
      <w:r w:rsidRPr="00E47534">
        <w:rPr>
          <w:rFonts w:ascii="Times New Roman" w:hAnsi="Times New Roman"/>
          <w:sz w:val="28"/>
          <w:szCs w:val="28"/>
        </w:rPr>
        <w:t>Таблица 2. Показатели прочности при сдвиге при</w:t>
      </w:r>
      <w:r w:rsidR="00071D9B">
        <w:rPr>
          <w:rFonts w:ascii="Times New Roman" w:hAnsi="Times New Roman"/>
          <w:sz w:val="28"/>
          <w:szCs w:val="28"/>
        </w:rPr>
        <w:t xml:space="preserve"> </w:t>
      </w:r>
      <w:r w:rsidRPr="00E47534">
        <w:rPr>
          <w:rFonts w:ascii="Times New Roman" w:hAnsi="Times New Roman"/>
          <w:sz w:val="28"/>
          <w:szCs w:val="28"/>
        </w:rPr>
        <w:t xml:space="preserve">различных </w:t>
      </w:r>
      <w:r w:rsidR="00071D9B">
        <w:rPr>
          <w:rFonts w:ascii="Times New Roman" w:hAnsi="Times New Roman"/>
          <w:sz w:val="28"/>
          <w:szCs w:val="28"/>
        </w:rPr>
        <w:t xml:space="preserve">                            </w:t>
      </w:r>
      <w:r w:rsidRPr="00E47534">
        <w:rPr>
          <w:rFonts w:ascii="Times New Roman" w:hAnsi="Times New Roman"/>
          <w:sz w:val="28"/>
          <w:szCs w:val="28"/>
        </w:rPr>
        <w:t>температурах испытания (отверждение 3 суток)</w:t>
      </w:r>
    </w:p>
    <w:p w:rsidR="001042FA" w:rsidRPr="00CA4750" w:rsidRDefault="001042FA" w:rsidP="00BD0456">
      <w:pPr>
        <w:tabs>
          <w:tab w:val="left" w:pos="7605"/>
        </w:tabs>
        <w:spacing w:after="0" w:line="240" w:lineRule="exact"/>
        <w:jc w:val="both"/>
        <w:rPr>
          <w:rFonts w:ascii="Times New Roman" w:hAnsi="Times New Roman"/>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1842"/>
        <w:gridCol w:w="1843"/>
        <w:gridCol w:w="1701"/>
        <w:gridCol w:w="1666"/>
      </w:tblGrid>
      <w:tr w:rsidR="001042FA" w:rsidRPr="001C344F" w:rsidTr="00693D86">
        <w:tc>
          <w:tcPr>
            <w:tcW w:w="2802" w:type="dxa"/>
            <w:vMerge w:val="restart"/>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Подложка</w:t>
            </w:r>
          </w:p>
        </w:tc>
        <w:tc>
          <w:tcPr>
            <w:tcW w:w="7052" w:type="dxa"/>
            <w:gridSpan w:val="4"/>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Прочность при сдвиге, МПа</w:t>
            </w:r>
          </w:p>
        </w:tc>
      </w:tr>
      <w:tr w:rsidR="001042FA" w:rsidRPr="001C344F" w:rsidTr="00693D86">
        <w:tc>
          <w:tcPr>
            <w:tcW w:w="2802" w:type="dxa"/>
            <w:vMerge/>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p>
        </w:tc>
        <w:tc>
          <w:tcPr>
            <w:tcW w:w="1842"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плюс 120</w:t>
            </w:r>
          </w:p>
        </w:tc>
        <w:tc>
          <w:tcPr>
            <w:tcW w:w="1843"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плюс 150</w:t>
            </w:r>
          </w:p>
        </w:tc>
        <w:tc>
          <w:tcPr>
            <w:tcW w:w="1701"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минус 60</w:t>
            </w:r>
          </w:p>
        </w:tc>
        <w:tc>
          <w:tcPr>
            <w:tcW w:w="1666"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минус 196</w:t>
            </w:r>
          </w:p>
        </w:tc>
      </w:tr>
      <w:tr w:rsidR="001042FA" w:rsidRPr="001C344F" w:rsidTr="00693D86">
        <w:trPr>
          <w:trHeight w:val="505"/>
        </w:trPr>
        <w:tc>
          <w:tcPr>
            <w:tcW w:w="2802" w:type="dxa"/>
            <w:vAlign w:val="center"/>
          </w:tcPr>
          <w:p w:rsidR="001042FA" w:rsidRPr="00CA4750" w:rsidRDefault="001042FA" w:rsidP="00693D86">
            <w:pPr>
              <w:tabs>
                <w:tab w:val="left" w:pos="7605"/>
              </w:tabs>
              <w:spacing w:before="60" w:after="60" w:line="240" w:lineRule="auto"/>
              <w:rPr>
                <w:rFonts w:ascii="Times New Roman" w:hAnsi="Times New Roman"/>
                <w:sz w:val="28"/>
                <w:szCs w:val="28"/>
              </w:rPr>
            </w:pPr>
            <w:r w:rsidRPr="00CA4750">
              <w:rPr>
                <w:rFonts w:ascii="Times New Roman" w:hAnsi="Times New Roman"/>
                <w:sz w:val="28"/>
                <w:szCs w:val="28"/>
              </w:rPr>
              <w:t>АМг6</w:t>
            </w:r>
          </w:p>
        </w:tc>
        <w:tc>
          <w:tcPr>
            <w:tcW w:w="1842"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2,9</w:t>
            </w:r>
          </w:p>
        </w:tc>
        <w:tc>
          <w:tcPr>
            <w:tcW w:w="1843"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2,2</w:t>
            </w:r>
          </w:p>
        </w:tc>
        <w:tc>
          <w:tcPr>
            <w:tcW w:w="1701"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14,5 ±5,5</w:t>
            </w:r>
          </w:p>
        </w:tc>
        <w:tc>
          <w:tcPr>
            <w:tcW w:w="1666"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12,1</w:t>
            </w:r>
          </w:p>
        </w:tc>
      </w:tr>
      <w:tr w:rsidR="001042FA" w:rsidRPr="001C344F" w:rsidTr="00693D86">
        <w:tc>
          <w:tcPr>
            <w:tcW w:w="2802" w:type="dxa"/>
            <w:vAlign w:val="center"/>
          </w:tcPr>
          <w:p w:rsidR="001042FA" w:rsidRPr="00CA4750" w:rsidRDefault="001042FA" w:rsidP="00693D86">
            <w:pPr>
              <w:tabs>
                <w:tab w:val="left" w:pos="7605"/>
              </w:tabs>
              <w:spacing w:before="60" w:after="60" w:line="240" w:lineRule="auto"/>
              <w:rPr>
                <w:rFonts w:ascii="Times New Roman" w:hAnsi="Times New Roman"/>
                <w:sz w:val="28"/>
                <w:szCs w:val="28"/>
              </w:rPr>
            </w:pPr>
            <w:r w:rsidRPr="00CA4750">
              <w:rPr>
                <w:rFonts w:ascii="Times New Roman" w:hAnsi="Times New Roman"/>
                <w:sz w:val="28"/>
                <w:szCs w:val="28"/>
              </w:rPr>
              <w:t>Нержавеющая сталь</w:t>
            </w:r>
          </w:p>
        </w:tc>
        <w:tc>
          <w:tcPr>
            <w:tcW w:w="1842"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w:t>
            </w:r>
          </w:p>
        </w:tc>
        <w:tc>
          <w:tcPr>
            <w:tcW w:w="1843"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w:t>
            </w:r>
          </w:p>
        </w:tc>
        <w:tc>
          <w:tcPr>
            <w:tcW w:w="1701"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w:t>
            </w:r>
          </w:p>
        </w:tc>
        <w:tc>
          <w:tcPr>
            <w:tcW w:w="1666"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16,0</w:t>
            </w:r>
          </w:p>
        </w:tc>
      </w:tr>
      <w:tr w:rsidR="001042FA" w:rsidRPr="001C344F" w:rsidTr="00693D86">
        <w:trPr>
          <w:trHeight w:val="491"/>
        </w:trPr>
        <w:tc>
          <w:tcPr>
            <w:tcW w:w="2802" w:type="dxa"/>
            <w:vAlign w:val="center"/>
          </w:tcPr>
          <w:p w:rsidR="001042FA" w:rsidRPr="00CA4750" w:rsidRDefault="001042FA" w:rsidP="00693D86">
            <w:pPr>
              <w:tabs>
                <w:tab w:val="left" w:pos="7605"/>
              </w:tabs>
              <w:spacing w:before="60" w:after="60" w:line="240" w:lineRule="auto"/>
              <w:rPr>
                <w:rFonts w:ascii="Times New Roman" w:hAnsi="Times New Roman"/>
                <w:sz w:val="28"/>
                <w:szCs w:val="28"/>
              </w:rPr>
            </w:pPr>
            <w:r w:rsidRPr="00CA4750">
              <w:rPr>
                <w:rFonts w:ascii="Times New Roman" w:hAnsi="Times New Roman"/>
                <w:sz w:val="28"/>
                <w:szCs w:val="28"/>
              </w:rPr>
              <w:t>Медь</w:t>
            </w:r>
          </w:p>
        </w:tc>
        <w:tc>
          <w:tcPr>
            <w:tcW w:w="1842"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w:t>
            </w:r>
          </w:p>
        </w:tc>
        <w:tc>
          <w:tcPr>
            <w:tcW w:w="1843"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w:t>
            </w:r>
          </w:p>
        </w:tc>
        <w:tc>
          <w:tcPr>
            <w:tcW w:w="1701"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w:t>
            </w:r>
          </w:p>
        </w:tc>
        <w:tc>
          <w:tcPr>
            <w:tcW w:w="1666"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12,2</w:t>
            </w:r>
          </w:p>
        </w:tc>
      </w:tr>
      <w:tr w:rsidR="001042FA" w:rsidRPr="001C344F" w:rsidTr="00693D86">
        <w:trPr>
          <w:trHeight w:val="453"/>
        </w:trPr>
        <w:tc>
          <w:tcPr>
            <w:tcW w:w="2802" w:type="dxa"/>
            <w:vAlign w:val="center"/>
          </w:tcPr>
          <w:p w:rsidR="001042FA" w:rsidRPr="00CA4750" w:rsidRDefault="001042FA" w:rsidP="00693D86">
            <w:pPr>
              <w:tabs>
                <w:tab w:val="left" w:pos="7605"/>
              </w:tabs>
              <w:spacing w:before="60" w:after="60" w:line="240" w:lineRule="auto"/>
              <w:rPr>
                <w:rFonts w:ascii="Times New Roman" w:hAnsi="Times New Roman"/>
                <w:sz w:val="28"/>
                <w:szCs w:val="28"/>
              </w:rPr>
            </w:pPr>
            <w:r w:rsidRPr="00CA4750">
              <w:rPr>
                <w:rFonts w:ascii="Times New Roman" w:hAnsi="Times New Roman"/>
                <w:sz w:val="28"/>
                <w:szCs w:val="28"/>
              </w:rPr>
              <w:t>Текстолит</w:t>
            </w:r>
          </w:p>
        </w:tc>
        <w:tc>
          <w:tcPr>
            <w:tcW w:w="1842"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w:t>
            </w:r>
          </w:p>
        </w:tc>
        <w:tc>
          <w:tcPr>
            <w:tcW w:w="1843"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w:t>
            </w:r>
          </w:p>
        </w:tc>
        <w:tc>
          <w:tcPr>
            <w:tcW w:w="1701"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w:t>
            </w:r>
          </w:p>
        </w:tc>
        <w:tc>
          <w:tcPr>
            <w:tcW w:w="1666"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7,0</w:t>
            </w:r>
          </w:p>
        </w:tc>
      </w:tr>
    </w:tbl>
    <w:p w:rsidR="001042FA" w:rsidRPr="00CA4750" w:rsidRDefault="001042FA" w:rsidP="00693D86">
      <w:pPr>
        <w:tabs>
          <w:tab w:val="left" w:pos="7605"/>
        </w:tabs>
        <w:spacing w:after="0" w:line="240" w:lineRule="auto"/>
        <w:jc w:val="both"/>
        <w:rPr>
          <w:rFonts w:ascii="Times New Roman" w:hAnsi="Times New Roman"/>
          <w:sz w:val="32"/>
          <w:szCs w:val="32"/>
        </w:rPr>
      </w:pPr>
    </w:p>
    <w:p w:rsidR="001042FA" w:rsidRPr="00E47534" w:rsidRDefault="001042FA" w:rsidP="00071D9B">
      <w:pPr>
        <w:tabs>
          <w:tab w:val="left" w:pos="7605"/>
        </w:tabs>
        <w:spacing w:after="0" w:line="240" w:lineRule="auto"/>
        <w:rPr>
          <w:rFonts w:ascii="Times New Roman" w:hAnsi="Times New Roman"/>
          <w:sz w:val="28"/>
          <w:szCs w:val="28"/>
        </w:rPr>
      </w:pPr>
      <w:r w:rsidRPr="00E47534">
        <w:rPr>
          <w:rFonts w:ascii="Times New Roman" w:hAnsi="Times New Roman"/>
          <w:sz w:val="28"/>
          <w:szCs w:val="28"/>
        </w:rPr>
        <w:t xml:space="preserve">Таблица 3. Показатели прочности и относительного удлинения </w:t>
      </w:r>
      <w:r w:rsidR="00071D9B">
        <w:rPr>
          <w:rFonts w:ascii="Times New Roman" w:hAnsi="Times New Roman"/>
          <w:sz w:val="28"/>
          <w:szCs w:val="28"/>
        </w:rPr>
        <w:t xml:space="preserve">                                          </w:t>
      </w:r>
      <w:r w:rsidRPr="00E47534">
        <w:rPr>
          <w:rFonts w:ascii="Times New Roman" w:hAnsi="Times New Roman"/>
          <w:sz w:val="28"/>
          <w:szCs w:val="28"/>
        </w:rPr>
        <w:t>при разрыве при температуре испытания минус 60ºС</w:t>
      </w:r>
    </w:p>
    <w:p w:rsidR="001042FA" w:rsidRPr="00CA4750" w:rsidRDefault="001042FA" w:rsidP="00BD0456">
      <w:pPr>
        <w:tabs>
          <w:tab w:val="left" w:pos="7605"/>
        </w:tabs>
        <w:spacing w:after="0" w:line="240" w:lineRule="exact"/>
        <w:jc w:val="both"/>
        <w:rPr>
          <w:rFonts w:ascii="Times New Roman" w:hAnsi="Times New Roman"/>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5918"/>
      </w:tblGrid>
      <w:tr w:rsidR="001042FA" w:rsidRPr="001C344F" w:rsidTr="00693D86">
        <w:tc>
          <w:tcPr>
            <w:tcW w:w="3936"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Прочность при разрыве, МПа</w:t>
            </w:r>
          </w:p>
        </w:tc>
        <w:tc>
          <w:tcPr>
            <w:tcW w:w="5918"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Относительное удлинение при разрыве, %</w:t>
            </w:r>
          </w:p>
        </w:tc>
      </w:tr>
      <w:tr w:rsidR="001042FA" w:rsidRPr="001C344F" w:rsidTr="00693D86">
        <w:trPr>
          <w:trHeight w:val="545"/>
        </w:trPr>
        <w:tc>
          <w:tcPr>
            <w:tcW w:w="3936"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11,9 ± 5,5</w:t>
            </w:r>
          </w:p>
        </w:tc>
        <w:tc>
          <w:tcPr>
            <w:tcW w:w="5918"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247 ± 113</w:t>
            </w:r>
          </w:p>
        </w:tc>
      </w:tr>
    </w:tbl>
    <w:p w:rsidR="00071D9B" w:rsidRDefault="00071D9B" w:rsidP="00693D86">
      <w:pPr>
        <w:tabs>
          <w:tab w:val="left" w:pos="7605"/>
        </w:tabs>
        <w:spacing w:after="0" w:line="240" w:lineRule="exact"/>
        <w:jc w:val="both"/>
        <w:rPr>
          <w:rFonts w:ascii="Times New Roman" w:hAnsi="Times New Roman"/>
          <w:sz w:val="28"/>
          <w:szCs w:val="28"/>
        </w:rPr>
      </w:pPr>
    </w:p>
    <w:p w:rsidR="001042FA" w:rsidRPr="00E47534" w:rsidRDefault="001042FA" w:rsidP="00071D9B">
      <w:pPr>
        <w:tabs>
          <w:tab w:val="left" w:pos="7605"/>
        </w:tabs>
        <w:spacing w:after="0" w:line="240" w:lineRule="auto"/>
        <w:rPr>
          <w:rFonts w:ascii="Times New Roman" w:hAnsi="Times New Roman"/>
          <w:sz w:val="28"/>
          <w:szCs w:val="28"/>
        </w:rPr>
      </w:pPr>
      <w:r w:rsidRPr="00E47534">
        <w:rPr>
          <w:rFonts w:ascii="Times New Roman" w:hAnsi="Times New Roman"/>
          <w:sz w:val="28"/>
          <w:szCs w:val="28"/>
        </w:rPr>
        <w:t>Таблица 4. Диэлектрические характеристики Виладекс-45</w:t>
      </w:r>
    </w:p>
    <w:p w:rsidR="001042FA" w:rsidRPr="00CA4750" w:rsidRDefault="001042FA" w:rsidP="00BD0456">
      <w:pPr>
        <w:tabs>
          <w:tab w:val="left" w:pos="7605"/>
        </w:tabs>
        <w:spacing w:after="0" w:line="240" w:lineRule="exact"/>
        <w:jc w:val="both"/>
        <w:rPr>
          <w:rFonts w:ascii="Times New Roman" w:hAnsi="Times New Roman"/>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2586"/>
        <w:gridCol w:w="1996"/>
        <w:gridCol w:w="1941"/>
        <w:gridCol w:w="1947"/>
      </w:tblGrid>
      <w:tr w:rsidR="001042FA" w:rsidRPr="001C344F" w:rsidTr="00693D86">
        <w:tc>
          <w:tcPr>
            <w:tcW w:w="1384"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Время отверж</w:t>
            </w:r>
            <w:r w:rsidR="00693D86">
              <w:rPr>
                <w:rFonts w:ascii="Times New Roman" w:hAnsi="Times New Roman"/>
                <w:sz w:val="28"/>
                <w:szCs w:val="28"/>
              </w:rPr>
              <w:t>-</w:t>
            </w:r>
            <w:r w:rsidRPr="00CA4750">
              <w:rPr>
                <w:rFonts w:ascii="Times New Roman" w:hAnsi="Times New Roman"/>
                <w:sz w:val="28"/>
                <w:szCs w:val="28"/>
              </w:rPr>
              <w:t xml:space="preserve">дения, </w:t>
            </w:r>
            <w:r w:rsidR="00693D86">
              <w:rPr>
                <w:rFonts w:ascii="Times New Roman" w:hAnsi="Times New Roman"/>
                <w:sz w:val="28"/>
                <w:szCs w:val="28"/>
              </w:rPr>
              <w:t xml:space="preserve">                  </w:t>
            </w:r>
            <w:r w:rsidRPr="00CA4750">
              <w:rPr>
                <w:rFonts w:ascii="Times New Roman" w:hAnsi="Times New Roman"/>
                <w:sz w:val="28"/>
                <w:szCs w:val="28"/>
              </w:rPr>
              <w:t>сут</w:t>
            </w:r>
          </w:p>
        </w:tc>
        <w:tc>
          <w:tcPr>
            <w:tcW w:w="2586"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Удельное объем</w:t>
            </w:r>
            <w:r w:rsidR="00693D86">
              <w:rPr>
                <w:rFonts w:ascii="Times New Roman" w:hAnsi="Times New Roman"/>
                <w:sz w:val="28"/>
                <w:szCs w:val="28"/>
              </w:rPr>
              <w:t>-</w:t>
            </w:r>
            <w:r w:rsidRPr="00CA4750">
              <w:rPr>
                <w:rFonts w:ascii="Times New Roman" w:hAnsi="Times New Roman"/>
                <w:sz w:val="28"/>
                <w:szCs w:val="28"/>
              </w:rPr>
              <w:t>ное электрическое сопротивление, Ом·см</w:t>
            </w:r>
          </w:p>
        </w:tc>
        <w:tc>
          <w:tcPr>
            <w:tcW w:w="1996"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Электрическая прочность, кВ/мм</w:t>
            </w:r>
          </w:p>
        </w:tc>
        <w:tc>
          <w:tcPr>
            <w:tcW w:w="1941"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Тангенс угла диэлектри</w:t>
            </w:r>
            <w:r w:rsidR="00693D86">
              <w:rPr>
                <w:rFonts w:ascii="Times New Roman" w:hAnsi="Times New Roman"/>
                <w:sz w:val="28"/>
                <w:szCs w:val="28"/>
              </w:rPr>
              <w:t>-</w:t>
            </w:r>
            <w:r w:rsidRPr="00CA4750">
              <w:rPr>
                <w:rFonts w:ascii="Times New Roman" w:hAnsi="Times New Roman"/>
                <w:sz w:val="28"/>
                <w:szCs w:val="28"/>
              </w:rPr>
              <w:t>ческих потерь</w:t>
            </w:r>
          </w:p>
        </w:tc>
        <w:tc>
          <w:tcPr>
            <w:tcW w:w="1947"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Диэлектри</w:t>
            </w:r>
            <w:r w:rsidR="00693D86">
              <w:rPr>
                <w:rFonts w:ascii="Times New Roman" w:hAnsi="Times New Roman"/>
                <w:sz w:val="28"/>
                <w:szCs w:val="28"/>
              </w:rPr>
              <w:t>-</w:t>
            </w:r>
            <w:r w:rsidRPr="00CA4750">
              <w:rPr>
                <w:rFonts w:ascii="Times New Roman" w:hAnsi="Times New Roman"/>
                <w:sz w:val="28"/>
                <w:szCs w:val="28"/>
              </w:rPr>
              <w:t>ческая проницае</w:t>
            </w:r>
            <w:r w:rsidR="00693D86">
              <w:rPr>
                <w:rFonts w:ascii="Times New Roman" w:hAnsi="Times New Roman"/>
                <w:sz w:val="28"/>
                <w:szCs w:val="28"/>
              </w:rPr>
              <w:t>-</w:t>
            </w:r>
            <w:r w:rsidRPr="00CA4750">
              <w:rPr>
                <w:rFonts w:ascii="Times New Roman" w:hAnsi="Times New Roman"/>
                <w:sz w:val="28"/>
                <w:szCs w:val="28"/>
              </w:rPr>
              <w:t>мость</w:t>
            </w:r>
          </w:p>
        </w:tc>
      </w:tr>
      <w:tr w:rsidR="001042FA" w:rsidRPr="001C344F" w:rsidTr="00693D86">
        <w:tc>
          <w:tcPr>
            <w:tcW w:w="1384"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4</w:t>
            </w:r>
          </w:p>
        </w:tc>
        <w:tc>
          <w:tcPr>
            <w:tcW w:w="2586"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5,8 · 10</w:t>
            </w:r>
            <w:r w:rsidRPr="00CA4750">
              <w:rPr>
                <w:rFonts w:ascii="Times New Roman" w:hAnsi="Times New Roman"/>
                <w:sz w:val="28"/>
                <w:szCs w:val="28"/>
                <w:vertAlign w:val="superscript"/>
              </w:rPr>
              <w:t>12</w:t>
            </w:r>
          </w:p>
        </w:tc>
        <w:tc>
          <w:tcPr>
            <w:tcW w:w="1996"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15,7</w:t>
            </w:r>
          </w:p>
        </w:tc>
        <w:tc>
          <w:tcPr>
            <w:tcW w:w="1941"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0,036</w:t>
            </w:r>
          </w:p>
        </w:tc>
        <w:tc>
          <w:tcPr>
            <w:tcW w:w="1947"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3,87</w:t>
            </w:r>
          </w:p>
        </w:tc>
      </w:tr>
      <w:tr w:rsidR="001042FA" w:rsidRPr="001C344F" w:rsidTr="00693D86">
        <w:tc>
          <w:tcPr>
            <w:tcW w:w="1384"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7</w:t>
            </w:r>
          </w:p>
        </w:tc>
        <w:tc>
          <w:tcPr>
            <w:tcW w:w="2586"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7,4 · 10</w:t>
            </w:r>
            <w:r w:rsidRPr="00CA4750">
              <w:rPr>
                <w:rFonts w:ascii="Times New Roman" w:hAnsi="Times New Roman"/>
                <w:sz w:val="28"/>
                <w:szCs w:val="28"/>
                <w:vertAlign w:val="superscript"/>
              </w:rPr>
              <w:t>12</w:t>
            </w:r>
          </w:p>
        </w:tc>
        <w:tc>
          <w:tcPr>
            <w:tcW w:w="1996"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15,7</w:t>
            </w:r>
          </w:p>
        </w:tc>
        <w:tc>
          <w:tcPr>
            <w:tcW w:w="1941"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0,038</w:t>
            </w:r>
          </w:p>
        </w:tc>
        <w:tc>
          <w:tcPr>
            <w:tcW w:w="1947" w:type="dxa"/>
            <w:vAlign w:val="center"/>
          </w:tcPr>
          <w:p w:rsidR="001042FA" w:rsidRPr="00CA4750" w:rsidRDefault="001042FA" w:rsidP="00693D86">
            <w:pPr>
              <w:tabs>
                <w:tab w:val="left" w:pos="7605"/>
              </w:tabs>
              <w:spacing w:before="60" w:after="60" w:line="240" w:lineRule="auto"/>
              <w:jc w:val="center"/>
              <w:rPr>
                <w:rFonts w:ascii="Times New Roman" w:hAnsi="Times New Roman"/>
                <w:sz w:val="28"/>
                <w:szCs w:val="28"/>
              </w:rPr>
            </w:pPr>
            <w:r w:rsidRPr="00CA4750">
              <w:rPr>
                <w:rFonts w:ascii="Times New Roman" w:hAnsi="Times New Roman"/>
                <w:sz w:val="28"/>
                <w:szCs w:val="28"/>
              </w:rPr>
              <w:t>3,42</w:t>
            </w:r>
          </w:p>
        </w:tc>
      </w:tr>
    </w:tbl>
    <w:p w:rsidR="001042FA" w:rsidRPr="00CA4750" w:rsidRDefault="001042FA" w:rsidP="00CA4750">
      <w:pPr>
        <w:tabs>
          <w:tab w:val="left" w:pos="7605"/>
        </w:tabs>
        <w:spacing w:after="0" w:line="240" w:lineRule="auto"/>
        <w:ind w:firstLine="567"/>
        <w:jc w:val="both"/>
        <w:rPr>
          <w:rFonts w:ascii="Times New Roman" w:hAnsi="Times New Roman"/>
          <w:sz w:val="32"/>
          <w:szCs w:val="32"/>
        </w:rPr>
      </w:pPr>
      <w:r w:rsidRPr="00CA4750">
        <w:rPr>
          <w:rFonts w:ascii="Times New Roman" w:hAnsi="Times New Roman"/>
          <w:sz w:val="32"/>
          <w:szCs w:val="32"/>
        </w:rPr>
        <w:lastRenderedPageBreak/>
        <w:t>Герметик применяется для герметизации деформационных швов в строительстве, а также герметизации трещин в бетоне и кирпичной кладке; для создания прочного соединения элементов структуры судов, грузовых автомобилей, вагонов, автоприцепов, автобусов, кон</w:t>
      </w:r>
      <w:r w:rsidR="0084386B">
        <w:rPr>
          <w:rFonts w:ascii="Times New Roman" w:hAnsi="Times New Roman"/>
          <w:sz w:val="32"/>
          <w:szCs w:val="32"/>
        </w:rPr>
        <w:t>-</w:t>
      </w:r>
      <w:r w:rsidRPr="00CA4750">
        <w:rPr>
          <w:rFonts w:ascii="Times New Roman" w:hAnsi="Times New Roman"/>
          <w:sz w:val="32"/>
          <w:szCs w:val="32"/>
        </w:rPr>
        <w:t xml:space="preserve">тейнеров, кондиционеров; при сборке промышленного и бытового оборудования; при герметизации стыков, примыканий, оконных и дверных рам в зданиях из сэндвич-панелей; при ремонте крыш. </w:t>
      </w:r>
    </w:p>
    <w:p w:rsidR="001042FA" w:rsidRPr="00CA4750" w:rsidRDefault="001042FA" w:rsidP="00CA4750">
      <w:pPr>
        <w:tabs>
          <w:tab w:val="left" w:pos="7605"/>
        </w:tabs>
        <w:spacing w:after="0" w:line="240" w:lineRule="auto"/>
        <w:ind w:firstLine="567"/>
        <w:jc w:val="both"/>
        <w:rPr>
          <w:rFonts w:ascii="Times New Roman" w:hAnsi="Times New Roman"/>
          <w:sz w:val="32"/>
          <w:szCs w:val="32"/>
        </w:rPr>
      </w:pPr>
      <w:r w:rsidRPr="00CA4750">
        <w:rPr>
          <w:rFonts w:ascii="Times New Roman" w:hAnsi="Times New Roman"/>
          <w:sz w:val="32"/>
          <w:szCs w:val="32"/>
        </w:rPr>
        <w:t>Новые технологии позволяют получать и применять в промыш</w:t>
      </w:r>
      <w:r w:rsidR="0084386B">
        <w:rPr>
          <w:rFonts w:ascii="Times New Roman" w:hAnsi="Times New Roman"/>
          <w:sz w:val="32"/>
          <w:szCs w:val="32"/>
        </w:rPr>
        <w:t>-</w:t>
      </w:r>
      <w:r w:rsidRPr="00CA4750">
        <w:rPr>
          <w:rFonts w:ascii="Times New Roman" w:hAnsi="Times New Roman"/>
          <w:sz w:val="32"/>
          <w:szCs w:val="32"/>
        </w:rPr>
        <w:t>ленности клеи с улучшенным комплексом свойств, не содержащие органических растворителей, не выделяющие оксида углерода при отверждении, что позволяет снизить вредное воздействие на окружающую среду и повысить безопасность персонала.</w:t>
      </w:r>
    </w:p>
    <w:p w:rsidR="001042FA" w:rsidRPr="00CA4750" w:rsidRDefault="001042FA" w:rsidP="0084386B">
      <w:pPr>
        <w:tabs>
          <w:tab w:val="left" w:pos="7605"/>
        </w:tabs>
        <w:spacing w:after="0" w:line="120" w:lineRule="exact"/>
        <w:ind w:firstLine="709"/>
        <w:jc w:val="both"/>
        <w:rPr>
          <w:rFonts w:ascii="Times New Roman" w:hAnsi="Times New Roman"/>
          <w:sz w:val="32"/>
          <w:szCs w:val="32"/>
        </w:rPr>
      </w:pPr>
    </w:p>
    <w:p w:rsidR="001042FA" w:rsidRPr="00CA4750" w:rsidRDefault="001042FA" w:rsidP="00CA4750">
      <w:pPr>
        <w:spacing w:after="0" w:line="240" w:lineRule="auto"/>
        <w:jc w:val="center"/>
        <w:rPr>
          <w:rFonts w:ascii="Times New Roman" w:hAnsi="Times New Roman"/>
          <w:b/>
          <w:sz w:val="32"/>
          <w:szCs w:val="32"/>
          <w:lang w:val="en-US"/>
        </w:rPr>
      </w:pPr>
      <w:r w:rsidRPr="00CA4750">
        <w:rPr>
          <w:rFonts w:ascii="Times New Roman" w:hAnsi="Times New Roman"/>
          <w:b/>
          <w:sz w:val="32"/>
          <w:szCs w:val="32"/>
        </w:rPr>
        <w:t>Литература</w:t>
      </w:r>
      <w:r w:rsidRPr="00CA4750">
        <w:rPr>
          <w:rFonts w:ascii="Times New Roman" w:hAnsi="Times New Roman"/>
          <w:b/>
          <w:sz w:val="32"/>
          <w:szCs w:val="32"/>
          <w:lang w:val="en-US"/>
        </w:rPr>
        <w:t>:</w:t>
      </w:r>
    </w:p>
    <w:p w:rsidR="001042FA" w:rsidRPr="00CA4750" w:rsidRDefault="001042FA" w:rsidP="00CA4750">
      <w:pPr>
        <w:spacing w:after="0" w:line="240" w:lineRule="auto"/>
        <w:rPr>
          <w:rFonts w:ascii="Times New Roman" w:hAnsi="Times New Roman"/>
          <w:sz w:val="32"/>
          <w:szCs w:val="32"/>
        </w:rPr>
      </w:pPr>
      <w:r w:rsidRPr="00CA4750">
        <w:rPr>
          <w:rFonts w:ascii="Times New Roman" w:hAnsi="Times New Roman"/>
          <w:sz w:val="32"/>
          <w:szCs w:val="32"/>
          <w:lang w:val="en-US"/>
        </w:rPr>
        <w:t>1. Mittal, K.L. Handbook of Sealant Technology / K.L.Mittal, A.Pizzi – CRC Press. Aug</w:t>
      </w:r>
      <w:r w:rsidR="00125D83">
        <w:rPr>
          <w:rFonts w:ascii="Times New Roman" w:hAnsi="Times New Roman"/>
          <w:sz w:val="32"/>
          <w:szCs w:val="32"/>
        </w:rPr>
        <w:t>.</w:t>
      </w:r>
      <w:r w:rsidRPr="00CA4750">
        <w:rPr>
          <w:rFonts w:ascii="Times New Roman" w:hAnsi="Times New Roman"/>
          <w:sz w:val="32"/>
          <w:szCs w:val="32"/>
        </w:rPr>
        <w:t xml:space="preserve"> 26 </w:t>
      </w:r>
      <w:r w:rsidR="00125D83">
        <w:rPr>
          <w:rFonts w:ascii="Times New Roman" w:hAnsi="Times New Roman"/>
          <w:sz w:val="32"/>
          <w:szCs w:val="32"/>
        </w:rPr>
        <w:t xml:space="preserve">- </w:t>
      </w:r>
      <w:r w:rsidRPr="00CA4750">
        <w:rPr>
          <w:rFonts w:ascii="Times New Roman" w:hAnsi="Times New Roman"/>
          <w:sz w:val="32"/>
          <w:szCs w:val="32"/>
        </w:rPr>
        <w:t>2009. – 532.</w:t>
      </w:r>
    </w:p>
    <w:p w:rsidR="001042FA" w:rsidRDefault="001042FA" w:rsidP="00CA4750">
      <w:pPr>
        <w:spacing w:after="0" w:line="240" w:lineRule="auto"/>
        <w:rPr>
          <w:rFonts w:ascii="Times New Roman" w:hAnsi="Times New Roman"/>
          <w:sz w:val="32"/>
          <w:szCs w:val="32"/>
        </w:rPr>
      </w:pPr>
    </w:p>
    <w:p w:rsidR="00E47534" w:rsidRPr="00A3444C" w:rsidRDefault="00E47534" w:rsidP="00E47534">
      <w:pPr>
        <w:spacing w:after="0" w:line="240" w:lineRule="auto"/>
        <w:contextualSpacing/>
        <w:jc w:val="center"/>
        <w:rPr>
          <w:rFonts w:ascii="Times New Roman" w:hAnsi="Times New Roman"/>
          <w:b/>
          <w:sz w:val="32"/>
          <w:szCs w:val="32"/>
        </w:rPr>
      </w:pPr>
      <w:r w:rsidRPr="00A3444C">
        <w:rPr>
          <w:rFonts w:ascii="Times New Roman" w:hAnsi="Times New Roman"/>
          <w:b/>
          <w:sz w:val="32"/>
          <w:szCs w:val="32"/>
        </w:rPr>
        <w:t xml:space="preserve">Влияние физической, химической и физико-химической модификации наполнителей – каолинов на адгезионные </w:t>
      </w:r>
      <w:r w:rsidR="0084386B">
        <w:rPr>
          <w:rFonts w:ascii="Times New Roman" w:hAnsi="Times New Roman"/>
          <w:b/>
          <w:sz w:val="32"/>
          <w:szCs w:val="32"/>
        </w:rPr>
        <w:t xml:space="preserve">                             </w:t>
      </w:r>
      <w:r w:rsidRPr="00A3444C">
        <w:rPr>
          <w:rFonts w:ascii="Times New Roman" w:hAnsi="Times New Roman"/>
          <w:b/>
          <w:sz w:val="32"/>
          <w:szCs w:val="32"/>
        </w:rPr>
        <w:t xml:space="preserve">и когезионные характеристики наполненных </w:t>
      </w:r>
      <w:r w:rsidR="0084386B">
        <w:rPr>
          <w:rFonts w:ascii="Times New Roman" w:hAnsi="Times New Roman"/>
          <w:b/>
          <w:sz w:val="32"/>
          <w:szCs w:val="32"/>
        </w:rPr>
        <w:t xml:space="preserve">                                       </w:t>
      </w:r>
      <w:r w:rsidRPr="00A3444C">
        <w:rPr>
          <w:rFonts w:ascii="Times New Roman" w:hAnsi="Times New Roman"/>
          <w:b/>
          <w:sz w:val="32"/>
          <w:szCs w:val="32"/>
        </w:rPr>
        <w:t>стирол-акриловых защитных покрытий</w:t>
      </w:r>
    </w:p>
    <w:p w:rsidR="00E47534" w:rsidRPr="00A3444C" w:rsidRDefault="00E47534" w:rsidP="0084386B">
      <w:pPr>
        <w:spacing w:after="0" w:line="240" w:lineRule="exact"/>
        <w:contextualSpacing/>
        <w:jc w:val="center"/>
        <w:rPr>
          <w:rFonts w:ascii="Times New Roman" w:hAnsi="Times New Roman"/>
          <w:sz w:val="32"/>
          <w:szCs w:val="32"/>
        </w:rPr>
      </w:pPr>
    </w:p>
    <w:p w:rsidR="00E47534" w:rsidRPr="00A3444C" w:rsidRDefault="00E47534" w:rsidP="00E47534">
      <w:pPr>
        <w:spacing w:after="0" w:line="240" w:lineRule="auto"/>
        <w:contextualSpacing/>
        <w:jc w:val="center"/>
        <w:rPr>
          <w:rFonts w:ascii="Times New Roman" w:hAnsi="Times New Roman"/>
          <w:i/>
          <w:sz w:val="32"/>
          <w:szCs w:val="32"/>
        </w:rPr>
      </w:pPr>
      <w:r w:rsidRPr="00A3444C">
        <w:rPr>
          <w:rFonts w:ascii="Times New Roman" w:hAnsi="Times New Roman"/>
          <w:b/>
          <w:i/>
          <w:sz w:val="32"/>
          <w:szCs w:val="32"/>
          <w:u w:val="single"/>
        </w:rPr>
        <w:t>М.О. Амельченко</w:t>
      </w:r>
      <w:r w:rsidRPr="00A3444C">
        <w:rPr>
          <w:rFonts w:ascii="Times New Roman" w:hAnsi="Times New Roman"/>
          <w:b/>
          <w:i/>
          <w:sz w:val="32"/>
          <w:szCs w:val="32"/>
        </w:rPr>
        <w:t>, А.А. Гудаерова, В.Ф. Строганов</w:t>
      </w:r>
      <w:r w:rsidRPr="00A3444C">
        <w:rPr>
          <w:rFonts w:ascii="Times New Roman" w:hAnsi="Times New Roman"/>
          <w:i/>
          <w:sz w:val="32"/>
          <w:szCs w:val="32"/>
        </w:rPr>
        <w:t xml:space="preserve"> (</w:t>
      </w:r>
      <w:r w:rsidRPr="00A3444C">
        <w:rPr>
          <w:rFonts w:ascii="Times New Roman" w:hAnsi="Times New Roman"/>
          <w:i/>
          <w:sz w:val="32"/>
          <w:szCs w:val="32"/>
          <w:lang w:val="en-US"/>
        </w:rPr>
        <w:t>svf</w:t>
      </w:r>
      <w:r w:rsidRPr="00A3444C">
        <w:rPr>
          <w:rFonts w:ascii="Times New Roman" w:hAnsi="Times New Roman"/>
          <w:i/>
          <w:sz w:val="32"/>
          <w:szCs w:val="32"/>
        </w:rPr>
        <w:t>08@</w:t>
      </w:r>
      <w:r w:rsidRPr="00A3444C">
        <w:rPr>
          <w:rFonts w:ascii="Times New Roman" w:hAnsi="Times New Roman"/>
          <w:i/>
          <w:sz w:val="32"/>
          <w:szCs w:val="32"/>
          <w:lang w:val="en-US"/>
        </w:rPr>
        <w:t>mail</w:t>
      </w:r>
      <w:r w:rsidRPr="00A3444C">
        <w:rPr>
          <w:rFonts w:ascii="Times New Roman" w:hAnsi="Times New Roman"/>
          <w:i/>
          <w:sz w:val="32"/>
          <w:szCs w:val="32"/>
        </w:rPr>
        <w:t>.</w:t>
      </w:r>
      <w:r w:rsidRPr="00A3444C">
        <w:rPr>
          <w:rFonts w:ascii="Times New Roman" w:hAnsi="Times New Roman"/>
          <w:i/>
          <w:sz w:val="32"/>
          <w:szCs w:val="32"/>
          <w:lang w:val="en-US"/>
        </w:rPr>
        <w:t>ru</w:t>
      </w:r>
      <w:r w:rsidRPr="00A3444C">
        <w:rPr>
          <w:rFonts w:ascii="Times New Roman" w:hAnsi="Times New Roman"/>
          <w:i/>
          <w:sz w:val="32"/>
          <w:szCs w:val="32"/>
        </w:rPr>
        <w:t>)</w:t>
      </w:r>
    </w:p>
    <w:p w:rsidR="00E47534" w:rsidRDefault="00E47534" w:rsidP="0084386B">
      <w:pPr>
        <w:spacing w:after="0" w:line="240" w:lineRule="auto"/>
        <w:contextualSpacing/>
        <w:jc w:val="center"/>
        <w:rPr>
          <w:rFonts w:ascii="Times New Roman" w:hAnsi="Times New Roman"/>
          <w:b/>
          <w:i/>
          <w:sz w:val="32"/>
          <w:szCs w:val="32"/>
        </w:rPr>
      </w:pPr>
      <w:r w:rsidRPr="00A3444C">
        <w:rPr>
          <w:rFonts w:ascii="Times New Roman" w:hAnsi="Times New Roman"/>
          <w:b/>
          <w:i/>
          <w:sz w:val="32"/>
          <w:szCs w:val="32"/>
        </w:rPr>
        <w:t>Казанский государственный архитектурно-строительный университет</w:t>
      </w:r>
    </w:p>
    <w:p w:rsidR="0084386B" w:rsidRPr="00A3444C" w:rsidRDefault="0084386B" w:rsidP="0084386B">
      <w:pPr>
        <w:spacing w:after="0" w:line="240" w:lineRule="exact"/>
        <w:contextualSpacing/>
        <w:jc w:val="center"/>
        <w:rPr>
          <w:rFonts w:ascii="Times New Roman" w:hAnsi="Times New Roman"/>
          <w:sz w:val="32"/>
          <w:szCs w:val="32"/>
        </w:rPr>
      </w:pPr>
    </w:p>
    <w:p w:rsidR="00E47534" w:rsidRPr="0084386B" w:rsidRDefault="00E47534" w:rsidP="00E47534">
      <w:pPr>
        <w:spacing w:after="0" w:line="240" w:lineRule="auto"/>
        <w:ind w:firstLine="567"/>
        <w:contextualSpacing/>
        <w:jc w:val="both"/>
        <w:rPr>
          <w:rFonts w:ascii="Times New Roman" w:hAnsi="Times New Roman"/>
          <w:spacing w:val="-8"/>
          <w:sz w:val="32"/>
          <w:szCs w:val="32"/>
        </w:rPr>
      </w:pPr>
      <w:r w:rsidRPr="0084386B">
        <w:rPr>
          <w:rFonts w:ascii="Times New Roman" w:hAnsi="Times New Roman"/>
          <w:spacing w:val="-8"/>
          <w:sz w:val="32"/>
          <w:szCs w:val="32"/>
        </w:rPr>
        <w:t>Известно, что адгезионная прочность покрытий к субстратам (сталь, бетон) является одним из определяющих факторов повышения долговечности и работоспособности изделий и конструкций. Значимую роль на уровень адгезионных характеристик оказывают вид и степень наполнения материалов. Одним из наиболее актуальных направлений полимерного материаловедения является изучение влияния активации наполнителей на характеристики наполненных материалов, в том числе адгезионно-когезионные (для различных покрытий, клеев и т.д.).</w:t>
      </w:r>
    </w:p>
    <w:p w:rsidR="00E47534" w:rsidRPr="0084386B" w:rsidRDefault="00E47534" w:rsidP="00E47534">
      <w:pPr>
        <w:spacing w:after="0" w:line="240" w:lineRule="auto"/>
        <w:ind w:firstLine="567"/>
        <w:contextualSpacing/>
        <w:jc w:val="both"/>
        <w:rPr>
          <w:rFonts w:ascii="Times New Roman" w:hAnsi="Times New Roman"/>
          <w:sz w:val="32"/>
          <w:szCs w:val="32"/>
        </w:rPr>
      </w:pPr>
      <w:r w:rsidRPr="0084386B">
        <w:rPr>
          <w:rFonts w:ascii="Times New Roman" w:hAnsi="Times New Roman"/>
          <w:sz w:val="32"/>
          <w:szCs w:val="32"/>
        </w:rPr>
        <w:t>Исследования по влиянию активированных наполнителей на адгезионную и когезионную прочность малочисленны: композиции на основе поливинилхлорида, политетрафторэтилена (для термоплас</w:t>
      </w:r>
      <w:r w:rsidR="0084386B">
        <w:rPr>
          <w:rFonts w:ascii="Times New Roman" w:hAnsi="Times New Roman"/>
          <w:sz w:val="32"/>
          <w:szCs w:val="32"/>
        </w:rPr>
        <w:t>-</w:t>
      </w:r>
      <w:r w:rsidRPr="0084386B">
        <w:rPr>
          <w:rFonts w:ascii="Times New Roman" w:hAnsi="Times New Roman"/>
          <w:sz w:val="32"/>
          <w:szCs w:val="32"/>
        </w:rPr>
        <w:t>тов) и эпоксидных смол (для реактопластов).</w:t>
      </w:r>
    </w:p>
    <w:p w:rsidR="00E47534" w:rsidRPr="0084386B" w:rsidRDefault="00E47534" w:rsidP="00E47534">
      <w:pPr>
        <w:spacing w:after="0" w:line="240" w:lineRule="auto"/>
        <w:ind w:firstLine="567"/>
        <w:contextualSpacing/>
        <w:jc w:val="both"/>
        <w:rPr>
          <w:rFonts w:ascii="Times New Roman" w:hAnsi="Times New Roman"/>
          <w:spacing w:val="-8"/>
          <w:sz w:val="32"/>
          <w:szCs w:val="32"/>
        </w:rPr>
      </w:pPr>
      <w:r w:rsidRPr="0084386B">
        <w:rPr>
          <w:rFonts w:ascii="Times New Roman" w:hAnsi="Times New Roman"/>
          <w:spacing w:val="-8"/>
          <w:sz w:val="32"/>
          <w:szCs w:val="32"/>
        </w:rPr>
        <w:t xml:space="preserve">Целью данной работы являлось определение влияния различных видов активации каолина: ультразвуковое (УЗ-каолин) и термическое </w:t>
      </w:r>
      <w:r w:rsidRPr="0084386B">
        <w:rPr>
          <w:rFonts w:ascii="Times New Roman" w:hAnsi="Times New Roman"/>
          <w:spacing w:val="-8"/>
          <w:sz w:val="32"/>
          <w:szCs w:val="32"/>
        </w:rPr>
        <w:lastRenderedPageBreak/>
        <w:t>воздействие (Т-каолин), а также воздействие 3% раствора уксусной кислоты (УК-каолин) на адгезионную и когезионную прочности.</w:t>
      </w:r>
    </w:p>
    <w:p w:rsidR="00E47534" w:rsidRPr="0084386B" w:rsidRDefault="00E47534" w:rsidP="00E47534">
      <w:pPr>
        <w:spacing w:after="0" w:line="240" w:lineRule="auto"/>
        <w:ind w:firstLine="567"/>
        <w:contextualSpacing/>
        <w:jc w:val="both"/>
        <w:rPr>
          <w:rFonts w:ascii="Times New Roman" w:hAnsi="Times New Roman"/>
          <w:spacing w:val="-10"/>
          <w:sz w:val="32"/>
          <w:szCs w:val="32"/>
        </w:rPr>
      </w:pPr>
      <w:r w:rsidRPr="0084386B">
        <w:rPr>
          <w:rFonts w:ascii="Times New Roman" w:hAnsi="Times New Roman"/>
          <w:spacing w:val="-10"/>
          <w:sz w:val="32"/>
          <w:szCs w:val="32"/>
        </w:rPr>
        <w:t>В качестве пленкообразователей применяли стирол-акриловые дис</w:t>
      </w:r>
      <w:r w:rsidR="0084386B">
        <w:rPr>
          <w:rFonts w:ascii="Times New Roman" w:hAnsi="Times New Roman"/>
          <w:spacing w:val="-10"/>
          <w:sz w:val="32"/>
          <w:szCs w:val="32"/>
        </w:rPr>
        <w:t>-</w:t>
      </w:r>
      <w:r w:rsidRPr="0084386B">
        <w:rPr>
          <w:rFonts w:ascii="Times New Roman" w:hAnsi="Times New Roman"/>
          <w:spacing w:val="-10"/>
          <w:sz w:val="32"/>
          <w:szCs w:val="32"/>
        </w:rPr>
        <w:t>персии марки «Лакротэн» – Э-21 и Э-25, наполнители – каолин исходный и активированные – УЗ-, УК- и Т-каолины. Определение влияния наполни</w:t>
      </w:r>
      <w:r w:rsidR="0084386B" w:rsidRPr="0084386B">
        <w:rPr>
          <w:rFonts w:ascii="Times New Roman" w:hAnsi="Times New Roman"/>
          <w:spacing w:val="-10"/>
          <w:sz w:val="32"/>
          <w:szCs w:val="32"/>
        </w:rPr>
        <w:t>-</w:t>
      </w:r>
      <w:r w:rsidRPr="0084386B">
        <w:rPr>
          <w:rFonts w:ascii="Times New Roman" w:hAnsi="Times New Roman"/>
          <w:spacing w:val="-10"/>
          <w:sz w:val="32"/>
          <w:szCs w:val="32"/>
        </w:rPr>
        <w:t>телей на адгезионную и когезионную прочности осуществлялось по прин</w:t>
      </w:r>
      <w:r w:rsidR="0084386B" w:rsidRPr="0084386B">
        <w:rPr>
          <w:rFonts w:ascii="Times New Roman" w:hAnsi="Times New Roman"/>
          <w:spacing w:val="-10"/>
          <w:sz w:val="32"/>
          <w:szCs w:val="32"/>
        </w:rPr>
        <w:t>-</w:t>
      </w:r>
      <w:r w:rsidRPr="0084386B">
        <w:rPr>
          <w:rFonts w:ascii="Times New Roman" w:hAnsi="Times New Roman"/>
          <w:spacing w:val="-10"/>
          <w:sz w:val="32"/>
          <w:szCs w:val="32"/>
        </w:rPr>
        <w:t>ципу частичной замены исходного каолина на активированный.</w:t>
      </w:r>
    </w:p>
    <w:p w:rsidR="00E47534" w:rsidRPr="0084386B" w:rsidRDefault="00E47534" w:rsidP="00E47534">
      <w:pPr>
        <w:spacing w:after="0" w:line="240" w:lineRule="auto"/>
        <w:ind w:firstLine="567"/>
        <w:contextualSpacing/>
        <w:jc w:val="both"/>
        <w:rPr>
          <w:rFonts w:ascii="Times New Roman" w:hAnsi="Times New Roman"/>
          <w:spacing w:val="-14"/>
          <w:sz w:val="32"/>
          <w:szCs w:val="32"/>
        </w:rPr>
      </w:pPr>
      <w:r w:rsidRPr="0084386B">
        <w:rPr>
          <w:rFonts w:ascii="Times New Roman" w:hAnsi="Times New Roman"/>
          <w:spacing w:val="-14"/>
          <w:sz w:val="32"/>
          <w:szCs w:val="32"/>
        </w:rPr>
        <w:t>Исследование адгезионной прочности покрытий проводили к субстра</w:t>
      </w:r>
      <w:r w:rsidR="0084386B">
        <w:rPr>
          <w:rFonts w:ascii="Times New Roman" w:hAnsi="Times New Roman"/>
          <w:spacing w:val="-14"/>
          <w:sz w:val="32"/>
          <w:szCs w:val="32"/>
        </w:rPr>
        <w:t>-</w:t>
      </w:r>
      <w:r w:rsidRPr="0084386B">
        <w:rPr>
          <w:rFonts w:ascii="Times New Roman" w:hAnsi="Times New Roman"/>
          <w:spacing w:val="-14"/>
          <w:sz w:val="32"/>
          <w:szCs w:val="32"/>
        </w:rPr>
        <w:t>там (сталь марки Ст3, цементно-песчаный раствор – ЦПР, полученному при водоцементном соотношении – 0,6) и определяли на адгезиметре ПСО-5МГ4С. Когезионную прочность косвенно определяли согласно ГОСТ 27890-88 на стальных грибках (Ст3) по прочности при равномерном отрыве.</w:t>
      </w:r>
    </w:p>
    <w:p w:rsidR="00E47534" w:rsidRPr="0084386B" w:rsidRDefault="00E47534" w:rsidP="00E47534">
      <w:pPr>
        <w:spacing w:after="0" w:line="240" w:lineRule="auto"/>
        <w:ind w:firstLine="567"/>
        <w:contextualSpacing/>
        <w:jc w:val="both"/>
        <w:rPr>
          <w:rFonts w:ascii="Times New Roman" w:hAnsi="Times New Roman"/>
          <w:spacing w:val="-10"/>
          <w:sz w:val="32"/>
          <w:szCs w:val="32"/>
        </w:rPr>
      </w:pPr>
      <w:r w:rsidRPr="0084386B">
        <w:rPr>
          <w:rFonts w:ascii="Times New Roman" w:hAnsi="Times New Roman"/>
          <w:spacing w:val="-10"/>
          <w:sz w:val="32"/>
          <w:szCs w:val="32"/>
        </w:rPr>
        <w:t>Установлено, что наполнение активированными каолинами способст</w:t>
      </w:r>
      <w:r w:rsidR="0084386B" w:rsidRPr="0084386B">
        <w:rPr>
          <w:rFonts w:ascii="Times New Roman" w:hAnsi="Times New Roman"/>
          <w:spacing w:val="-10"/>
          <w:sz w:val="32"/>
          <w:szCs w:val="32"/>
        </w:rPr>
        <w:t>-</w:t>
      </w:r>
      <w:r w:rsidRPr="0084386B">
        <w:rPr>
          <w:rFonts w:ascii="Times New Roman" w:hAnsi="Times New Roman"/>
          <w:spacing w:val="-10"/>
          <w:sz w:val="32"/>
          <w:szCs w:val="32"/>
        </w:rPr>
        <w:t xml:space="preserve">вует увеличению адгезионной прочности (АП) к цементно-песчаной и стальной поверхностям. Наиболее значимо увеличение АП (в 1,2-1,4 раза) к ЦПР происходит при наполнении Т-каолином. Причем для покрытий на основе Э-21 адгезионная прочность к ЦПР при наполнении УЗ- и </w:t>
      </w:r>
      <w:r w:rsidR="0084386B" w:rsidRPr="0084386B">
        <w:rPr>
          <w:rFonts w:ascii="Times New Roman" w:hAnsi="Times New Roman"/>
          <w:spacing w:val="-10"/>
          <w:sz w:val="32"/>
          <w:szCs w:val="32"/>
        </w:rPr>
        <w:t xml:space="preserve">                          </w:t>
      </w:r>
      <w:r w:rsidRPr="0084386B">
        <w:rPr>
          <w:rFonts w:ascii="Times New Roman" w:hAnsi="Times New Roman"/>
          <w:spacing w:val="-10"/>
          <w:sz w:val="32"/>
          <w:szCs w:val="32"/>
        </w:rPr>
        <w:t>Т-каолинами, характеризуется непрерывным увеличением значений АП при повышении степени наполнения, что можно объяснить более рав</w:t>
      </w:r>
      <w:r w:rsidR="0084386B">
        <w:rPr>
          <w:rFonts w:ascii="Times New Roman" w:hAnsi="Times New Roman"/>
          <w:spacing w:val="-10"/>
          <w:sz w:val="32"/>
          <w:szCs w:val="32"/>
        </w:rPr>
        <w:t>-</w:t>
      </w:r>
      <w:r w:rsidRPr="0084386B">
        <w:rPr>
          <w:rFonts w:ascii="Times New Roman" w:hAnsi="Times New Roman"/>
          <w:spacing w:val="-10"/>
          <w:sz w:val="32"/>
          <w:szCs w:val="32"/>
        </w:rPr>
        <w:t>номерным распределением наполнителей в пленкообразователе, сохра</w:t>
      </w:r>
      <w:r w:rsidR="0084386B">
        <w:rPr>
          <w:rFonts w:ascii="Times New Roman" w:hAnsi="Times New Roman"/>
          <w:spacing w:val="-10"/>
          <w:sz w:val="32"/>
          <w:szCs w:val="32"/>
        </w:rPr>
        <w:t>-</w:t>
      </w:r>
      <w:r w:rsidRPr="0084386B">
        <w:rPr>
          <w:rFonts w:ascii="Times New Roman" w:hAnsi="Times New Roman"/>
          <w:spacing w:val="-10"/>
          <w:sz w:val="32"/>
          <w:szCs w:val="32"/>
        </w:rPr>
        <w:t>няющим более высокую подвижность даже при 100% наполнении [1].</w:t>
      </w:r>
    </w:p>
    <w:p w:rsidR="00E47534" w:rsidRPr="0084386B" w:rsidRDefault="00E47534" w:rsidP="00E47534">
      <w:pPr>
        <w:spacing w:after="0" w:line="240" w:lineRule="auto"/>
        <w:ind w:firstLine="567"/>
        <w:contextualSpacing/>
        <w:jc w:val="both"/>
        <w:rPr>
          <w:rFonts w:ascii="Times New Roman" w:hAnsi="Times New Roman"/>
          <w:spacing w:val="-8"/>
          <w:sz w:val="32"/>
          <w:szCs w:val="32"/>
        </w:rPr>
      </w:pPr>
      <w:r w:rsidRPr="0084386B">
        <w:rPr>
          <w:rFonts w:ascii="Times New Roman" w:hAnsi="Times New Roman"/>
          <w:spacing w:val="-8"/>
          <w:sz w:val="32"/>
          <w:szCs w:val="32"/>
        </w:rPr>
        <w:t>При определении адгезионной прочности к стальной поверхности для всех исследуемых пленкообразователей установлен экстремальный характер зависимостей. Наиболее высокие значения получены для покрытий, наполненных термически активированным каолином.</w:t>
      </w:r>
    </w:p>
    <w:p w:rsidR="00E47534" w:rsidRPr="0084386B" w:rsidRDefault="00E47534" w:rsidP="00E47534">
      <w:pPr>
        <w:spacing w:after="0" w:line="240" w:lineRule="auto"/>
        <w:ind w:firstLine="567"/>
        <w:contextualSpacing/>
        <w:jc w:val="both"/>
        <w:rPr>
          <w:rFonts w:ascii="Times New Roman" w:hAnsi="Times New Roman"/>
          <w:spacing w:val="-10"/>
          <w:sz w:val="32"/>
          <w:szCs w:val="32"/>
        </w:rPr>
      </w:pPr>
      <w:r w:rsidRPr="0084386B">
        <w:rPr>
          <w:rFonts w:ascii="Times New Roman" w:hAnsi="Times New Roman"/>
          <w:spacing w:val="-10"/>
          <w:sz w:val="32"/>
          <w:szCs w:val="32"/>
        </w:rPr>
        <w:t>Одним из важных параметров при наполнении пленкообразователей является когезионная прочность (КП). При определении КП установлена взаимосвязь между снижением адгезионной прочности и увеличением когезионной, что позволяет предположить возможность процессов «переориентации» функциональных групп полимерной матрицы к активным центрам на поверхности частиц каолина при увеличении его содержания [2]. Для пленкообразователей, наполненных ультразвуковым и кислотно-активированным каолинами, наблюдается снижение адгезион</w:t>
      </w:r>
      <w:r w:rsidR="0084386B">
        <w:rPr>
          <w:rFonts w:ascii="Times New Roman" w:hAnsi="Times New Roman"/>
          <w:spacing w:val="-10"/>
          <w:sz w:val="32"/>
          <w:szCs w:val="32"/>
        </w:rPr>
        <w:t>-</w:t>
      </w:r>
      <w:r w:rsidRPr="0084386B">
        <w:rPr>
          <w:rFonts w:ascii="Times New Roman" w:hAnsi="Times New Roman"/>
          <w:spacing w:val="-10"/>
          <w:sz w:val="32"/>
          <w:szCs w:val="32"/>
        </w:rPr>
        <w:t>ной и когезионной прочностей при содержании активированных наполнителей свыше 50-70%, а для Т-каолина максимальные значения КП наблюдается при наполнении 45-55% (для Э-21) и 90-100% (для Э-25).</w:t>
      </w:r>
    </w:p>
    <w:p w:rsidR="00E47534" w:rsidRPr="0084386B" w:rsidRDefault="00E47534" w:rsidP="00E47534">
      <w:pPr>
        <w:spacing w:after="0" w:line="240" w:lineRule="auto"/>
        <w:ind w:firstLine="567"/>
        <w:contextualSpacing/>
        <w:jc w:val="both"/>
        <w:rPr>
          <w:rFonts w:ascii="Times New Roman" w:hAnsi="Times New Roman"/>
          <w:spacing w:val="-20"/>
          <w:sz w:val="32"/>
          <w:szCs w:val="32"/>
        </w:rPr>
      </w:pPr>
      <w:r w:rsidRPr="0084386B">
        <w:rPr>
          <w:rFonts w:ascii="Times New Roman" w:hAnsi="Times New Roman"/>
          <w:spacing w:val="-20"/>
          <w:sz w:val="32"/>
          <w:szCs w:val="32"/>
        </w:rPr>
        <w:t xml:space="preserve">Таким образом, установлено, что наполнение активированными каолинами способствует повышению адгезионной прочности к стальным и цементно-песчаным поверхностям, а также увеличивает уровень когезионной прочности. </w:t>
      </w:r>
      <w:r w:rsidRPr="0084386B">
        <w:rPr>
          <w:rFonts w:ascii="Times New Roman" w:hAnsi="Times New Roman"/>
          <w:spacing w:val="-20"/>
          <w:sz w:val="32"/>
          <w:szCs w:val="32"/>
        </w:rPr>
        <w:lastRenderedPageBreak/>
        <w:t>Отмечено, что снижение значений адгезионной прочности коррелирует с увеличением когезионной и объясняется процессами «переориентации» функционально-активных групп пленкообразователя к активным центрам на поверхности частиц каолина. Полученные результаты позволяют предположить возможность усиления адгезионно-когезионных характеристик при совместном применении активированных каолинов кристаллической и аморфной структур, что является актуальным для получения покрытий целевого назначения.</w:t>
      </w:r>
    </w:p>
    <w:p w:rsidR="00E47534" w:rsidRPr="00A3444C" w:rsidRDefault="00E47534" w:rsidP="0084386B">
      <w:pPr>
        <w:spacing w:after="0" w:line="120" w:lineRule="exact"/>
        <w:ind w:left="-539" w:firstLine="720"/>
        <w:contextualSpacing/>
        <w:jc w:val="both"/>
        <w:rPr>
          <w:rFonts w:ascii="Times New Roman" w:hAnsi="Times New Roman"/>
          <w:sz w:val="32"/>
          <w:szCs w:val="32"/>
        </w:rPr>
      </w:pPr>
    </w:p>
    <w:p w:rsidR="00E47534" w:rsidRPr="00723257" w:rsidRDefault="00E47534" w:rsidP="00E47534">
      <w:pPr>
        <w:spacing w:after="0" w:line="240" w:lineRule="auto"/>
        <w:jc w:val="center"/>
        <w:rPr>
          <w:rFonts w:ascii="Times New Roman" w:hAnsi="Times New Roman"/>
          <w:sz w:val="28"/>
          <w:szCs w:val="28"/>
          <w:lang w:eastAsia="ru-RU"/>
        </w:rPr>
      </w:pPr>
      <w:r w:rsidRPr="00723257">
        <w:rPr>
          <w:rFonts w:ascii="Times New Roman" w:hAnsi="Times New Roman"/>
          <w:b/>
          <w:bCs/>
          <w:sz w:val="28"/>
          <w:szCs w:val="28"/>
          <w:lang w:eastAsia="ru-RU"/>
        </w:rPr>
        <w:t>Литература</w:t>
      </w:r>
    </w:p>
    <w:p w:rsidR="00E47534" w:rsidRPr="00723257" w:rsidRDefault="00E47534" w:rsidP="00E47534">
      <w:pPr>
        <w:spacing w:after="0" w:line="240" w:lineRule="auto"/>
        <w:jc w:val="both"/>
        <w:rPr>
          <w:rFonts w:ascii="Times New Roman" w:hAnsi="Times New Roman"/>
          <w:sz w:val="28"/>
          <w:szCs w:val="28"/>
        </w:rPr>
      </w:pPr>
      <w:r w:rsidRPr="00723257">
        <w:rPr>
          <w:rFonts w:ascii="Times New Roman" w:hAnsi="Times New Roman"/>
          <w:sz w:val="28"/>
          <w:szCs w:val="28"/>
        </w:rPr>
        <w:t>1. Строганов В.Ф. Исследование стирол-акриловой полимерной матрицы для лакокрасочных материалов / В.Ф. Строганов, М.О. Амельченко, В.И. Сундуков, Е.Н. Сундукова // Известия КГАСУ. – 2015. - № 4(34). – С. 299-303</w:t>
      </w:r>
    </w:p>
    <w:p w:rsidR="00E47534" w:rsidRPr="00723257" w:rsidRDefault="00E47534" w:rsidP="00E47534">
      <w:pPr>
        <w:spacing w:after="0" w:line="240" w:lineRule="auto"/>
        <w:jc w:val="both"/>
        <w:rPr>
          <w:rFonts w:ascii="Times New Roman" w:hAnsi="Times New Roman"/>
          <w:sz w:val="28"/>
          <w:szCs w:val="28"/>
        </w:rPr>
      </w:pPr>
      <w:r w:rsidRPr="00723257">
        <w:rPr>
          <w:rFonts w:ascii="Times New Roman" w:hAnsi="Times New Roman"/>
          <w:sz w:val="28"/>
          <w:szCs w:val="28"/>
        </w:rPr>
        <w:t>2. Строганов В.Ф. Влияние модификации активированными наполнителями стирол-акриловых пленкообразователей на адгезионные и когезионные свойства покрытий / В.Ф. Строганов, М.О. Амельченко // Клеи. Герметики. Технологии. – 2015. - № 8. – С. 19-24</w:t>
      </w:r>
    </w:p>
    <w:p w:rsidR="00E47534" w:rsidRDefault="00E47534" w:rsidP="00CA4750">
      <w:pPr>
        <w:spacing w:after="0" w:line="240" w:lineRule="auto"/>
        <w:contextualSpacing/>
        <w:jc w:val="center"/>
        <w:rPr>
          <w:rFonts w:ascii="Times New Roman" w:hAnsi="Times New Roman"/>
          <w:b/>
          <w:sz w:val="32"/>
          <w:szCs w:val="32"/>
        </w:rPr>
      </w:pPr>
    </w:p>
    <w:p w:rsidR="001042FA" w:rsidRPr="00723257" w:rsidRDefault="001042FA" w:rsidP="00CA4750">
      <w:pPr>
        <w:spacing w:after="0" w:line="240" w:lineRule="auto"/>
        <w:contextualSpacing/>
        <w:jc w:val="center"/>
        <w:rPr>
          <w:rFonts w:ascii="Times New Roman" w:hAnsi="Times New Roman"/>
          <w:b/>
          <w:sz w:val="32"/>
          <w:szCs w:val="32"/>
        </w:rPr>
      </w:pPr>
      <w:r w:rsidRPr="00723257">
        <w:rPr>
          <w:rFonts w:ascii="Times New Roman" w:hAnsi="Times New Roman"/>
          <w:b/>
          <w:sz w:val="32"/>
          <w:szCs w:val="32"/>
        </w:rPr>
        <w:t>Разработка клеевого состава ультрафиолетового отверждения</w:t>
      </w:r>
    </w:p>
    <w:p w:rsidR="001042FA" w:rsidRPr="00277144" w:rsidRDefault="001042FA" w:rsidP="0084386B">
      <w:pPr>
        <w:spacing w:after="0" w:line="240" w:lineRule="exact"/>
        <w:contextualSpacing/>
        <w:jc w:val="center"/>
        <w:rPr>
          <w:rFonts w:ascii="Times New Roman" w:hAnsi="Times New Roman"/>
          <w:b/>
          <w:sz w:val="32"/>
          <w:szCs w:val="32"/>
        </w:rPr>
      </w:pPr>
    </w:p>
    <w:p w:rsidR="001042FA" w:rsidRPr="00277144" w:rsidRDefault="001042FA" w:rsidP="00CA4750">
      <w:pPr>
        <w:spacing w:after="0" w:line="240" w:lineRule="auto"/>
        <w:contextualSpacing/>
        <w:jc w:val="center"/>
        <w:rPr>
          <w:rFonts w:ascii="Times New Roman" w:hAnsi="Times New Roman"/>
          <w:i/>
          <w:sz w:val="32"/>
          <w:szCs w:val="32"/>
        </w:rPr>
      </w:pPr>
      <w:r w:rsidRPr="00277144">
        <w:rPr>
          <w:rFonts w:ascii="Times New Roman" w:hAnsi="Times New Roman"/>
          <w:b/>
          <w:i/>
          <w:sz w:val="32"/>
          <w:szCs w:val="32"/>
        </w:rPr>
        <w:t xml:space="preserve">О.Э. Бабкин, </w:t>
      </w:r>
      <w:r w:rsidRPr="00277144">
        <w:rPr>
          <w:rFonts w:ascii="Times New Roman" w:hAnsi="Times New Roman"/>
          <w:b/>
          <w:i/>
          <w:sz w:val="32"/>
          <w:szCs w:val="32"/>
          <w:u w:val="single"/>
        </w:rPr>
        <w:t xml:space="preserve">А.В. Жданова </w:t>
      </w:r>
      <w:r w:rsidRPr="00277144">
        <w:rPr>
          <w:rFonts w:ascii="Times New Roman" w:hAnsi="Times New Roman"/>
          <w:i/>
          <w:sz w:val="32"/>
          <w:szCs w:val="32"/>
        </w:rPr>
        <w:t>(</w:t>
      </w:r>
      <w:r w:rsidRPr="00277144">
        <w:rPr>
          <w:rFonts w:ascii="Times New Roman" w:hAnsi="Times New Roman"/>
          <w:i/>
          <w:sz w:val="32"/>
          <w:szCs w:val="32"/>
          <w:lang w:val="en-US"/>
        </w:rPr>
        <w:t>anastasia</w:t>
      </w:r>
      <w:r w:rsidRPr="00277144">
        <w:rPr>
          <w:rFonts w:ascii="Times New Roman" w:hAnsi="Times New Roman"/>
          <w:i/>
          <w:sz w:val="32"/>
          <w:szCs w:val="32"/>
        </w:rPr>
        <w:t>.</w:t>
      </w:r>
      <w:r w:rsidRPr="00277144">
        <w:rPr>
          <w:rFonts w:ascii="Times New Roman" w:hAnsi="Times New Roman"/>
          <w:i/>
          <w:sz w:val="32"/>
          <w:szCs w:val="32"/>
          <w:lang w:val="en-US"/>
        </w:rPr>
        <w:t>zhdanova</w:t>
      </w:r>
      <w:r w:rsidRPr="00277144">
        <w:rPr>
          <w:rFonts w:ascii="Times New Roman" w:hAnsi="Times New Roman"/>
          <w:i/>
          <w:sz w:val="32"/>
          <w:szCs w:val="32"/>
        </w:rPr>
        <w:t>@</w:t>
      </w:r>
      <w:r w:rsidRPr="00277144">
        <w:rPr>
          <w:rFonts w:ascii="Times New Roman" w:hAnsi="Times New Roman"/>
          <w:i/>
          <w:sz w:val="32"/>
          <w:szCs w:val="32"/>
          <w:lang w:val="en-US"/>
        </w:rPr>
        <w:t>gmail</w:t>
      </w:r>
      <w:r w:rsidRPr="00277144">
        <w:rPr>
          <w:rFonts w:ascii="Times New Roman" w:hAnsi="Times New Roman"/>
          <w:i/>
          <w:sz w:val="32"/>
          <w:szCs w:val="32"/>
        </w:rPr>
        <w:t>.</w:t>
      </w:r>
      <w:r w:rsidRPr="00277144">
        <w:rPr>
          <w:rFonts w:ascii="Times New Roman" w:hAnsi="Times New Roman"/>
          <w:i/>
          <w:sz w:val="32"/>
          <w:szCs w:val="32"/>
          <w:lang w:val="en-US"/>
        </w:rPr>
        <w:t>com</w:t>
      </w:r>
      <w:r w:rsidRPr="00277144">
        <w:rPr>
          <w:rFonts w:ascii="Times New Roman" w:hAnsi="Times New Roman"/>
          <w:i/>
          <w:sz w:val="32"/>
          <w:szCs w:val="32"/>
        </w:rPr>
        <w:t>)</w:t>
      </w:r>
    </w:p>
    <w:p w:rsidR="001042FA" w:rsidRPr="00277144" w:rsidRDefault="001042FA" w:rsidP="00CA4750">
      <w:pPr>
        <w:spacing w:after="0" w:line="240" w:lineRule="auto"/>
        <w:contextualSpacing/>
        <w:jc w:val="center"/>
        <w:rPr>
          <w:rFonts w:ascii="Times New Roman" w:hAnsi="Times New Roman"/>
          <w:b/>
          <w:i/>
          <w:sz w:val="32"/>
          <w:szCs w:val="32"/>
        </w:rPr>
      </w:pPr>
      <w:r w:rsidRPr="00277144">
        <w:rPr>
          <w:rFonts w:ascii="Times New Roman" w:hAnsi="Times New Roman"/>
          <w:b/>
          <w:i/>
          <w:sz w:val="32"/>
          <w:szCs w:val="32"/>
        </w:rPr>
        <w:t xml:space="preserve">Санкт-Петербургский государственный институт </w:t>
      </w:r>
      <w:r w:rsidR="008D3F5E">
        <w:rPr>
          <w:rFonts w:ascii="Times New Roman" w:hAnsi="Times New Roman"/>
          <w:b/>
          <w:i/>
          <w:sz w:val="32"/>
          <w:szCs w:val="32"/>
        </w:rPr>
        <w:t xml:space="preserve">                              </w:t>
      </w:r>
      <w:r w:rsidRPr="00277144">
        <w:rPr>
          <w:rFonts w:ascii="Times New Roman" w:hAnsi="Times New Roman"/>
          <w:b/>
          <w:i/>
          <w:sz w:val="32"/>
          <w:szCs w:val="32"/>
        </w:rPr>
        <w:t xml:space="preserve">кино и </w:t>
      </w:r>
      <w:r w:rsidR="008D3F5E">
        <w:rPr>
          <w:rFonts w:ascii="Times New Roman" w:hAnsi="Times New Roman"/>
          <w:b/>
          <w:i/>
          <w:sz w:val="32"/>
          <w:szCs w:val="32"/>
        </w:rPr>
        <w:t>телевидения</w:t>
      </w:r>
    </w:p>
    <w:p w:rsidR="001042FA" w:rsidRPr="00277144" w:rsidRDefault="001042FA" w:rsidP="0084386B">
      <w:pPr>
        <w:spacing w:after="0" w:line="240" w:lineRule="exact"/>
        <w:contextualSpacing/>
        <w:jc w:val="center"/>
        <w:rPr>
          <w:rFonts w:ascii="Times New Roman" w:hAnsi="Times New Roman"/>
          <w:b/>
          <w:i/>
          <w:sz w:val="32"/>
          <w:szCs w:val="32"/>
        </w:rPr>
      </w:pPr>
    </w:p>
    <w:p w:rsidR="008D3F5E" w:rsidRDefault="001042FA" w:rsidP="00CA4750">
      <w:pPr>
        <w:spacing w:after="0" w:line="240" w:lineRule="auto"/>
        <w:ind w:firstLine="567"/>
        <w:contextualSpacing/>
        <w:jc w:val="both"/>
        <w:rPr>
          <w:rFonts w:ascii="Times New Roman" w:hAnsi="Times New Roman"/>
          <w:spacing w:val="-12"/>
          <w:sz w:val="32"/>
          <w:szCs w:val="32"/>
        </w:rPr>
      </w:pPr>
      <w:r w:rsidRPr="008D3F5E">
        <w:rPr>
          <w:rFonts w:ascii="Times New Roman" w:hAnsi="Times New Roman"/>
          <w:spacing w:val="-12"/>
          <w:sz w:val="32"/>
          <w:szCs w:val="32"/>
        </w:rPr>
        <w:t>УФ-клей разрабатывался для использования в производстве голографи</w:t>
      </w:r>
      <w:r w:rsidR="008D3F5E">
        <w:rPr>
          <w:rFonts w:ascii="Times New Roman" w:hAnsi="Times New Roman"/>
          <w:spacing w:val="-12"/>
          <w:sz w:val="32"/>
          <w:szCs w:val="32"/>
        </w:rPr>
        <w:t>-</w:t>
      </w:r>
      <w:r w:rsidRPr="008D3F5E">
        <w:rPr>
          <w:rFonts w:ascii="Times New Roman" w:hAnsi="Times New Roman"/>
          <w:spacing w:val="-12"/>
          <w:sz w:val="32"/>
          <w:szCs w:val="32"/>
        </w:rPr>
        <w:t>ческого защитного скотча. Изготовление голографического скотча произво</w:t>
      </w:r>
      <w:r w:rsidR="008D3F5E">
        <w:rPr>
          <w:rFonts w:ascii="Times New Roman" w:hAnsi="Times New Roman"/>
          <w:spacing w:val="-12"/>
          <w:sz w:val="32"/>
          <w:szCs w:val="32"/>
        </w:rPr>
        <w:t>-</w:t>
      </w:r>
      <w:r w:rsidRPr="008D3F5E">
        <w:rPr>
          <w:rFonts w:ascii="Times New Roman" w:hAnsi="Times New Roman"/>
          <w:spacing w:val="-12"/>
          <w:sz w:val="32"/>
          <w:szCs w:val="32"/>
        </w:rPr>
        <w:t xml:space="preserve">дится на флексографическом оборудовании (рис. 1). </w:t>
      </w:r>
      <w:r w:rsidR="008D3F5E" w:rsidRPr="008D3F5E">
        <w:rPr>
          <w:rFonts w:ascii="Times New Roman" w:hAnsi="Times New Roman"/>
          <w:spacing w:val="-12"/>
          <w:sz w:val="32"/>
          <w:szCs w:val="32"/>
        </w:rPr>
        <w:t>Как правило, на флексографическом оборудовании производят печать на впитывающих ос</w:t>
      </w:r>
      <w:r w:rsidR="008D3F5E">
        <w:rPr>
          <w:rFonts w:ascii="Times New Roman" w:hAnsi="Times New Roman"/>
          <w:spacing w:val="-12"/>
          <w:sz w:val="32"/>
          <w:szCs w:val="32"/>
        </w:rPr>
        <w:t>-</w:t>
      </w:r>
      <w:r w:rsidR="008D3F5E" w:rsidRPr="008D3F5E">
        <w:rPr>
          <w:rFonts w:ascii="Times New Roman" w:hAnsi="Times New Roman"/>
          <w:spacing w:val="-12"/>
          <w:sz w:val="32"/>
          <w:szCs w:val="32"/>
        </w:rPr>
        <w:t>нованиях, таких как картон, бумага и т.д. В данном случае «печать» производится по невпитывающей основе, а именно по ПЭТФ-пленке.</w:t>
      </w:r>
    </w:p>
    <w:p w:rsidR="008D3F5E" w:rsidRDefault="008D3F5E" w:rsidP="008D3F5E">
      <w:pPr>
        <w:spacing w:after="0" w:line="120" w:lineRule="exact"/>
        <w:ind w:firstLine="567"/>
        <w:contextualSpacing/>
        <w:jc w:val="both"/>
        <w:rPr>
          <w:rFonts w:ascii="Times New Roman" w:hAnsi="Times New Roman"/>
          <w:spacing w:val="-12"/>
          <w:sz w:val="32"/>
          <w:szCs w:val="32"/>
        </w:rPr>
      </w:pPr>
    </w:p>
    <w:p w:rsidR="001042FA" w:rsidRPr="00277144" w:rsidRDefault="009E4115" w:rsidP="00CA4750">
      <w:pPr>
        <w:keepNext/>
        <w:spacing w:after="0" w:line="240" w:lineRule="auto"/>
        <w:contextualSpacing/>
        <w:jc w:val="center"/>
        <w:rPr>
          <w:sz w:val="32"/>
          <w:szCs w:val="32"/>
        </w:rPr>
      </w:pPr>
      <w:r>
        <w:rPr>
          <w:rFonts w:ascii="Times New Roman" w:hAnsi="Times New Roman"/>
          <w:noProof/>
          <w:sz w:val="32"/>
          <w:szCs w:val="32"/>
          <w:lang w:eastAsia="ru-RU"/>
        </w:rPr>
        <w:drawing>
          <wp:inline distT="0" distB="0" distL="0" distR="0">
            <wp:extent cx="5667375" cy="24479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67375" cy="2447925"/>
                    </a:xfrm>
                    <a:prstGeom prst="rect">
                      <a:avLst/>
                    </a:prstGeom>
                    <a:noFill/>
                    <a:ln>
                      <a:noFill/>
                    </a:ln>
                  </pic:spPr>
                </pic:pic>
              </a:graphicData>
            </a:graphic>
          </wp:inline>
        </w:drawing>
      </w:r>
    </w:p>
    <w:p w:rsidR="001042FA" w:rsidRDefault="001042FA" w:rsidP="00CA4750">
      <w:pPr>
        <w:pStyle w:val="afd"/>
        <w:spacing w:after="0"/>
        <w:jc w:val="center"/>
        <w:rPr>
          <w:b w:val="0"/>
          <w:color w:val="auto"/>
          <w:sz w:val="28"/>
          <w:szCs w:val="28"/>
        </w:rPr>
      </w:pPr>
    </w:p>
    <w:p w:rsidR="001042FA" w:rsidRDefault="001042FA" w:rsidP="00CA4750">
      <w:pPr>
        <w:pStyle w:val="afd"/>
        <w:spacing w:after="0"/>
        <w:jc w:val="center"/>
        <w:rPr>
          <w:b w:val="0"/>
          <w:color w:val="auto"/>
          <w:sz w:val="28"/>
          <w:szCs w:val="28"/>
        </w:rPr>
      </w:pPr>
      <w:r w:rsidRPr="00277144">
        <w:rPr>
          <w:b w:val="0"/>
          <w:color w:val="auto"/>
          <w:sz w:val="28"/>
          <w:szCs w:val="28"/>
        </w:rPr>
        <w:t xml:space="preserve">Рис. </w:t>
      </w:r>
      <w:r w:rsidRPr="00277144">
        <w:rPr>
          <w:b w:val="0"/>
          <w:color w:val="auto"/>
          <w:sz w:val="28"/>
          <w:szCs w:val="28"/>
        </w:rPr>
        <w:fldChar w:fldCharType="begin"/>
      </w:r>
      <w:r w:rsidRPr="00277144">
        <w:rPr>
          <w:b w:val="0"/>
          <w:color w:val="auto"/>
          <w:sz w:val="28"/>
          <w:szCs w:val="28"/>
        </w:rPr>
        <w:instrText xml:space="preserve"> SEQ Рисунок \* ARABIC </w:instrText>
      </w:r>
      <w:r w:rsidRPr="00277144">
        <w:rPr>
          <w:b w:val="0"/>
          <w:color w:val="auto"/>
          <w:sz w:val="28"/>
          <w:szCs w:val="28"/>
        </w:rPr>
        <w:fldChar w:fldCharType="separate"/>
      </w:r>
      <w:r w:rsidR="002E7A53">
        <w:rPr>
          <w:b w:val="0"/>
          <w:noProof/>
          <w:color w:val="auto"/>
          <w:sz w:val="28"/>
          <w:szCs w:val="28"/>
        </w:rPr>
        <w:t>1</w:t>
      </w:r>
      <w:r w:rsidRPr="00277144">
        <w:rPr>
          <w:b w:val="0"/>
          <w:color w:val="auto"/>
          <w:sz w:val="28"/>
          <w:szCs w:val="28"/>
        </w:rPr>
        <w:fldChar w:fldCharType="end"/>
      </w:r>
      <w:r w:rsidRPr="00277144">
        <w:rPr>
          <w:b w:val="0"/>
          <w:color w:val="auto"/>
          <w:sz w:val="28"/>
          <w:szCs w:val="28"/>
        </w:rPr>
        <w:t>. Технологическая схема установки для холодного тиснения фольгой</w:t>
      </w:r>
    </w:p>
    <w:p w:rsidR="008D3F5E" w:rsidRPr="008D3F5E" w:rsidRDefault="008D3F5E" w:rsidP="008D3F5E">
      <w:pPr>
        <w:spacing w:after="0" w:line="240" w:lineRule="auto"/>
        <w:ind w:firstLine="567"/>
        <w:contextualSpacing/>
        <w:jc w:val="both"/>
        <w:rPr>
          <w:rFonts w:ascii="Times New Roman" w:hAnsi="Times New Roman"/>
          <w:sz w:val="32"/>
          <w:szCs w:val="32"/>
        </w:rPr>
      </w:pPr>
      <w:r w:rsidRPr="008D3F5E">
        <w:rPr>
          <w:rFonts w:ascii="Times New Roman" w:hAnsi="Times New Roman"/>
          <w:sz w:val="32"/>
          <w:szCs w:val="32"/>
        </w:rPr>
        <w:lastRenderedPageBreak/>
        <w:t>Особенность процесса склеивания в технологии холодного тиснения фольгой заключается в том, что в нем участвуют совершенно разные по своей природе материалы, такие как ПЭТФ-пленка (обработанная коронным разрядом) и алюминиевая фольга. По полученным данным поверхностная энергия коронированной ПЭТФ-пленки составила 50 мДж/м</w:t>
      </w:r>
      <w:r w:rsidRPr="008D3F5E">
        <w:rPr>
          <w:rFonts w:ascii="Times New Roman" w:hAnsi="Times New Roman"/>
          <w:sz w:val="32"/>
          <w:szCs w:val="32"/>
          <w:vertAlign w:val="superscript"/>
        </w:rPr>
        <w:t>2</w:t>
      </w:r>
      <w:r w:rsidRPr="008D3F5E">
        <w:rPr>
          <w:rFonts w:ascii="Times New Roman" w:hAnsi="Times New Roman"/>
          <w:sz w:val="32"/>
          <w:szCs w:val="32"/>
        </w:rPr>
        <w:t>, а алюминиевой фольги – 40 мДж/м</w:t>
      </w:r>
      <w:r w:rsidRPr="008D3F5E">
        <w:rPr>
          <w:rFonts w:ascii="Times New Roman" w:hAnsi="Times New Roman"/>
          <w:sz w:val="32"/>
          <w:szCs w:val="32"/>
          <w:vertAlign w:val="superscript"/>
        </w:rPr>
        <w:t>2</w:t>
      </w:r>
      <w:r w:rsidRPr="008D3F5E">
        <w:rPr>
          <w:rFonts w:ascii="Times New Roman" w:hAnsi="Times New Roman"/>
          <w:sz w:val="32"/>
          <w:szCs w:val="32"/>
        </w:rPr>
        <w:t>. Образующийся в процессе отверждения полимерный слой должен, с одной стороны, перенести слой фольги с подложки на свою поверхность, а с другой – иметь прочную связь с ПЭТФ-пленкой.</w:t>
      </w:r>
    </w:p>
    <w:p w:rsidR="008D3F5E" w:rsidRPr="008D3F5E" w:rsidRDefault="008D3F5E" w:rsidP="008D3F5E">
      <w:pPr>
        <w:spacing w:after="0" w:line="240" w:lineRule="auto"/>
        <w:ind w:firstLine="567"/>
        <w:contextualSpacing/>
        <w:jc w:val="both"/>
        <w:rPr>
          <w:rFonts w:ascii="Times New Roman" w:hAnsi="Times New Roman"/>
          <w:sz w:val="32"/>
          <w:szCs w:val="32"/>
        </w:rPr>
      </w:pPr>
      <w:r w:rsidRPr="008D3F5E">
        <w:rPr>
          <w:rFonts w:ascii="Times New Roman" w:hAnsi="Times New Roman"/>
          <w:sz w:val="32"/>
          <w:szCs w:val="32"/>
        </w:rPr>
        <w:t>Выявлено, что УФ-клей на основе алифатического полиурета</w:t>
      </w:r>
      <w:r>
        <w:rPr>
          <w:rFonts w:ascii="Times New Roman" w:hAnsi="Times New Roman"/>
          <w:sz w:val="32"/>
          <w:szCs w:val="32"/>
        </w:rPr>
        <w:t>-</w:t>
      </w:r>
      <w:r w:rsidRPr="008D3F5E">
        <w:rPr>
          <w:rFonts w:ascii="Times New Roman" w:hAnsi="Times New Roman"/>
          <w:sz w:val="32"/>
          <w:szCs w:val="32"/>
        </w:rPr>
        <w:t>нового диакрилата обладает наилучшей смачивающей способностью и наибольшим среди исследуемых композиций поверхностным натяжением (35 мН/м), близким к значению поверхностного натяже</w:t>
      </w:r>
      <w:r>
        <w:rPr>
          <w:rFonts w:ascii="Times New Roman" w:hAnsi="Times New Roman"/>
          <w:sz w:val="32"/>
          <w:szCs w:val="32"/>
        </w:rPr>
        <w:t>-</w:t>
      </w:r>
      <w:r w:rsidRPr="008D3F5E">
        <w:rPr>
          <w:rFonts w:ascii="Times New Roman" w:hAnsi="Times New Roman"/>
          <w:sz w:val="32"/>
          <w:szCs w:val="32"/>
        </w:rPr>
        <w:t>ния клея, используемого на производстве (39 мН/м). [1-4]</w:t>
      </w:r>
    </w:p>
    <w:p w:rsidR="001042FA" w:rsidRPr="008D3F5E" w:rsidRDefault="001042FA" w:rsidP="00CA4750">
      <w:pPr>
        <w:spacing w:after="0" w:line="240" w:lineRule="auto"/>
        <w:ind w:firstLine="567"/>
        <w:contextualSpacing/>
        <w:jc w:val="both"/>
        <w:rPr>
          <w:rFonts w:ascii="Times New Roman" w:hAnsi="Times New Roman"/>
          <w:sz w:val="32"/>
          <w:szCs w:val="32"/>
        </w:rPr>
      </w:pPr>
      <w:r w:rsidRPr="008D3F5E">
        <w:rPr>
          <w:rFonts w:ascii="Times New Roman" w:hAnsi="Times New Roman"/>
          <w:sz w:val="32"/>
          <w:szCs w:val="32"/>
        </w:rPr>
        <w:t>Использование в клеевой композиции смеси различных мономе</w:t>
      </w:r>
      <w:r w:rsidR="008D3F5E">
        <w:rPr>
          <w:rFonts w:ascii="Times New Roman" w:hAnsi="Times New Roman"/>
          <w:sz w:val="32"/>
          <w:szCs w:val="32"/>
        </w:rPr>
        <w:t>-</w:t>
      </w:r>
      <w:r w:rsidRPr="008D3F5E">
        <w:rPr>
          <w:rFonts w:ascii="Times New Roman" w:hAnsi="Times New Roman"/>
          <w:sz w:val="32"/>
          <w:szCs w:val="32"/>
        </w:rPr>
        <w:t>ров позволило получить системы с оптимальным значением вязкости. [5]</w:t>
      </w:r>
    </w:p>
    <w:p w:rsidR="001042FA" w:rsidRPr="008D3F5E" w:rsidRDefault="001042FA" w:rsidP="00CA4750">
      <w:pPr>
        <w:spacing w:after="0" w:line="240" w:lineRule="auto"/>
        <w:ind w:firstLine="567"/>
        <w:contextualSpacing/>
        <w:jc w:val="both"/>
        <w:rPr>
          <w:rFonts w:ascii="Times New Roman" w:hAnsi="Times New Roman"/>
          <w:sz w:val="32"/>
          <w:szCs w:val="32"/>
        </w:rPr>
      </w:pPr>
      <w:r w:rsidRPr="008D3F5E">
        <w:rPr>
          <w:rFonts w:ascii="Times New Roman" w:hAnsi="Times New Roman"/>
          <w:sz w:val="32"/>
          <w:szCs w:val="32"/>
        </w:rPr>
        <w:t>С увеличением функциональности мономеров, входящих в состав композиций, увеличивается реакционная способность клея, но в то же время, при отверждении образуется менее эластичный адгезионный слой, что сказывается на качестве упаковочного материала.</w:t>
      </w:r>
    </w:p>
    <w:p w:rsidR="001042FA" w:rsidRPr="008D3F5E" w:rsidRDefault="001042FA" w:rsidP="008D3F5E">
      <w:pPr>
        <w:spacing w:after="0" w:line="120" w:lineRule="exact"/>
        <w:ind w:firstLine="851"/>
        <w:contextualSpacing/>
        <w:jc w:val="both"/>
        <w:rPr>
          <w:rFonts w:ascii="Times New Roman" w:hAnsi="Times New Roman"/>
          <w:sz w:val="32"/>
          <w:szCs w:val="32"/>
        </w:rPr>
      </w:pPr>
    </w:p>
    <w:p w:rsidR="001042FA" w:rsidRDefault="001042FA" w:rsidP="00CA4750">
      <w:pPr>
        <w:spacing w:after="0" w:line="240" w:lineRule="auto"/>
        <w:ind w:firstLine="851"/>
        <w:contextualSpacing/>
        <w:jc w:val="center"/>
        <w:rPr>
          <w:rFonts w:ascii="Times New Roman" w:hAnsi="Times New Roman"/>
          <w:b/>
          <w:sz w:val="28"/>
          <w:szCs w:val="28"/>
        </w:rPr>
      </w:pPr>
      <w:r w:rsidRPr="008D3F5E">
        <w:rPr>
          <w:rFonts w:ascii="Times New Roman" w:hAnsi="Times New Roman"/>
          <w:b/>
          <w:sz w:val="28"/>
          <w:szCs w:val="28"/>
        </w:rPr>
        <w:t>Литература</w:t>
      </w:r>
    </w:p>
    <w:p w:rsidR="008D3F5E" w:rsidRPr="008D3F5E" w:rsidRDefault="008D3F5E" w:rsidP="008D3F5E">
      <w:pPr>
        <w:spacing w:after="0" w:line="120" w:lineRule="exact"/>
        <w:ind w:firstLine="851"/>
        <w:contextualSpacing/>
        <w:jc w:val="center"/>
        <w:rPr>
          <w:rFonts w:ascii="Times New Roman" w:hAnsi="Times New Roman"/>
          <w:b/>
          <w:sz w:val="28"/>
          <w:szCs w:val="28"/>
        </w:rPr>
      </w:pPr>
    </w:p>
    <w:p w:rsidR="001042FA" w:rsidRPr="008D3F5E" w:rsidRDefault="001042FA" w:rsidP="00096FF0">
      <w:pPr>
        <w:pStyle w:val="28"/>
        <w:numPr>
          <w:ilvl w:val="0"/>
          <w:numId w:val="9"/>
        </w:numPr>
        <w:spacing w:after="0" w:line="240" w:lineRule="auto"/>
        <w:ind w:left="0" w:firstLine="0"/>
        <w:jc w:val="both"/>
        <w:rPr>
          <w:rFonts w:ascii="Times New Roman" w:eastAsia="SimSun" w:hAnsi="Times New Roman"/>
          <w:sz w:val="28"/>
          <w:szCs w:val="28"/>
          <w:lang w:val="en-US" w:eastAsia="zh-CN"/>
        </w:rPr>
      </w:pPr>
      <w:r w:rsidRPr="008D3F5E">
        <w:rPr>
          <w:rFonts w:ascii="Times New Roman" w:eastAsia="SimSun" w:hAnsi="Times New Roman"/>
          <w:sz w:val="28"/>
          <w:szCs w:val="28"/>
          <w:lang w:val="en-US" w:eastAsia="zh-CN"/>
        </w:rPr>
        <w:t xml:space="preserve">Babkin O.E. The Effect of Oligomers and Monomers on the Properties of UV-Curable Adhesive for Cold Embossing of Foil / O. E. Babkin, A.V. Zhdanova // Polym. Sci., Ser. D, - 2016, - V. 9, - No. 3, - </w:t>
      </w:r>
      <w:r w:rsidRPr="008D3F5E">
        <w:rPr>
          <w:rFonts w:ascii="Times New Roman" w:eastAsia="SimSun" w:hAnsi="Times New Roman"/>
          <w:sz w:val="28"/>
          <w:szCs w:val="28"/>
          <w:lang w:eastAsia="zh-CN"/>
        </w:rPr>
        <w:t>Р</w:t>
      </w:r>
      <w:r w:rsidRPr="008D3F5E">
        <w:rPr>
          <w:rFonts w:ascii="Times New Roman" w:eastAsia="SimSun" w:hAnsi="Times New Roman"/>
          <w:sz w:val="28"/>
          <w:szCs w:val="28"/>
          <w:lang w:val="en-US" w:eastAsia="zh-CN"/>
        </w:rPr>
        <w:t>. 260–266.</w:t>
      </w:r>
    </w:p>
    <w:p w:rsidR="001042FA" w:rsidRPr="008D3F5E" w:rsidRDefault="001042FA" w:rsidP="00096FF0">
      <w:pPr>
        <w:pStyle w:val="28"/>
        <w:numPr>
          <w:ilvl w:val="0"/>
          <w:numId w:val="9"/>
        </w:numPr>
        <w:spacing w:after="0" w:line="240" w:lineRule="auto"/>
        <w:ind w:left="0" w:firstLine="0"/>
        <w:jc w:val="both"/>
        <w:rPr>
          <w:rFonts w:ascii="Times New Roman" w:eastAsia="SimSun" w:hAnsi="Times New Roman"/>
          <w:sz w:val="28"/>
          <w:szCs w:val="28"/>
          <w:lang w:eastAsia="zh-CN"/>
        </w:rPr>
      </w:pPr>
      <w:r w:rsidRPr="008D3F5E">
        <w:rPr>
          <w:rFonts w:ascii="Times New Roman" w:eastAsia="SimSun" w:hAnsi="Times New Roman"/>
          <w:sz w:val="28"/>
          <w:szCs w:val="28"/>
          <w:lang w:eastAsia="zh-CN"/>
        </w:rPr>
        <w:t>Берлин А.А. Акриловые олигомеры и материалы на их основе [Текст] / А.А. Берлин, Г.В. Королев, Т.Я. Кефели, Ю.М. Сивергин // Монография – М.: Химия, 1983. – 232 с., ил.</w:t>
      </w:r>
    </w:p>
    <w:p w:rsidR="001042FA" w:rsidRPr="008D3F5E" w:rsidRDefault="001042FA" w:rsidP="00096FF0">
      <w:pPr>
        <w:pStyle w:val="28"/>
        <w:numPr>
          <w:ilvl w:val="0"/>
          <w:numId w:val="9"/>
        </w:numPr>
        <w:spacing w:after="0" w:line="240" w:lineRule="auto"/>
        <w:ind w:left="0" w:firstLine="0"/>
        <w:jc w:val="both"/>
        <w:rPr>
          <w:rFonts w:ascii="Times New Roman" w:eastAsia="SimSun" w:hAnsi="Times New Roman"/>
          <w:sz w:val="28"/>
          <w:szCs w:val="28"/>
          <w:lang w:eastAsia="zh-CN"/>
        </w:rPr>
      </w:pPr>
      <w:r w:rsidRPr="008D3F5E">
        <w:rPr>
          <w:rFonts w:ascii="Times New Roman" w:eastAsia="SimSun" w:hAnsi="Times New Roman"/>
          <w:sz w:val="28"/>
          <w:szCs w:val="28"/>
          <w:lang w:eastAsia="zh-CN"/>
        </w:rPr>
        <w:t>Сусоров, И.А. Анализ закономерностей синтеза олигомерных и высокомолекулярных соединений методом цепной полимеризации [Текст] / И.А. Сусоров, О.Э. Бабкин // Монография. – СПб.: СПбГИКиТ, 2015. – 238 с.</w:t>
      </w:r>
    </w:p>
    <w:p w:rsidR="001042FA" w:rsidRPr="008D3F5E" w:rsidRDefault="001042FA" w:rsidP="00096FF0">
      <w:pPr>
        <w:pStyle w:val="28"/>
        <w:numPr>
          <w:ilvl w:val="0"/>
          <w:numId w:val="9"/>
        </w:numPr>
        <w:spacing w:after="0" w:line="240" w:lineRule="auto"/>
        <w:ind w:left="0" w:firstLine="0"/>
        <w:jc w:val="both"/>
        <w:rPr>
          <w:rFonts w:ascii="Times New Roman" w:eastAsia="SimSun" w:hAnsi="Times New Roman"/>
          <w:sz w:val="28"/>
          <w:szCs w:val="28"/>
          <w:lang w:eastAsia="zh-CN"/>
        </w:rPr>
      </w:pPr>
      <w:r w:rsidRPr="008D3F5E">
        <w:rPr>
          <w:rFonts w:ascii="Times New Roman" w:eastAsia="SimSun" w:hAnsi="Times New Roman"/>
          <w:sz w:val="28"/>
          <w:szCs w:val="28"/>
          <w:lang w:eastAsia="zh-CN"/>
        </w:rPr>
        <w:t xml:space="preserve">Притыкин Л.М. Мономерные клеи / Л.М. Притыкин, Д.А. Кардашов, В.Л. Вакула. </w:t>
      </w:r>
      <w:r w:rsidRPr="008D3F5E">
        <w:rPr>
          <w:rFonts w:ascii="Times New Roman" w:eastAsia="SimSun" w:hAnsi="Times New Roman"/>
          <w:sz w:val="28"/>
          <w:szCs w:val="28"/>
          <w:lang w:eastAsia="zh-CN"/>
        </w:rPr>
        <w:noBreakHyphen/>
        <w:t xml:space="preserve"> М.: Химия, 1988. </w:t>
      </w:r>
      <w:r w:rsidRPr="008D3F5E">
        <w:rPr>
          <w:rFonts w:ascii="Times New Roman" w:eastAsia="SimSun" w:hAnsi="Times New Roman"/>
          <w:sz w:val="28"/>
          <w:szCs w:val="28"/>
          <w:lang w:eastAsia="zh-CN"/>
        </w:rPr>
        <w:noBreakHyphen/>
        <w:t xml:space="preserve"> 176 с.</w:t>
      </w:r>
    </w:p>
    <w:p w:rsidR="001042FA" w:rsidRPr="008D3F5E" w:rsidRDefault="001042FA" w:rsidP="00096FF0">
      <w:pPr>
        <w:pStyle w:val="28"/>
        <w:numPr>
          <w:ilvl w:val="0"/>
          <w:numId w:val="9"/>
        </w:numPr>
        <w:spacing w:after="0" w:line="240" w:lineRule="auto"/>
        <w:ind w:left="0" w:firstLine="0"/>
        <w:jc w:val="both"/>
        <w:rPr>
          <w:rFonts w:ascii="Times New Roman" w:eastAsia="SimSun" w:hAnsi="Times New Roman"/>
          <w:sz w:val="28"/>
          <w:szCs w:val="28"/>
          <w:lang w:eastAsia="zh-CN"/>
        </w:rPr>
      </w:pPr>
      <w:r w:rsidRPr="008D3F5E">
        <w:rPr>
          <w:rFonts w:ascii="Times New Roman" w:eastAsia="SimSun" w:hAnsi="Times New Roman"/>
          <w:sz w:val="28"/>
          <w:szCs w:val="28"/>
          <w:lang w:eastAsia="zh-CN"/>
        </w:rPr>
        <w:t xml:space="preserve">Бабкин, О.Э. Влияние соотношения полярных и неполярных групп в мономерах на свойства УФ-отверждаемого защитного покрытия [Текст] / О.Э. Бабкин, А.В. Жданова // Лакокрасочные материалы и их применение. – 2016. </w:t>
      </w:r>
      <w:r w:rsidRPr="008D3F5E">
        <w:rPr>
          <w:rFonts w:ascii="Times New Roman" w:eastAsia="SimSun" w:hAnsi="Times New Roman"/>
          <w:sz w:val="28"/>
          <w:szCs w:val="28"/>
          <w:lang w:eastAsia="zh-CN"/>
        </w:rPr>
        <w:noBreakHyphen/>
        <w:t xml:space="preserve"> № 5 – С. 46-48.</w:t>
      </w:r>
    </w:p>
    <w:p w:rsidR="001042FA" w:rsidRDefault="001042FA" w:rsidP="009860E9">
      <w:pPr>
        <w:spacing w:after="0" w:line="240" w:lineRule="auto"/>
        <w:ind w:firstLine="567"/>
        <w:jc w:val="center"/>
        <w:rPr>
          <w:rFonts w:ascii="Times New Roman" w:hAnsi="Times New Roman"/>
          <w:sz w:val="32"/>
          <w:szCs w:val="32"/>
        </w:rPr>
      </w:pPr>
    </w:p>
    <w:p w:rsidR="001042FA" w:rsidRDefault="001042FA" w:rsidP="009860E9">
      <w:pPr>
        <w:spacing w:after="0" w:line="240" w:lineRule="auto"/>
        <w:ind w:firstLine="567"/>
        <w:jc w:val="center"/>
        <w:rPr>
          <w:rFonts w:ascii="Times New Roman" w:hAnsi="Times New Roman"/>
          <w:sz w:val="32"/>
          <w:szCs w:val="32"/>
        </w:rPr>
      </w:pPr>
    </w:p>
    <w:p w:rsidR="00925994" w:rsidRDefault="00925994" w:rsidP="006D3E2F">
      <w:pPr>
        <w:spacing w:after="0" w:line="240" w:lineRule="auto"/>
        <w:jc w:val="center"/>
        <w:rPr>
          <w:rFonts w:ascii="Times New Roman" w:hAnsi="Times New Roman"/>
          <w:b/>
          <w:sz w:val="32"/>
          <w:szCs w:val="32"/>
        </w:rPr>
      </w:pPr>
    </w:p>
    <w:p w:rsidR="008D3F5E" w:rsidRPr="00A3444C" w:rsidRDefault="008D3F5E" w:rsidP="008D3F5E">
      <w:pPr>
        <w:suppressAutoHyphens/>
        <w:spacing w:after="0" w:line="240" w:lineRule="auto"/>
        <w:jc w:val="center"/>
        <w:rPr>
          <w:rFonts w:ascii="Times New Roman" w:hAnsi="Times New Roman"/>
          <w:sz w:val="32"/>
          <w:szCs w:val="32"/>
          <w:lang w:eastAsia="zh-CN"/>
        </w:rPr>
      </w:pPr>
      <w:r w:rsidRPr="00A3444C">
        <w:rPr>
          <w:rFonts w:ascii="Times New Roman" w:hAnsi="Times New Roman"/>
          <w:b/>
          <w:bCs/>
          <w:sz w:val="32"/>
          <w:szCs w:val="32"/>
          <w:lang w:eastAsia="zh-CN"/>
        </w:rPr>
        <w:lastRenderedPageBreak/>
        <w:t>Использование диметакрилата трифенилвисмута в клеевых композициях на основе борорганических соединений</w:t>
      </w:r>
    </w:p>
    <w:p w:rsidR="008D3F5E" w:rsidRPr="00A3444C" w:rsidRDefault="008D3F5E" w:rsidP="008D3F5E">
      <w:pPr>
        <w:suppressAutoHyphens/>
        <w:spacing w:after="0" w:line="240" w:lineRule="exact"/>
        <w:jc w:val="center"/>
        <w:rPr>
          <w:rFonts w:ascii="Times New Roman" w:hAnsi="Times New Roman"/>
          <w:sz w:val="32"/>
          <w:szCs w:val="32"/>
          <w:lang w:eastAsia="zh-CN"/>
        </w:rPr>
      </w:pPr>
    </w:p>
    <w:p w:rsidR="008D3F5E" w:rsidRPr="00A3444C" w:rsidRDefault="008D3F5E" w:rsidP="008D3F5E">
      <w:pPr>
        <w:suppressAutoHyphens/>
        <w:spacing w:after="0" w:line="240" w:lineRule="auto"/>
        <w:jc w:val="center"/>
        <w:rPr>
          <w:rFonts w:ascii="Times New Roman" w:hAnsi="Times New Roman"/>
          <w:b/>
          <w:bCs/>
          <w:i/>
          <w:iCs/>
          <w:sz w:val="32"/>
          <w:szCs w:val="32"/>
          <w:lang w:eastAsia="zh-CN"/>
        </w:rPr>
      </w:pPr>
      <w:r w:rsidRPr="00A3444C">
        <w:rPr>
          <w:rFonts w:ascii="Times New Roman" w:hAnsi="Times New Roman"/>
          <w:b/>
          <w:bCs/>
          <w:i/>
          <w:iCs/>
          <w:sz w:val="32"/>
          <w:szCs w:val="32"/>
          <w:u w:val="single"/>
          <w:lang w:eastAsia="zh-CN"/>
        </w:rPr>
        <w:t>В.А.Верховых</w:t>
      </w:r>
      <w:r w:rsidRPr="00A3444C">
        <w:rPr>
          <w:rFonts w:ascii="Times New Roman" w:hAnsi="Times New Roman"/>
          <w:b/>
          <w:bCs/>
          <w:i/>
          <w:iCs/>
          <w:sz w:val="32"/>
          <w:szCs w:val="32"/>
          <w:lang w:eastAsia="zh-CN"/>
        </w:rPr>
        <w:t>, О.С.Калистратова, Р.А.Верховых,</w:t>
      </w:r>
    </w:p>
    <w:p w:rsidR="008D3F5E" w:rsidRPr="00A3444C" w:rsidRDefault="008D3F5E" w:rsidP="008D3F5E">
      <w:pPr>
        <w:suppressAutoHyphens/>
        <w:spacing w:after="0" w:line="240" w:lineRule="auto"/>
        <w:jc w:val="center"/>
        <w:rPr>
          <w:rFonts w:ascii="Times New Roman" w:hAnsi="Times New Roman"/>
          <w:b/>
          <w:bCs/>
          <w:i/>
          <w:iCs/>
          <w:sz w:val="32"/>
          <w:szCs w:val="32"/>
          <w:lang w:eastAsia="zh-CN"/>
        </w:rPr>
      </w:pPr>
      <w:r w:rsidRPr="00A3444C">
        <w:rPr>
          <w:rFonts w:ascii="Times New Roman" w:hAnsi="Times New Roman"/>
          <w:b/>
          <w:bCs/>
          <w:i/>
          <w:iCs/>
          <w:sz w:val="32"/>
          <w:szCs w:val="32"/>
          <w:lang w:eastAsia="zh-CN"/>
        </w:rPr>
        <w:t xml:space="preserve"> А.В.Гущин, В.А.Додонов</w:t>
      </w:r>
      <w:r w:rsidRPr="00A3444C">
        <w:rPr>
          <w:rFonts w:ascii="Times New Roman" w:hAnsi="Times New Roman"/>
          <w:bCs/>
          <w:i/>
          <w:iCs/>
          <w:sz w:val="32"/>
          <w:szCs w:val="32"/>
          <w:lang w:eastAsia="zh-CN"/>
        </w:rPr>
        <w:t xml:space="preserve"> (</w:t>
      </w:r>
      <w:r w:rsidRPr="00A3444C">
        <w:rPr>
          <w:rFonts w:ascii="Times New Roman" w:hAnsi="Times New Roman"/>
          <w:i/>
          <w:iCs/>
          <w:sz w:val="32"/>
          <w:szCs w:val="32"/>
          <w:lang w:eastAsia="zh-CN"/>
        </w:rPr>
        <w:t>irver0905@gmail.com</w:t>
      </w:r>
      <w:r w:rsidRPr="00A3444C">
        <w:rPr>
          <w:rFonts w:ascii="Times New Roman" w:hAnsi="Times New Roman"/>
          <w:bCs/>
          <w:i/>
          <w:iCs/>
          <w:sz w:val="32"/>
          <w:szCs w:val="32"/>
          <w:lang w:eastAsia="zh-CN"/>
        </w:rPr>
        <w:t>)</w:t>
      </w:r>
    </w:p>
    <w:p w:rsidR="008D3F5E" w:rsidRPr="00A3444C" w:rsidRDefault="008D3F5E" w:rsidP="008D3F5E">
      <w:pPr>
        <w:suppressAutoHyphens/>
        <w:spacing w:after="0" w:line="240" w:lineRule="auto"/>
        <w:jc w:val="center"/>
        <w:rPr>
          <w:rFonts w:ascii="Times New Roman" w:hAnsi="Times New Roman"/>
          <w:sz w:val="32"/>
          <w:szCs w:val="32"/>
          <w:lang w:eastAsia="zh-CN"/>
        </w:rPr>
      </w:pPr>
      <w:r w:rsidRPr="00A3444C">
        <w:rPr>
          <w:rFonts w:ascii="Times New Roman" w:hAnsi="Times New Roman"/>
          <w:b/>
          <w:bCs/>
          <w:i/>
          <w:iCs/>
          <w:sz w:val="32"/>
          <w:szCs w:val="32"/>
          <w:lang w:eastAsia="zh-CN"/>
        </w:rPr>
        <w:t>Нижегородский гос</w:t>
      </w:r>
      <w:r>
        <w:rPr>
          <w:rFonts w:ascii="Times New Roman" w:hAnsi="Times New Roman"/>
          <w:b/>
          <w:bCs/>
          <w:i/>
          <w:iCs/>
          <w:sz w:val="32"/>
          <w:szCs w:val="32"/>
          <w:lang w:eastAsia="zh-CN"/>
        </w:rPr>
        <w:t xml:space="preserve">ударственный </w:t>
      </w:r>
      <w:r w:rsidRPr="00A3444C">
        <w:rPr>
          <w:rFonts w:ascii="Times New Roman" w:hAnsi="Times New Roman"/>
          <w:b/>
          <w:bCs/>
          <w:i/>
          <w:iCs/>
          <w:sz w:val="32"/>
          <w:szCs w:val="32"/>
          <w:lang w:eastAsia="zh-CN"/>
        </w:rPr>
        <w:t>университет</w:t>
      </w:r>
    </w:p>
    <w:p w:rsidR="008D3F5E" w:rsidRPr="00A3444C" w:rsidRDefault="008D3F5E" w:rsidP="008D3F5E">
      <w:pPr>
        <w:suppressAutoHyphens/>
        <w:spacing w:after="0" w:line="240" w:lineRule="exact"/>
        <w:jc w:val="center"/>
        <w:rPr>
          <w:rFonts w:ascii="Times New Roman" w:hAnsi="Times New Roman"/>
          <w:sz w:val="32"/>
          <w:szCs w:val="32"/>
          <w:lang w:eastAsia="zh-CN"/>
        </w:rPr>
      </w:pPr>
    </w:p>
    <w:p w:rsidR="008D3F5E" w:rsidRPr="005E42C6" w:rsidRDefault="008D3F5E" w:rsidP="008D3F5E">
      <w:pPr>
        <w:suppressAutoHyphens/>
        <w:spacing w:after="0" w:line="240" w:lineRule="auto"/>
        <w:ind w:firstLine="567"/>
        <w:jc w:val="both"/>
        <w:rPr>
          <w:rFonts w:ascii="Times New Roman" w:hAnsi="Times New Roman"/>
          <w:spacing w:val="-8"/>
          <w:sz w:val="32"/>
          <w:szCs w:val="32"/>
          <w:lang w:eastAsia="zh-CN"/>
        </w:rPr>
      </w:pPr>
      <w:r w:rsidRPr="005E42C6">
        <w:rPr>
          <w:rFonts w:ascii="Times New Roman" w:hAnsi="Times New Roman"/>
          <w:spacing w:val="-8"/>
          <w:sz w:val="32"/>
          <w:szCs w:val="32"/>
          <w:lang w:eastAsia="zh-CN"/>
        </w:rPr>
        <w:t>Адгезивы на основе (мет)акриловых мономеров широко приме</w:t>
      </w:r>
      <w:r w:rsidR="005E42C6">
        <w:rPr>
          <w:rFonts w:ascii="Times New Roman" w:hAnsi="Times New Roman"/>
          <w:spacing w:val="-8"/>
          <w:sz w:val="32"/>
          <w:szCs w:val="32"/>
          <w:lang w:eastAsia="zh-CN"/>
        </w:rPr>
        <w:t>-</w:t>
      </w:r>
      <w:r w:rsidRPr="005E42C6">
        <w:rPr>
          <w:rFonts w:ascii="Times New Roman" w:hAnsi="Times New Roman"/>
          <w:spacing w:val="-8"/>
          <w:sz w:val="32"/>
          <w:szCs w:val="32"/>
          <w:lang w:eastAsia="zh-CN"/>
        </w:rPr>
        <w:t>няются в различных областях техники и характеризуются высокой скоростью отверждения, возможностью склеивания разнообразных материалов, в том числе полимерных и композитных, высокой адгезионной и ударной прочностью и прочностью при отслаивании, хорошей стойкостью к различным растворителям и влаге, воздействиям низких температур. Разработанная на кафедре органической химии ННГУ под руководством проф. В.А. Додонова система, включающая аминный комплекс борорганического соединения, метакриловую кислоту, ПММА, ММА, пероксид и ряд других компонентов, успешно применены в процессах склеивания термопластов с низкой поверх</w:t>
      </w:r>
      <w:r w:rsidR="005E42C6">
        <w:rPr>
          <w:rFonts w:ascii="Times New Roman" w:hAnsi="Times New Roman"/>
          <w:spacing w:val="-8"/>
          <w:sz w:val="32"/>
          <w:szCs w:val="32"/>
          <w:lang w:eastAsia="zh-CN"/>
        </w:rPr>
        <w:t>-</w:t>
      </w:r>
      <w:r w:rsidRPr="005E42C6">
        <w:rPr>
          <w:rFonts w:ascii="Times New Roman" w:hAnsi="Times New Roman"/>
          <w:spacing w:val="-8"/>
          <w:sz w:val="32"/>
          <w:szCs w:val="32"/>
          <w:lang w:eastAsia="zh-CN"/>
        </w:rPr>
        <w:t xml:space="preserve">ностной энергией, в том числе полипропилена, поливинилхлорида, фторопласта. Показано, что олигоэфиракрилаты в виде малых добавок оказывают положительное действие на прочность клеевого шва [1]. </w:t>
      </w:r>
    </w:p>
    <w:p w:rsidR="008D3F5E" w:rsidRPr="005E42C6" w:rsidRDefault="008D3F5E" w:rsidP="008D3F5E">
      <w:pPr>
        <w:suppressAutoHyphens/>
        <w:spacing w:after="0" w:line="240" w:lineRule="auto"/>
        <w:ind w:firstLine="567"/>
        <w:jc w:val="both"/>
        <w:rPr>
          <w:rFonts w:ascii="Times New Roman" w:hAnsi="Times New Roman"/>
          <w:sz w:val="32"/>
          <w:szCs w:val="32"/>
          <w:lang w:eastAsia="zh-CN"/>
        </w:rPr>
      </w:pPr>
      <w:r w:rsidRPr="005E42C6">
        <w:rPr>
          <w:rFonts w:ascii="Times New Roman" w:hAnsi="Times New Roman"/>
          <w:sz w:val="32"/>
          <w:szCs w:val="32"/>
          <w:lang w:eastAsia="zh-CN"/>
        </w:rPr>
        <w:t>Целью работы явилось применение некоторых дикарбоксилатов трифенилсурьмы и трифенилвисмута, включающих два остатка непредельной карбоновой кислоты, в качестве сшивающих агентов, по аналогии с олигоэфиракрилатами.</w:t>
      </w:r>
    </w:p>
    <w:p w:rsidR="008D3F5E" w:rsidRPr="005E42C6" w:rsidRDefault="008D3F5E" w:rsidP="008D3F5E">
      <w:pPr>
        <w:suppressAutoHyphens/>
        <w:spacing w:after="0" w:line="240" w:lineRule="auto"/>
        <w:ind w:firstLine="567"/>
        <w:jc w:val="both"/>
        <w:rPr>
          <w:rFonts w:ascii="Times New Roman" w:hAnsi="Times New Roman"/>
          <w:spacing w:val="-4"/>
          <w:sz w:val="32"/>
          <w:szCs w:val="32"/>
          <w:lang w:eastAsia="zh-CN"/>
        </w:rPr>
      </w:pPr>
      <w:r w:rsidRPr="005E42C6">
        <w:rPr>
          <w:rFonts w:ascii="Times New Roman" w:hAnsi="Times New Roman"/>
          <w:spacing w:val="-4"/>
          <w:sz w:val="32"/>
          <w:szCs w:val="32"/>
          <w:lang w:eastAsia="zh-CN"/>
        </w:rPr>
        <w:t>Бис(2-метилпропеноат)трифенил</w:t>
      </w:r>
      <w:r w:rsidR="005E42C6">
        <w:rPr>
          <w:rFonts w:ascii="Times New Roman" w:hAnsi="Times New Roman"/>
          <w:spacing w:val="-4"/>
          <w:sz w:val="32"/>
          <w:szCs w:val="32"/>
          <w:lang w:eastAsia="zh-CN"/>
        </w:rPr>
        <w:t>висмута получали методом окис-ли</w:t>
      </w:r>
      <w:r w:rsidRPr="005E42C6">
        <w:rPr>
          <w:rFonts w:ascii="Times New Roman" w:hAnsi="Times New Roman"/>
          <w:spacing w:val="-4"/>
          <w:sz w:val="32"/>
          <w:szCs w:val="32"/>
          <w:lang w:eastAsia="zh-CN"/>
        </w:rPr>
        <w:t>тельного присоединения из трифенилвисмута, пероксида водорода и избытка метакриловой кислоты в соотношении 1:1:3 соответственно. Полученное соединение представляет собой белое кристаллическое вещество, устойчивое к действию кислорода и влаги воздуха, хорошо растворимое в хлороформе, ТГФ, метилметакрилате, стироле, бензоле, трудно растворимое в гексане и изопропиловом спирте.</w:t>
      </w:r>
    </w:p>
    <w:p w:rsidR="008D3F5E" w:rsidRPr="005E42C6" w:rsidRDefault="008D3F5E" w:rsidP="008D3F5E">
      <w:pPr>
        <w:suppressAutoHyphens/>
        <w:spacing w:after="0" w:line="240" w:lineRule="auto"/>
        <w:ind w:firstLine="567"/>
        <w:jc w:val="both"/>
        <w:rPr>
          <w:rFonts w:ascii="Times New Roman" w:hAnsi="Times New Roman"/>
          <w:sz w:val="32"/>
          <w:szCs w:val="32"/>
          <w:lang w:eastAsia="zh-CN"/>
        </w:rPr>
      </w:pPr>
      <w:r w:rsidRPr="005E42C6">
        <w:rPr>
          <w:rFonts w:ascii="Times New Roman" w:hAnsi="Times New Roman"/>
          <w:sz w:val="32"/>
          <w:szCs w:val="32"/>
          <w:lang w:eastAsia="zh-CN"/>
        </w:rPr>
        <w:t xml:space="preserve">Для изучения состава и строения бис(2-метилпропеноата) трифенилвисмута использовали элементный анализ, </w:t>
      </w:r>
      <w:r w:rsidRPr="005E42C6">
        <w:rPr>
          <w:rFonts w:ascii="Times New Roman" w:hAnsi="Times New Roman"/>
          <w:sz w:val="32"/>
          <w:szCs w:val="32"/>
          <w:vertAlign w:val="superscript"/>
          <w:lang w:eastAsia="zh-CN"/>
        </w:rPr>
        <w:t>1</w:t>
      </w:r>
      <w:r w:rsidRPr="005E42C6">
        <w:rPr>
          <w:rFonts w:ascii="Times New Roman" w:hAnsi="Times New Roman"/>
          <w:sz w:val="32"/>
          <w:szCs w:val="32"/>
          <w:lang w:eastAsia="zh-CN"/>
        </w:rPr>
        <w:t>Н ЯМР, ИК спектроскопию, а также РСА.</w:t>
      </w:r>
    </w:p>
    <w:p w:rsidR="008D3F5E" w:rsidRPr="005E42C6" w:rsidRDefault="008D3F5E" w:rsidP="008D3F5E">
      <w:pPr>
        <w:suppressAutoHyphens/>
        <w:spacing w:after="0" w:line="240" w:lineRule="auto"/>
        <w:ind w:firstLine="567"/>
        <w:jc w:val="both"/>
        <w:rPr>
          <w:rFonts w:ascii="Times New Roman" w:hAnsi="Times New Roman"/>
          <w:spacing w:val="-16"/>
          <w:sz w:val="32"/>
          <w:szCs w:val="32"/>
          <w:lang w:eastAsia="zh-CN"/>
        </w:rPr>
      </w:pPr>
      <w:r w:rsidRPr="005E42C6">
        <w:rPr>
          <w:rFonts w:ascii="Times New Roman" w:hAnsi="Times New Roman"/>
          <w:spacing w:val="-16"/>
          <w:sz w:val="32"/>
          <w:szCs w:val="32"/>
          <w:lang w:eastAsia="zh-CN"/>
        </w:rPr>
        <w:t>Данные элементного анализа хорошо согласуются с расчетными значени</w:t>
      </w:r>
      <w:r w:rsidR="005E42C6">
        <w:rPr>
          <w:rFonts w:ascii="Times New Roman" w:hAnsi="Times New Roman"/>
          <w:spacing w:val="-16"/>
          <w:sz w:val="32"/>
          <w:szCs w:val="32"/>
          <w:lang w:eastAsia="zh-CN"/>
        </w:rPr>
        <w:t>-</w:t>
      </w:r>
      <w:r w:rsidRPr="005E42C6">
        <w:rPr>
          <w:rFonts w:ascii="Times New Roman" w:hAnsi="Times New Roman"/>
          <w:spacing w:val="-16"/>
          <w:sz w:val="32"/>
          <w:szCs w:val="32"/>
          <w:lang w:eastAsia="zh-CN"/>
        </w:rPr>
        <w:t xml:space="preserve">ями. Найдено, %: </w:t>
      </w:r>
      <w:r w:rsidRPr="005E42C6">
        <w:rPr>
          <w:rFonts w:ascii="Times New Roman" w:hAnsi="Times New Roman"/>
          <w:spacing w:val="-16"/>
          <w:sz w:val="32"/>
          <w:szCs w:val="32"/>
          <w:lang w:val="en-US" w:eastAsia="zh-CN"/>
        </w:rPr>
        <w:t>C</w:t>
      </w:r>
      <w:r w:rsidRPr="005E42C6">
        <w:rPr>
          <w:rFonts w:ascii="Times New Roman" w:hAnsi="Times New Roman"/>
          <w:spacing w:val="-16"/>
          <w:sz w:val="32"/>
          <w:szCs w:val="32"/>
          <w:lang w:eastAsia="zh-CN"/>
        </w:rPr>
        <w:t xml:space="preserve"> 51.00; </w:t>
      </w:r>
      <w:r w:rsidRPr="005E42C6">
        <w:rPr>
          <w:rFonts w:ascii="Times New Roman" w:hAnsi="Times New Roman"/>
          <w:spacing w:val="-16"/>
          <w:sz w:val="32"/>
          <w:szCs w:val="32"/>
          <w:lang w:val="en-US" w:eastAsia="zh-CN"/>
        </w:rPr>
        <w:t>H</w:t>
      </w:r>
      <w:r w:rsidRPr="005E42C6">
        <w:rPr>
          <w:rFonts w:ascii="Times New Roman" w:hAnsi="Times New Roman"/>
          <w:spacing w:val="-16"/>
          <w:sz w:val="32"/>
          <w:szCs w:val="32"/>
          <w:lang w:eastAsia="zh-CN"/>
        </w:rPr>
        <w:t xml:space="preserve"> 4.12; </w:t>
      </w:r>
      <w:r w:rsidRPr="005E42C6">
        <w:rPr>
          <w:rFonts w:ascii="Times New Roman" w:hAnsi="Times New Roman"/>
          <w:spacing w:val="-16"/>
          <w:sz w:val="32"/>
          <w:szCs w:val="32"/>
          <w:lang w:val="en-US" w:eastAsia="zh-CN"/>
        </w:rPr>
        <w:t>Bi</w:t>
      </w:r>
      <w:r w:rsidRPr="005E42C6">
        <w:rPr>
          <w:rFonts w:ascii="Times New Roman" w:hAnsi="Times New Roman"/>
          <w:spacing w:val="-16"/>
          <w:sz w:val="32"/>
          <w:szCs w:val="32"/>
          <w:lang w:eastAsia="zh-CN"/>
        </w:rPr>
        <w:t xml:space="preserve"> 35.00 (ручная установка сжигания); </w:t>
      </w:r>
      <w:r w:rsidRPr="005E42C6">
        <w:rPr>
          <w:rFonts w:ascii="Times New Roman" w:hAnsi="Times New Roman"/>
          <w:spacing w:val="-16"/>
          <w:sz w:val="32"/>
          <w:szCs w:val="32"/>
          <w:lang w:val="en-US" w:eastAsia="zh-CN"/>
        </w:rPr>
        <w:t>C</w:t>
      </w:r>
      <w:r w:rsidRPr="005E42C6">
        <w:rPr>
          <w:rFonts w:ascii="Times New Roman" w:hAnsi="Times New Roman"/>
          <w:spacing w:val="-16"/>
          <w:sz w:val="32"/>
          <w:szCs w:val="32"/>
          <w:lang w:eastAsia="zh-CN"/>
        </w:rPr>
        <w:t xml:space="preserve"> 51.25; </w:t>
      </w:r>
      <w:r w:rsidRPr="005E42C6">
        <w:rPr>
          <w:rFonts w:ascii="Times New Roman" w:hAnsi="Times New Roman"/>
          <w:spacing w:val="-16"/>
          <w:sz w:val="32"/>
          <w:szCs w:val="32"/>
          <w:lang w:val="en-US" w:eastAsia="zh-CN"/>
        </w:rPr>
        <w:t>H</w:t>
      </w:r>
      <w:r w:rsidRPr="005E42C6">
        <w:rPr>
          <w:rFonts w:ascii="Times New Roman" w:hAnsi="Times New Roman"/>
          <w:spacing w:val="-16"/>
          <w:sz w:val="32"/>
          <w:szCs w:val="32"/>
          <w:lang w:eastAsia="zh-CN"/>
        </w:rPr>
        <w:t xml:space="preserve"> 4.18 (автоматический анализатор); </w:t>
      </w:r>
      <w:r w:rsidRPr="005E42C6">
        <w:rPr>
          <w:rFonts w:ascii="Times New Roman" w:hAnsi="Times New Roman"/>
          <w:spacing w:val="-16"/>
          <w:sz w:val="32"/>
          <w:szCs w:val="32"/>
          <w:lang w:val="en-US" w:eastAsia="zh-CN"/>
        </w:rPr>
        <w:t>Bi</w:t>
      </w:r>
      <w:r w:rsidRPr="005E42C6">
        <w:rPr>
          <w:rFonts w:ascii="Times New Roman" w:hAnsi="Times New Roman"/>
          <w:spacing w:val="-16"/>
          <w:sz w:val="32"/>
          <w:szCs w:val="32"/>
          <w:lang w:eastAsia="zh-CN"/>
        </w:rPr>
        <w:t xml:space="preserve"> 34.23 (титриметрический анализ на висмут). Вычислено, %: </w:t>
      </w:r>
      <w:r w:rsidRPr="005E42C6">
        <w:rPr>
          <w:rFonts w:ascii="Times New Roman" w:hAnsi="Times New Roman"/>
          <w:spacing w:val="-16"/>
          <w:sz w:val="32"/>
          <w:szCs w:val="32"/>
          <w:lang w:val="en-US" w:eastAsia="zh-CN"/>
        </w:rPr>
        <w:t>C</w:t>
      </w:r>
      <w:r w:rsidRPr="005E42C6">
        <w:rPr>
          <w:rFonts w:ascii="Times New Roman" w:hAnsi="Times New Roman"/>
          <w:spacing w:val="-16"/>
          <w:sz w:val="32"/>
          <w:szCs w:val="32"/>
          <w:lang w:eastAsia="zh-CN"/>
        </w:rPr>
        <w:t xml:space="preserve"> 51.13; </w:t>
      </w:r>
      <w:r w:rsidRPr="005E42C6">
        <w:rPr>
          <w:rFonts w:ascii="Times New Roman" w:hAnsi="Times New Roman"/>
          <w:spacing w:val="-16"/>
          <w:sz w:val="32"/>
          <w:szCs w:val="32"/>
          <w:lang w:val="en-US" w:eastAsia="zh-CN"/>
        </w:rPr>
        <w:t>H</w:t>
      </w:r>
      <w:r w:rsidRPr="005E42C6">
        <w:rPr>
          <w:rFonts w:ascii="Times New Roman" w:hAnsi="Times New Roman"/>
          <w:spacing w:val="-16"/>
          <w:sz w:val="32"/>
          <w:szCs w:val="32"/>
          <w:lang w:eastAsia="zh-CN"/>
        </w:rPr>
        <w:t xml:space="preserve"> 4.13; </w:t>
      </w:r>
      <w:r w:rsidRPr="005E42C6">
        <w:rPr>
          <w:rFonts w:ascii="Times New Roman" w:hAnsi="Times New Roman"/>
          <w:spacing w:val="-16"/>
          <w:sz w:val="32"/>
          <w:szCs w:val="32"/>
          <w:lang w:val="en-US" w:eastAsia="zh-CN"/>
        </w:rPr>
        <w:t>Bi</w:t>
      </w:r>
      <w:r w:rsidRPr="005E42C6">
        <w:rPr>
          <w:rFonts w:ascii="Times New Roman" w:hAnsi="Times New Roman"/>
          <w:spacing w:val="-16"/>
          <w:sz w:val="32"/>
          <w:szCs w:val="32"/>
          <w:lang w:eastAsia="zh-CN"/>
        </w:rPr>
        <w:t xml:space="preserve"> 34.25.</w:t>
      </w:r>
    </w:p>
    <w:p w:rsidR="008D3F5E" w:rsidRPr="005E42C6" w:rsidRDefault="008D3F5E" w:rsidP="008D3F5E">
      <w:pPr>
        <w:suppressAutoHyphens/>
        <w:spacing w:after="0" w:line="240" w:lineRule="auto"/>
        <w:ind w:firstLine="567"/>
        <w:jc w:val="both"/>
        <w:rPr>
          <w:rFonts w:ascii="Times New Roman" w:hAnsi="Times New Roman"/>
          <w:sz w:val="32"/>
          <w:szCs w:val="32"/>
          <w:lang w:eastAsia="ru-RU"/>
        </w:rPr>
      </w:pPr>
      <w:r w:rsidRPr="005E42C6">
        <w:rPr>
          <w:rFonts w:ascii="Times New Roman" w:hAnsi="Times New Roman"/>
          <w:sz w:val="32"/>
          <w:szCs w:val="32"/>
          <w:lang w:eastAsia="zh-CN"/>
        </w:rPr>
        <w:lastRenderedPageBreak/>
        <w:t xml:space="preserve">Установлено, что введение 1% диметакрилата трифенилвисмута несколько снижает адгезионную прочность клеевого соединения ПВХ-ПВХ (с 7 до 6 МПа). С другой стороны, аналогичное соединение сурьмы повысило прочностные характеристики. Обсуждаются причины отличия действия МОС сурьмы и висмута. </w:t>
      </w:r>
    </w:p>
    <w:p w:rsidR="008D3F5E" w:rsidRPr="008D3F5E" w:rsidRDefault="008D3F5E" w:rsidP="008D3F5E">
      <w:pPr>
        <w:spacing w:after="0" w:line="240" w:lineRule="auto"/>
        <w:ind w:firstLine="567"/>
        <w:jc w:val="both"/>
        <w:rPr>
          <w:rFonts w:ascii="Times New Roman" w:hAnsi="Times New Roman"/>
          <w:i/>
          <w:sz w:val="28"/>
          <w:szCs w:val="28"/>
          <w:lang w:eastAsia="ru-RU"/>
        </w:rPr>
      </w:pPr>
      <w:r w:rsidRPr="008D3F5E">
        <w:rPr>
          <w:rFonts w:ascii="Times New Roman" w:hAnsi="Times New Roman"/>
          <w:i/>
          <w:sz w:val="28"/>
          <w:szCs w:val="28"/>
          <w:lang w:eastAsia="ru-RU"/>
        </w:rPr>
        <w:t>Работа выполнена при поддержке проекта базовой части госзадания Минобразования РФ, НИР №2033.</w:t>
      </w:r>
    </w:p>
    <w:p w:rsidR="008D3F5E" w:rsidRPr="008D3F5E" w:rsidRDefault="008D3F5E" w:rsidP="005E42C6">
      <w:pPr>
        <w:spacing w:after="0" w:line="120" w:lineRule="exact"/>
        <w:ind w:firstLine="567"/>
        <w:jc w:val="both"/>
        <w:rPr>
          <w:rFonts w:ascii="Times New Roman" w:hAnsi="Times New Roman"/>
          <w:b/>
          <w:bCs/>
          <w:i/>
          <w:sz w:val="32"/>
          <w:szCs w:val="32"/>
          <w:lang w:eastAsia="ru-RU"/>
        </w:rPr>
      </w:pPr>
    </w:p>
    <w:p w:rsidR="008D3F5E" w:rsidRDefault="008D3F5E" w:rsidP="008D3F5E">
      <w:pPr>
        <w:spacing w:after="0" w:line="240" w:lineRule="auto"/>
        <w:jc w:val="center"/>
        <w:rPr>
          <w:rFonts w:ascii="Times New Roman" w:hAnsi="Times New Roman"/>
          <w:b/>
          <w:bCs/>
          <w:sz w:val="28"/>
          <w:szCs w:val="28"/>
          <w:lang w:eastAsia="ru-RU"/>
        </w:rPr>
      </w:pPr>
      <w:r w:rsidRPr="00723257">
        <w:rPr>
          <w:rFonts w:ascii="Times New Roman" w:hAnsi="Times New Roman"/>
          <w:b/>
          <w:bCs/>
          <w:sz w:val="28"/>
          <w:szCs w:val="28"/>
          <w:lang w:eastAsia="ru-RU"/>
        </w:rPr>
        <w:t>Литература</w:t>
      </w:r>
    </w:p>
    <w:p w:rsidR="005E42C6" w:rsidRPr="00723257" w:rsidRDefault="005E42C6" w:rsidP="005E42C6">
      <w:pPr>
        <w:spacing w:after="0" w:line="120" w:lineRule="exact"/>
        <w:jc w:val="center"/>
        <w:rPr>
          <w:rFonts w:ascii="Times New Roman" w:hAnsi="Times New Roman"/>
          <w:sz w:val="28"/>
          <w:szCs w:val="28"/>
          <w:lang w:eastAsia="ru-RU"/>
        </w:rPr>
      </w:pPr>
    </w:p>
    <w:p w:rsidR="00925994" w:rsidRDefault="008D3F5E" w:rsidP="008D3F5E">
      <w:pPr>
        <w:spacing w:after="0" w:line="240" w:lineRule="auto"/>
        <w:jc w:val="both"/>
        <w:rPr>
          <w:rFonts w:ascii="Times New Roman" w:hAnsi="Times New Roman"/>
          <w:b/>
          <w:sz w:val="32"/>
          <w:szCs w:val="32"/>
        </w:rPr>
      </w:pPr>
      <w:r w:rsidRPr="00723257">
        <w:rPr>
          <w:rFonts w:ascii="Times New Roman" w:hAnsi="Times New Roman"/>
          <w:sz w:val="28"/>
          <w:szCs w:val="28"/>
          <w:lang w:eastAsia="zh-CN"/>
        </w:rPr>
        <w:t>1. Додонов, В.А. Характер действия малых добавок органических пероксидов, олигоэфиракрилатов и металлоорганических диакрилатов на скорость отверж</w:t>
      </w:r>
      <w:r w:rsidR="005E42C6">
        <w:rPr>
          <w:rFonts w:ascii="Times New Roman" w:hAnsi="Times New Roman"/>
          <w:sz w:val="28"/>
          <w:szCs w:val="28"/>
          <w:lang w:eastAsia="zh-CN"/>
        </w:rPr>
        <w:t>-</w:t>
      </w:r>
      <w:r w:rsidRPr="00723257">
        <w:rPr>
          <w:rFonts w:ascii="Times New Roman" w:hAnsi="Times New Roman"/>
          <w:sz w:val="28"/>
          <w:szCs w:val="28"/>
          <w:lang w:eastAsia="zh-CN"/>
        </w:rPr>
        <w:t xml:space="preserve">дения и адгезионную способность акрилатной композиции / В. А. Додонов, </w:t>
      </w:r>
      <w:r w:rsidR="005E42C6">
        <w:rPr>
          <w:rFonts w:ascii="Times New Roman" w:hAnsi="Times New Roman"/>
          <w:sz w:val="28"/>
          <w:szCs w:val="28"/>
          <w:lang w:eastAsia="zh-CN"/>
        </w:rPr>
        <w:t xml:space="preserve">             </w:t>
      </w:r>
      <w:r w:rsidRPr="00723257">
        <w:rPr>
          <w:rFonts w:ascii="Times New Roman" w:hAnsi="Times New Roman"/>
          <w:sz w:val="28"/>
          <w:szCs w:val="28"/>
          <w:lang w:eastAsia="zh-CN"/>
        </w:rPr>
        <w:t xml:space="preserve">Р. А. Верховых, С. С. Ломакин, А. В. Гущин // Клеи. Герметики. Технологии. </w:t>
      </w:r>
      <w:r w:rsidRPr="00723257">
        <w:rPr>
          <w:rFonts w:ascii="Times New Roman" w:hAnsi="Times New Roman"/>
          <w:sz w:val="28"/>
          <w:szCs w:val="28"/>
          <w:lang w:eastAsia="ru-RU"/>
        </w:rPr>
        <w:t xml:space="preserve">– </w:t>
      </w:r>
      <w:r w:rsidRPr="00723257">
        <w:rPr>
          <w:rFonts w:ascii="Times New Roman" w:hAnsi="Times New Roman"/>
          <w:sz w:val="28"/>
          <w:szCs w:val="28"/>
          <w:lang w:eastAsia="zh-CN"/>
        </w:rPr>
        <w:t xml:space="preserve">2014. </w:t>
      </w:r>
      <w:r w:rsidRPr="00723257">
        <w:rPr>
          <w:rFonts w:ascii="Times New Roman" w:hAnsi="Times New Roman"/>
          <w:sz w:val="28"/>
          <w:szCs w:val="28"/>
          <w:lang w:eastAsia="ru-RU"/>
        </w:rPr>
        <w:t xml:space="preserve">– </w:t>
      </w:r>
      <w:r w:rsidRPr="00723257">
        <w:rPr>
          <w:rFonts w:ascii="Times New Roman" w:hAnsi="Times New Roman"/>
          <w:sz w:val="28"/>
          <w:szCs w:val="28"/>
          <w:lang w:eastAsia="zh-CN"/>
        </w:rPr>
        <w:t xml:space="preserve">№ 2. </w:t>
      </w:r>
      <w:r w:rsidRPr="00723257">
        <w:rPr>
          <w:rFonts w:ascii="Times New Roman" w:hAnsi="Times New Roman"/>
          <w:sz w:val="28"/>
          <w:szCs w:val="28"/>
          <w:lang w:eastAsia="ru-RU"/>
        </w:rPr>
        <w:t xml:space="preserve">– </w:t>
      </w:r>
      <w:r w:rsidRPr="00723257">
        <w:rPr>
          <w:rFonts w:ascii="Times New Roman" w:hAnsi="Times New Roman"/>
          <w:sz w:val="28"/>
          <w:szCs w:val="28"/>
          <w:lang w:eastAsia="zh-CN"/>
        </w:rPr>
        <w:t>С. 19-23</w:t>
      </w:r>
    </w:p>
    <w:p w:rsidR="008D3F5E" w:rsidRDefault="008D3F5E" w:rsidP="006D3E2F">
      <w:pPr>
        <w:spacing w:after="0" w:line="240" w:lineRule="auto"/>
        <w:jc w:val="center"/>
        <w:rPr>
          <w:rFonts w:ascii="Times New Roman" w:hAnsi="Times New Roman"/>
          <w:b/>
          <w:sz w:val="32"/>
          <w:szCs w:val="32"/>
        </w:rPr>
      </w:pPr>
    </w:p>
    <w:p w:rsidR="008D3F5E" w:rsidRPr="00A3444C" w:rsidRDefault="008D3F5E" w:rsidP="008D3F5E">
      <w:pPr>
        <w:spacing w:after="0" w:line="240" w:lineRule="auto"/>
        <w:jc w:val="center"/>
        <w:rPr>
          <w:rFonts w:ascii="Times New Roman" w:hAnsi="Times New Roman"/>
          <w:b/>
          <w:bCs/>
          <w:sz w:val="32"/>
          <w:szCs w:val="32"/>
          <w:lang w:eastAsia="ru-RU"/>
        </w:rPr>
      </w:pPr>
      <w:r w:rsidRPr="00A3444C">
        <w:rPr>
          <w:rFonts w:ascii="Times New Roman" w:hAnsi="Times New Roman"/>
          <w:b/>
          <w:bCs/>
          <w:sz w:val="32"/>
          <w:szCs w:val="32"/>
          <w:lang w:eastAsia="ru-RU"/>
        </w:rPr>
        <w:t xml:space="preserve">Полиуретановый клей с повышенной термостойкостью </w:t>
      </w:r>
    </w:p>
    <w:p w:rsidR="008D3F5E" w:rsidRPr="00A3444C" w:rsidRDefault="008D3F5E" w:rsidP="00CF4C2F">
      <w:pPr>
        <w:spacing w:after="0" w:line="240" w:lineRule="exact"/>
        <w:jc w:val="center"/>
        <w:rPr>
          <w:rFonts w:ascii="Times New Roman" w:hAnsi="Times New Roman"/>
          <w:b/>
          <w:bCs/>
          <w:sz w:val="32"/>
          <w:szCs w:val="32"/>
          <w:lang w:eastAsia="ru-RU"/>
        </w:rPr>
      </w:pPr>
    </w:p>
    <w:p w:rsidR="008D3F5E" w:rsidRPr="00A3444C" w:rsidRDefault="008D3F5E" w:rsidP="008D3F5E">
      <w:pPr>
        <w:spacing w:after="0" w:line="240" w:lineRule="auto"/>
        <w:jc w:val="center"/>
        <w:rPr>
          <w:rFonts w:ascii="Times New Roman" w:hAnsi="Times New Roman"/>
          <w:sz w:val="32"/>
          <w:szCs w:val="32"/>
          <w:lang w:eastAsia="ru-RU"/>
        </w:rPr>
      </w:pPr>
      <w:r w:rsidRPr="00A3444C">
        <w:rPr>
          <w:rFonts w:ascii="Times New Roman" w:hAnsi="Times New Roman"/>
          <w:b/>
          <w:bCs/>
          <w:i/>
          <w:iCs/>
          <w:sz w:val="32"/>
          <w:szCs w:val="32"/>
          <w:u w:val="single"/>
          <w:lang w:eastAsia="ru-RU"/>
        </w:rPr>
        <w:t>Г.И. Горяйнов</w:t>
      </w:r>
      <w:r w:rsidRPr="00A3444C">
        <w:rPr>
          <w:rFonts w:ascii="Times New Roman" w:hAnsi="Times New Roman"/>
          <w:b/>
          <w:bCs/>
          <w:i/>
          <w:iCs/>
          <w:sz w:val="32"/>
          <w:szCs w:val="32"/>
          <w:lang w:eastAsia="ru-RU"/>
        </w:rPr>
        <w:t xml:space="preserve">, </w:t>
      </w:r>
      <w:r w:rsidRPr="00A3444C">
        <w:rPr>
          <w:rFonts w:ascii="Times New Roman" w:hAnsi="Times New Roman"/>
          <w:bCs/>
          <w:i/>
          <w:iCs/>
          <w:sz w:val="32"/>
          <w:szCs w:val="32"/>
          <w:lang w:eastAsia="ru-RU"/>
        </w:rPr>
        <w:t xml:space="preserve"> </w:t>
      </w:r>
      <w:r w:rsidRPr="00A3444C">
        <w:rPr>
          <w:rFonts w:ascii="Times New Roman" w:hAnsi="Times New Roman"/>
          <w:b/>
          <w:bCs/>
          <w:i/>
          <w:iCs/>
          <w:sz w:val="32"/>
          <w:szCs w:val="32"/>
          <w:lang w:eastAsia="ru-RU"/>
        </w:rPr>
        <w:t xml:space="preserve">О.Н.Саракуз </w:t>
      </w:r>
      <w:r w:rsidRPr="00A3444C">
        <w:rPr>
          <w:rFonts w:ascii="Times New Roman" w:hAnsi="Times New Roman"/>
          <w:bCs/>
          <w:i/>
          <w:iCs/>
          <w:sz w:val="32"/>
          <w:szCs w:val="32"/>
          <w:lang w:eastAsia="ru-RU"/>
        </w:rPr>
        <w:t>(</w:t>
      </w:r>
      <w:r w:rsidRPr="00A3444C">
        <w:rPr>
          <w:rFonts w:ascii="Times New Roman" w:hAnsi="Times New Roman"/>
          <w:bCs/>
          <w:i/>
          <w:iCs/>
          <w:sz w:val="32"/>
          <w:szCs w:val="32"/>
          <w:lang w:val="en-US" w:eastAsia="ru-RU"/>
        </w:rPr>
        <w:t>ggcomposit</w:t>
      </w:r>
      <w:r w:rsidRPr="00A3444C">
        <w:rPr>
          <w:rFonts w:ascii="Times New Roman" w:hAnsi="Times New Roman"/>
          <w:bCs/>
          <w:i/>
          <w:iCs/>
          <w:sz w:val="32"/>
          <w:szCs w:val="32"/>
          <w:lang w:eastAsia="ru-RU"/>
        </w:rPr>
        <w:t>@.</w:t>
      </w:r>
      <w:r w:rsidRPr="00A3444C">
        <w:rPr>
          <w:rFonts w:ascii="Times New Roman" w:hAnsi="Times New Roman"/>
          <w:bCs/>
          <w:i/>
          <w:iCs/>
          <w:sz w:val="32"/>
          <w:szCs w:val="32"/>
          <w:lang w:val="en-US" w:eastAsia="ru-RU"/>
        </w:rPr>
        <w:t>mail</w:t>
      </w:r>
      <w:r w:rsidRPr="00A3444C">
        <w:rPr>
          <w:rFonts w:ascii="Times New Roman" w:hAnsi="Times New Roman"/>
          <w:bCs/>
          <w:i/>
          <w:iCs/>
          <w:sz w:val="32"/>
          <w:szCs w:val="32"/>
          <w:lang w:eastAsia="ru-RU"/>
        </w:rPr>
        <w:t>.</w:t>
      </w:r>
      <w:r w:rsidRPr="00A3444C">
        <w:rPr>
          <w:rFonts w:ascii="Times New Roman" w:hAnsi="Times New Roman"/>
          <w:bCs/>
          <w:i/>
          <w:iCs/>
          <w:sz w:val="32"/>
          <w:szCs w:val="32"/>
          <w:lang w:val="en-US" w:eastAsia="ru-RU"/>
        </w:rPr>
        <w:t>ru</w:t>
      </w:r>
      <w:r w:rsidRPr="00A3444C">
        <w:rPr>
          <w:rFonts w:ascii="Times New Roman" w:hAnsi="Times New Roman"/>
          <w:bCs/>
          <w:i/>
          <w:iCs/>
          <w:sz w:val="32"/>
          <w:szCs w:val="32"/>
          <w:lang w:eastAsia="ru-RU"/>
        </w:rPr>
        <w:t>)</w:t>
      </w:r>
    </w:p>
    <w:p w:rsidR="008D3F5E" w:rsidRPr="00A3444C" w:rsidRDefault="005E42C6" w:rsidP="008D3F5E">
      <w:pPr>
        <w:spacing w:after="0" w:line="240" w:lineRule="auto"/>
        <w:jc w:val="center"/>
        <w:rPr>
          <w:rFonts w:ascii="Times New Roman" w:hAnsi="Times New Roman"/>
          <w:sz w:val="32"/>
          <w:szCs w:val="32"/>
          <w:lang w:eastAsia="ru-RU"/>
        </w:rPr>
      </w:pPr>
      <w:r w:rsidRPr="005E42C6">
        <w:rPr>
          <w:rFonts w:ascii="Times New Roman" w:hAnsi="Times New Roman"/>
          <w:b/>
          <w:i/>
          <w:sz w:val="32"/>
          <w:szCs w:val="32"/>
          <w:shd w:val="clear" w:color="auto" w:fill="FFFFFF"/>
        </w:rPr>
        <w:t>Государственный университет морского и речного флота</w:t>
      </w:r>
      <w:r w:rsidR="008D3F5E" w:rsidRPr="00A3444C">
        <w:rPr>
          <w:rFonts w:ascii="Times New Roman" w:hAnsi="Times New Roman"/>
          <w:b/>
          <w:bCs/>
          <w:i/>
          <w:iCs/>
          <w:sz w:val="32"/>
          <w:szCs w:val="32"/>
          <w:lang w:eastAsia="ru-RU"/>
        </w:rPr>
        <w:t>,</w:t>
      </w:r>
      <w:r>
        <w:rPr>
          <w:rFonts w:ascii="Times New Roman" w:hAnsi="Times New Roman"/>
          <w:b/>
          <w:bCs/>
          <w:i/>
          <w:iCs/>
          <w:sz w:val="32"/>
          <w:szCs w:val="32"/>
          <w:lang w:eastAsia="ru-RU"/>
        </w:rPr>
        <w:t xml:space="preserve">                         </w:t>
      </w:r>
      <w:r w:rsidR="008D3F5E" w:rsidRPr="00A3444C">
        <w:rPr>
          <w:rFonts w:ascii="Times New Roman" w:hAnsi="Times New Roman"/>
          <w:b/>
          <w:bCs/>
          <w:i/>
          <w:iCs/>
          <w:sz w:val="32"/>
          <w:szCs w:val="32"/>
          <w:lang w:eastAsia="ru-RU"/>
        </w:rPr>
        <w:t xml:space="preserve"> «ТПМ», г. Санкт-Петербург</w:t>
      </w:r>
    </w:p>
    <w:p w:rsidR="008D3F5E" w:rsidRPr="00A3444C" w:rsidRDefault="008D3F5E" w:rsidP="00CF4C2F">
      <w:pPr>
        <w:spacing w:after="0" w:line="240" w:lineRule="exact"/>
        <w:jc w:val="center"/>
        <w:rPr>
          <w:rFonts w:ascii="Times New Roman" w:hAnsi="Times New Roman"/>
          <w:sz w:val="32"/>
          <w:szCs w:val="32"/>
          <w:lang w:eastAsia="ru-RU"/>
        </w:rPr>
      </w:pPr>
      <w:r w:rsidRPr="00A3444C">
        <w:rPr>
          <w:rFonts w:ascii="Times New Roman" w:hAnsi="Times New Roman"/>
          <w:sz w:val="32"/>
          <w:szCs w:val="32"/>
          <w:lang w:eastAsia="ru-RU"/>
        </w:rPr>
        <w:t xml:space="preserve"> </w:t>
      </w:r>
    </w:p>
    <w:p w:rsidR="008D3F5E" w:rsidRPr="00CF4C2F" w:rsidRDefault="008D3F5E" w:rsidP="008D3F5E">
      <w:pPr>
        <w:spacing w:after="0" w:line="240" w:lineRule="auto"/>
        <w:ind w:firstLine="567"/>
        <w:jc w:val="both"/>
        <w:rPr>
          <w:rFonts w:ascii="Times New Roman" w:hAnsi="Times New Roman"/>
          <w:spacing w:val="-2"/>
          <w:sz w:val="32"/>
          <w:szCs w:val="32"/>
          <w:lang w:eastAsia="ru-RU"/>
        </w:rPr>
      </w:pPr>
      <w:r w:rsidRPr="00CF4C2F">
        <w:rPr>
          <w:rFonts w:ascii="Times New Roman" w:hAnsi="Times New Roman"/>
          <w:spacing w:val="-2"/>
          <w:sz w:val="32"/>
          <w:szCs w:val="32"/>
          <w:lang w:eastAsia="ru-RU"/>
        </w:rPr>
        <w:t xml:space="preserve">Модификация свойств полимерных материалов, в том числе клеев, является современным и перспективным направлением. Как известно, одним из существенных недостатков полимеров класса полиуретанов является их довольно низкая термическая устойчивость, что связано с термодеструкцией уретановой группы </w:t>
      </w:r>
      <w:r w:rsidRPr="00CF4C2F">
        <w:rPr>
          <w:rFonts w:ascii="Times New Roman" w:hAnsi="Times New Roman"/>
          <w:color w:val="000000"/>
          <w:spacing w:val="-2"/>
          <w:sz w:val="32"/>
          <w:szCs w:val="32"/>
          <w:lang w:val="en-US" w:eastAsia="ru-RU"/>
        </w:rPr>
        <w:t>NHCOO</w:t>
      </w:r>
      <w:r w:rsidRPr="00CF4C2F">
        <w:rPr>
          <w:rFonts w:ascii="Times New Roman" w:hAnsi="Times New Roman"/>
          <w:spacing w:val="-2"/>
          <w:sz w:val="32"/>
          <w:szCs w:val="32"/>
          <w:lang w:eastAsia="ru-RU"/>
        </w:rPr>
        <w:t xml:space="preserve"> при температурах выше 90-100°С [1]. Одним из путей повышения термостойкости полиуретанов является введение в их полимерную цепь кремний</w:t>
      </w:r>
      <w:r w:rsidR="00CF4C2F">
        <w:rPr>
          <w:rFonts w:ascii="Times New Roman" w:hAnsi="Times New Roman"/>
          <w:spacing w:val="-2"/>
          <w:sz w:val="32"/>
          <w:szCs w:val="32"/>
          <w:lang w:eastAsia="ru-RU"/>
        </w:rPr>
        <w:t>-</w:t>
      </w:r>
      <w:r w:rsidRPr="00CF4C2F">
        <w:rPr>
          <w:rFonts w:ascii="Times New Roman" w:hAnsi="Times New Roman"/>
          <w:spacing w:val="-2"/>
          <w:sz w:val="32"/>
          <w:szCs w:val="32"/>
          <w:lang w:eastAsia="ru-RU"/>
        </w:rPr>
        <w:t xml:space="preserve">содержащих наночастиц марки </w:t>
      </w:r>
      <w:r w:rsidRPr="00CF4C2F">
        <w:rPr>
          <w:rFonts w:ascii="Times New Roman" w:hAnsi="Times New Roman"/>
          <w:spacing w:val="-2"/>
          <w:sz w:val="32"/>
          <w:szCs w:val="32"/>
          <w:lang w:val="en-US" w:eastAsia="ru-RU"/>
        </w:rPr>
        <w:t>POSS</w:t>
      </w:r>
      <w:r w:rsidRPr="00CF4C2F">
        <w:rPr>
          <w:rFonts w:ascii="Times New Roman" w:hAnsi="Times New Roman"/>
          <w:spacing w:val="-2"/>
          <w:sz w:val="32"/>
          <w:szCs w:val="32"/>
          <w:lang w:eastAsia="ru-RU"/>
        </w:rPr>
        <w:t xml:space="preserve"> размером 20-100 нм с различными реакционноспособными по отношению к изоцианату функциональными группами (аминные, гидроксильные) [2]. Это связано с присутствием в них очень прочной и термостойкой  связи </w:t>
      </w:r>
      <w:r w:rsidR="00CF4C2F">
        <w:rPr>
          <w:rFonts w:ascii="Times New Roman" w:hAnsi="Times New Roman"/>
          <w:spacing w:val="-2"/>
          <w:sz w:val="32"/>
          <w:szCs w:val="32"/>
          <w:lang w:eastAsia="ru-RU"/>
        </w:rPr>
        <w:t xml:space="preserve"> </w:t>
      </w:r>
      <w:r w:rsidRPr="00CF4C2F">
        <w:rPr>
          <w:rFonts w:ascii="Times New Roman" w:hAnsi="Times New Roman"/>
          <w:spacing w:val="-2"/>
          <w:sz w:val="32"/>
          <w:szCs w:val="32"/>
          <w:lang w:val="en-US" w:eastAsia="ru-RU"/>
        </w:rPr>
        <w:t>Si</w:t>
      </w:r>
      <w:r w:rsidRPr="00CF4C2F">
        <w:rPr>
          <w:rFonts w:ascii="Times New Roman" w:hAnsi="Times New Roman"/>
          <w:spacing w:val="-2"/>
          <w:sz w:val="32"/>
          <w:szCs w:val="32"/>
          <w:lang w:eastAsia="ru-RU"/>
        </w:rPr>
        <w:t>-</w:t>
      </w:r>
      <w:r w:rsidRPr="00CF4C2F">
        <w:rPr>
          <w:rFonts w:ascii="Times New Roman" w:hAnsi="Times New Roman"/>
          <w:spacing w:val="-2"/>
          <w:sz w:val="32"/>
          <w:szCs w:val="32"/>
          <w:lang w:val="en-US" w:eastAsia="ru-RU"/>
        </w:rPr>
        <w:t>O</w:t>
      </w:r>
      <w:r w:rsidRPr="00CF4C2F">
        <w:rPr>
          <w:rFonts w:ascii="Times New Roman" w:hAnsi="Times New Roman"/>
          <w:spacing w:val="-2"/>
          <w:sz w:val="32"/>
          <w:szCs w:val="32"/>
          <w:lang w:eastAsia="ru-RU"/>
        </w:rPr>
        <w:t xml:space="preserve"> с энергией когезии порядка 108-118 ккал/моль [1].</w:t>
      </w:r>
    </w:p>
    <w:p w:rsidR="008D3F5E" w:rsidRPr="00A3444C" w:rsidRDefault="008D3F5E" w:rsidP="008D3F5E">
      <w:pPr>
        <w:spacing w:after="0" w:line="240" w:lineRule="auto"/>
        <w:ind w:firstLine="567"/>
        <w:jc w:val="both"/>
        <w:rPr>
          <w:rFonts w:ascii="Times New Roman" w:hAnsi="Times New Roman"/>
          <w:sz w:val="32"/>
          <w:szCs w:val="32"/>
          <w:lang w:eastAsia="ru-RU"/>
        </w:rPr>
      </w:pPr>
      <w:r w:rsidRPr="00A3444C">
        <w:rPr>
          <w:rFonts w:ascii="Times New Roman" w:hAnsi="Times New Roman"/>
          <w:sz w:val="32"/>
          <w:szCs w:val="32"/>
          <w:lang w:eastAsia="ru-RU"/>
        </w:rPr>
        <w:t>Нами ранее в работах [3,4] была показана возможность увеличе</w:t>
      </w:r>
      <w:r w:rsidR="00CF4C2F">
        <w:rPr>
          <w:rFonts w:ascii="Times New Roman" w:hAnsi="Times New Roman"/>
          <w:sz w:val="32"/>
          <w:szCs w:val="32"/>
          <w:lang w:eastAsia="ru-RU"/>
        </w:rPr>
        <w:t>-</w:t>
      </w:r>
      <w:r w:rsidRPr="00A3444C">
        <w:rPr>
          <w:rFonts w:ascii="Times New Roman" w:hAnsi="Times New Roman"/>
          <w:sz w:val="32"/>
          <w:szCs w:val="32"/>
          <w:lang w:eastAsia="ru-RU"/>
        </w:rPr>
        <w:t>ния в два раза термостойкости по прочностным показателям поли</w:t>
      </w:r>
      <w:r w:rsidR="00CF4C2F">
        <w:rPr>
          <w:rFonts w:ascii="Times New Roman" w:hAnsi="Times New Roman"/>
          <w:sz w:val="32"/>
          <w:szCs w:val="32"/>
          <w:lang w:eastAsia="ru-RU"/>
        </w:rPr>
        <w:t>-</w:t>
      </w:r>
      <w:r w:rsidRPr="00A3444C">
        <w:rPr>
          <w:rFonts w:ascii="Times New Roman" w:hAnsi="Times New Roman"/>
          <w:sz w:val="32"/>
          <w:szCs w:val="32"/>
          <w:lang w:eastAsia="ru-RU"/>
        </w:rPr>
        <w:t>уретановых эластомеров (при их использовании в качестве конструк</w:t>
      </w:r>
      <w:r w:rsidR="00CF4C2F">
        <w:rPr>
          <w:rFonts w:ascii="Times New Roman" w:hAnsi="Times New Roman"/>
          <w:sz w:val="32"/>
          <w:szCs w:val="32"/>
          <w:lang w:eastAsia="ru-RU"/>
        </w:rPr>
        <w:t>-</w:t>
      </w:r>
      <w:r w:rsidRPr="00A3444C">
        <w:rPr>
          <w:rFonts w:ascii="Times New Roman" w:hAnsi="Times New Roman"/>
          <w:sz w:val="32"/>
          <w:szCs w:val="32"/>
          <w:lang w:eastAsia="ru-RU"/>
        </w:rPr>
        <w:t xml:space="preserve">ционных деталей, изделий) за счет введения в состав полимера  2-3% масс. </w:t>
      </w:r>
      <w:r w:rsidRPr="00A3444C">
        <w:rPr>
          <w:rFonts w:ascii="Times New Roman" w:hAnsi="Times New Roman"/>
          <w:sz w:val="32"/>
          <w:szCs w:val="32"/>
          <w:lang w:val="en-US" w:eastAsia="ru-RU"/>
        </w:rPr>
        <w:t>POSS</w:t>
      </w:r>
      <w:r w:rsidRPr="00A3444C">
        <w:rPr>
          <w:rFonts w:ascii="Times New Roman" w:hAnsi="Times New Roman"/>
          <w:sz w:val="32"/>
          <w:szCs w:val="32"/>
          <w:lang w:eastAsia="ru-RU"/>
        </w:rPr>
        <w:t xml:space="preserve">  типа  </w:t>
      </w:r>
      <w:r w:rsidRPr="00A3444C">
        <w:rPr>
          <w:rFonts w:ascii="Times New Roman" w:hAnsi="Times New Roman"/>
          <w:sz w:val="32"/>
          <w:szCs w:val="32"/>
          <w:lang w:val="en-US" w:eastAsia="ru-RU"/>
        </w:rPr>
        <w:t>SO</w:t>
      </w:r>
      <w:r w:rsidRPr="00A3444C">
        <w:rPr>
          <w:rFonts w:ascii="Times New Roman" w:hAnsi="Times New Roman"/>
          <w:sz w:val="32"/>
          <w:szCs w:val="32"/>
          <w:lang w:eastAsia="ru-RU"/>
        </w:rPr>
        <w:t>-1458  с концевыми гидроксильными группами. Однако,  адгезионные показатели таких составов изучены не были, что и явилось предметом данного исследования.</w:t>
      </w:r>
    </w:p>
    <w:p w:rsidR="008D3F5E" w:rsidRPr="00A3444C" w:rsidRDefault="008D3F5E" w:rsidP="008D3F5E">
      <w:pPr>
        <w:spacing w:after="0" w:line="240" w:lineRule="auto"/>
        <w:ind w:firstLine="567"/>
        <w:jc w:val="both"/>
        <w:rPr>
          <w:rFonts w:ascii="Times New Roman" w:hAnsi="Times New Roman"/>
          <w:sz w:val="32"/>
          <w:szCs w:val="32"/>
          <w:lang w:eastAsia="ru-RU"/>
        </w:rPr>
      </w:pPr>
      <w:r w:rsidRPr="00A3444C">
        <w:rPr>
          <w:rFonts w:ascii="Times New Roman" w:hAnsi="Times New Roman"/>
          <w:sz w:val="32"/>
          <w:szCs w:val="32"/>
          <w:lang w:eastAsia="ru-RU"/>
        </w:rPr>
        <w:lastRenderedPageBreak/>
        <w:t>Для получения полиуретановых клеев были использованы следующие соединения:</w:t>
      </w:r>
    </w:p>
    <w:p w:rsidR="008D3F5E" w:rsidRPr="00A3444C" w:rsidRDefault="008D3F5E" w:rsidP="008D3F5E">
      <w:pPr>
        <w:numPr>
          <w:ilvl w:val="0"/>
          <w:numId w:val="10"/>
        </w:numPr>
        <w:spacing w:after="0" w:line="240" w:lineRule="auto"/>
        <w:ind w:left="567"/>
        <w:contextualSpacing/>
        <w:jc w:val="both"/>
        <w:rPr>
          <w:rFonts w:ascii="Times New Roman" w:hAnsi="Times New Roman"/>
          <w:sz w:val="32"/>
          <w:szCs w:val="32"/>
          <w:lang w:eastAsia="ru-RU"/>
        </w:rPr>
      </w:pPr>
      <w:r w:rsidRPr="00A3444C">
        <w:rPr>
          <w:rFonts w:ascii="Times New Roman" w:hAnsi="Times New Roman"/>
          <w:sz w:val="32"/>
          <w:szCs w:val="32"/>
          <w:lang w:eastAsia="ru-RU"/>
        </w:rPr>
        <w:t>изоцианат</w:t>
      </w:r>
      <w:r w:rsidRPr="00A3444C">
        <w:rPr>
          <w:rFonts w:ascii="Times New Roman" w:hAnsi="Times New Roman"/>
          <w:color w:val="FF0000"/>
          <w:sz w:val="32"/>
          <w:szCs w:val="32"/>
          <w:lang w:eastAsia="ru-RU"/>
        </w:rPr>
        <w:t>,</w:t>
      </w:r>
      <w:r w:rsidRPr="00A3444C">
        <w:rPr>
          <w:rFonts w:ascii="Times New Roman" w:hAnsi="Times New Roman"/>
          <w:sz w:val="32"/>
          <w:szCs w:val="32"/>
          <w:lang w:eastAsia="ru-RU"/>
        </w:rPr>
        <w:t xml:space="preserve"> содержащий форполимер на основе полиокси</w:t>
      </w:r>
      <w:r w:rsidR="00CF4C2F">
        <w:rPr>
          <w:rFonts w:ascii="Times New Roman" w:hAnsi="Times New Roman"/>
          <w:sz w:val="32"/>
          <w:szCs w:val="32"/>
          <w:lang w:eastAsia="ru-RU"/>
        </w:rPr>
        <w:t>-</w:t>
      </w:r>
      <w:r w:rsidRPr="00A3444C">
        <w:rPr>
          <w:rFonts w:ascii="Times New Roman" w:hAnsi="Times New Roman"/>
          <w:sz w:val="32"/>
          <w:szCs w:val="32"/>
          <w:lang w:eastAsia="ru-RU"/>
        </w:rPr>
        <w:t xml:space="preserve">пропилентриола мол. массы 4500, содержание </w:t>
      </w:r>
      <w:r w:rsidRPr="00A3444C">
        <w:rPr>
          <w:rFonts w:ascii="Times New Roman" w:hAnsi="Times New Roman"/>
          <w:sz w:val="32"/>
          <w:szCs w:val="32"/>
          <w:lang w:val="en-US" w:eastAsia="ru-RU"/>
        </w:rPr>
        <w:t>NCO</w:t>
      </w:r>
      <w:r w:rsidRPr="00A3444C">
        <w:rPr>
          <w:rFonts w:ascii="Times New Roman" w:hAnsi="Times New Roman"/>
          <w:sz w:val="32"/>
          <w:szCs w:val="32"/>
          <w:lang w:eastAsia="ru-RU"/>
        </w:rPr>
        <w:t xml:space="preserve"> групп </w:t>
      </w:r>
      <w:r w:rsidR="00CF4C2F">
        <w:rPr>
          <w:rFonts w:ascii="Times New Roman" w:hAnsi="Times New Roman"/>
          <w:sz w:val="32"/>
          <w:szCs w:val="32"/>
          <w:lang w:eastAsia="ru-RU"/>
        </w:rPr>
        <w:t xml:space="preserve">                   </w:t>
      </w:r>
      <w:r w:rsidRPr="00A3444C">
        <w:rPr>
          <w:rFonts w:ascii="Times New Roman" w:hAnsi="Times New Roman"/>
          <w:sz w:val="32"/>
          <w:szCs w:val="32"/>
          <w:lang w:eastAsia="ru-RU"/>
        </w:rPr>
        <w:t>3.0% масс.</w:t>
      </w:r>
    </w:p>
    <w:p w:rsidR="008D3F5E" w:rsidRPr="00A3444C" w:rsidRDefault="008D3F5E" w:rsidP="008D3F5E">
      <w:pPr>
        <w:numPr>
          <w:ilvl w:val="0"/>
          <w:numId w:val="10"/>
        </w:numPr>
        <w:spacing w:after="0" w:line="240" w:lineRule="auto"/>
        <w:ind w:left="567"/>
        <w:contextualSpacing/>
        <w:jc w:val="both"/>
        <w:rPr>
          <w:rFonts w:ascii="Times New Roman" w:hAnsi="Times New Roman"/>
          <w:sz w:val="32"/>
          <w:szCs w:val="32"/>
          <w:lang w:eastAsia="ru-RU"/>
        </w:rPr>
      </w:pPr>
      <w:r w:rsidRPr="00A3444C">
        <w:rPr>
          <w:rFonts w:ascii="Times New Roman" w:hAnsi="Times New Roman"/>
          <w:sz w:val="32"/>
          <w:szCs w:val="32"/>
          <w:lang w:eastAsia="ru-RU"/>
        </w:rPr>
        <w:t>4,4'-метилен-бис-ортохлоранилин (отвердитель) в виде 40%-ного раствора в полиоксипропилентриоле,</w:t>
      </w:r>
    </w:p>
    <w:p w:rsidR="008D3F5E" w:rsidRPr="00A3444C" w:rsidRDefault="008D3F5E" w:rsidP="008D3F5E">
      <w:pPr>
        <w:numPr>
          <w:ilvl w:val="0"/>
          <w:numId w:val="10"/>
        </w:numPr>
        <w:spacing w:after="0" w:line="240" w:lineRule="auto"/>
        <w:ind w:left="567"/>
        <w:contextualSpacing/>
        <w:jc w:val="both"/>
        <w:rPr>
          <w:rFonts w:ascii="Times New Roman" w:hAnsi="Times New Roman"/>
          <w:sz w:val="32"/>
          <w:szCs w:val="32"/>
          <w:lang w:eastAsia="ru-RU"/>
        </w:rPr>
      </w:pPr>
      <w:r w:rsidRPr="00A3444C">
        <w:rPr>
          <w:rFonts w:ascii="Times New Roman" w:hAnsi="Times New Roman"/>
          <w:sz w:val="32"/>
          <w:szCs w:val="32"/>
          <w:lang w:eastAsia="ru-RU"/>
        </w:rPr>
        <w:t>олеиновая кислота (катализатор отверждения),</w:t>
      </w:r>
    </w:p>
    <w:p w:rsidR="008D3F5E" w:rsidRPr="00A3444C" w:rsidRDefault="008D3F5E" w:rsidP="008D3F5E">
      <w:pPr>
        <w:numPr>
          <w:ilvl w:val="0"/>
          <w:numId w:val="10"/>
        </w:numPr>
        <w:spacing w:after="0" w:line="240" w:lineRule="auto"/>
        <w:ind w:left="567"/>
        <w:contextualSpacing/>
        <w:jc w:val="both"/>
        <w:rPr>
          <w:rFonts w:ascii="Times New Roman" w:hAnsi="Times New Roman"/>
          <w:sz w:val="32"/>
          <w:szCs w:val="32"/>
          <w:lang w:eastAsia="ru-RU"/>
        </w:rPr>
      </w:pPr>
      <w:r w:rsidRPr="00A3444C">
        <w:rPr>
          <w:rFonts w:ascii="Times New Roman" w:hAnsi="Times New Roman"/>
          <w:sz w:val="32"/>
          <w:szCs w:val="32"/>
          <w:lang w:eastAsia="ru-RU"/>
        </w:rPr>
        <w:t xml:space="preserve">наночастицы марки </w:t>
      </w:r>
      <w:r w:rsidRPr="00A3444C">
        <w:rPr>
          <w:rFonts w:ascii="Times New Roman" w:hAnsi="Times New Roman"/>
          <w:sz w:val="32"/>
          <w:szCs w:val="32"/>
          <w:lang w:val="en-US" w:eastAsia="ru-RU"/>
        </w:rPr>
        <w:t>POSS</w:t>
      </w:r>
      <w:r w:rsidRPr="00A3444C">
        <w:rPr>
          <w:rFonts w:ascii="Times New Roman" w:hAnsi="Times New Roman"/>
          <w:sz w:val="32"/>
          <w:szCs w:val="32"/>
          <w:lang w:eastAsia="ru-RU"/>
        </w:rPr>
        <w:t xml:space="preserve"> фирмы «</w:t>
      </w:r>
      <w:r w:rsidRPr="00A3444C">
        <w:rPr>
          <w:rFonts w:ascii="Times New Roman" w:hAnsi="Times New Roman"/>
          <w:sz w:val="32"/>
          <w:szCs w:val="32"/>
          <w:lang w:val="en-US" w:eastAsia="ru-RU"/>
        </w:rPr>
        <w:t>Bayer</w:t>
      </w:r>
      <w:r w:rsidRPr="00A3444C">
        <w:rPr>
          <w:rFonts w:ascii="Times New Roman" w:hAnsi="Times New Roman"/>
          <w:sz w:val="32"/>
          <w:szCs w:val="32"/>
          <w:lang w:eastAsia="ru-RU"/>
        </w:rPr>
        <w:t xml:space="preserve">», тип </w:t>
      </w:r>
      <w:r w:rsidRPr="00A3444C">
        <w:rPr>
          <w:rFonts w:ascii="Times New Roman" w:hAnsi="Times New Roman"/>
          <w:sz w:val="32"/>
          <w:szCs w:val="32"/>
          <w:lang w:val="en-US" w:eastAsia="ru-RU"/>
        </w:rPr>
        <w:t>SO</w:t>
      </w:r>
      <w:r w:rsidRPr="00A3444C">
        <w:rPr>
          <w:rFonts w:ascii="Times New Roman" w:hAnsi="Times New Roman"/>
          <w:sz w:val="32"/>
          <w:szCs w:val="32"/>
          <w:lang w:eastAsia="ru-RU"/>
        </w:rPr>
        <w:t>-1458 (три</w:t>
      </w:r>
      <w:r w:rsidR="00CF4C2F">
        <w:rPr>
          <w:rFonts w:ascii="Times New Roman" w:hAnsi="Times New Roman"/>
          <w:sz w:val="32"/>
          <w:szCs w:val="32"/>
          <w:lang w:eastAsia="ru-RU"/>
        </w:rPr>
        <w:t>-</w:t>
      </w:r>
      <w:r w:rsidRPr="00A3444C">
        <w:rPr>
          <w:rFonts w:ascii="Times New Roman" w:hAnsi="Times New Roman"/>
          <w:sz w:val="32"/>
          <w:szCs w:val="32"/>
          <w:lang w:eastAsia="ru-RU"/>
        </w:rPr>
        <w:t>силанолфенил) мол. масса 927, содержание ОН-групп 5.5% масс., бифункциональный,</w:t>
      </w:r>
    </w:p>
    <w:p w:rsidR="008D3F5E" w:rsidRPr="00A3444C" w:rsidRDefault="008D3F5E" w:rsidP="008D3F5E">
      <w:pPr>
        <w:numPr>
          <w:ilvl w:val="0"/>
          <w:numId w:val="10"/>
        </w:numPr>
        <w:spacing w:after="0" w:line="240" w:lineRule="auto"/>
        <w:ind w:left="567"/>
        <w:contextualSpacing/>
        <w:jc w:val="both"/>
        <w:rPr>
          <w:rFonts w:ascii="Times New Roman" w:hAnsi="Times New Roman"/>
          <w:sz w:val="32"/>
          <w:szCs w:val="32"/>
          <w:lang w:eastAsia="ru-RU"/>
        </w:rPr>
      </w:pPr>
      <w:r w:rsidRPr="00A3444C">
        <w:rPr>
          <w:rFonts w:ascii="Times New Roman" w:hAnsi="Times New Roman"/>
          <w:sz w:val="32"/>
          <w:szCs w:val="32"/>
          <w:lang w:eastAsia="ru-RU"/>
        </w:rPr>
        <w:t xml:space="preserve">толуол, ч.д.а. </w:t>
      </w:r>
    </w:p>
    <w:p w:rsidR="008D3F5E" w:rsidRPr="00A3444C" w:rsidRDefault="008D3F5E" w:rsidP="008D3F5E">
      <w:pPr>
        <w:spacing w:after="0" w:line="240" w:lineRule="auto"/>
        <w:ind w:firstLine="567"/>
        <w:jc w:val="both"/>
        <w:rPr>
          <w:rFonts w:ascii="Times New Roman" w:hAnsi="Times New Roman"/>
          <w:sz w:val="32"/>
          <w:szCs w:val="32"/>
          <w:lang w:eastAsia="ru-RU"/>
        </w:rPr>
      </w:pPr>
      <w:r w:rsidRPr="00A3444C">
        <w:rPr>
          <w:rFonts w:ascii="Times New Roman" w:hAnsi="Times New Roman"/>
          <w:sz w:val="32"/>
          <w:szCs w:val="32"/>
          <w:lang w:val="en-US" w:eastAsia="ru-RU"/>
        </w:rPr>
        <w:t>POSS</w:t>
      </w:r>
      <w:r w:rsidRPr="00A3444C">
        <w:rPr>
          <w:rFonts w:ascii="Times New Roman" w:hAnsi="Times New Roman"/>
          <w:sz w:val="32"/>
          <w:szCs w:val="32"/>
          <w:lang w:eastAsia="ru-RU"/>
        </w:rPr>
        <w:t xml:space="preserve"> использовали в виде предварительно приготовляемого 50%-ного его раствора в толуоле смешением компонентов в течение 3-5 минут при комнатной температуре.</w:t>
      </w:r>
    </w:p>
    <w:p w:rsidR="008D3F5E" w:rsidRPr="00A3444C" w:rsidRDefault="008D3F5E" w:rsidP="008D3F5E">
      <w:pPr>
        <w:spacing w:after="0" w:line="240" w:lineRule="auto"/>
        <w:ind w:firstLine="567"/>
        <w:jc w:val="both"/>
        <w:rPr>
          <w:rFonts w:ascii="Times New Roman" w:hAnsi="Times New Roman"/>
          <w:sz w:val="32"/>
          <w:szCs w:val="32"/>
          <w:lang w:eastAsia="ru-RU"/>
        </w:rPr>
      </w:pPr>
      <w:r w:rsidRPr="00A3444C">
        <w:rPr>
          <w:rFonts w:ascii="Times New Roman" w:hAnsi="Times New Roman"/>
          <w:sz w:val="32"/>
          <w:szCs w:val="32"/>
          <w:lang w:eastAsia="ru-RU"/>
        </w:rPr>
        <w:t>Полиуретановый клей готовился смешением форполимера под вакуумом при комнатной температуре в течение 2-3 минут с расчет</w:t>
      </w:r>
      <w:r w:rsidR="00CF4C2F">
        <w:rPr>
          <w:rFonts w:ascii="Times New Roman" w:hAnsi="Times New Roman"/>
          <w:sz w:val="32"/>
          <w:szCs w:val="32"/>
          <w:lang w:eastAsia="ru-RU"/>
        </w:rPr>
        <w:t>-</w:t>
      </w:r>
      <w:r w:rsidRPr="00A3444C">
        <w:rPr>
          <w:rFonts w:ascii="Times New Roman" w:hAnsi="Times New Roman"/>
          <w:sz w:val="32"/>
          <w:szCs w:val="32"/>
          <w:lang w:eastAsia="ru-RU"/>
        </w:rPr>
        <w:t xml:space="preserve">ным количеством раствора отвердителя, 2-2.5% масс. катализатора отверждения. Приготовленный клей делился на две партии, в одну из которых вводилась с активным перемешиванием добавка </w:t>
      </w:r>
      <w:r w:rsidRPr="00A3444C">
        <w:rPr>
          <w:rFonts w:ascii="Times New Roman" w:hAnsi="Times New Roman"/>
          <w:sz w:val="32"/>
          <w:szCs w:val="32"/>
          <w:lang w:val="en-US" w:eastAsia="ru-RU"/>
        </w:rPr>
        <w:t>POSS</w:t>
      </w:r>
      <w:r w:rsidRPr="00A3444C">
        <w:rPr>
          <w:rFonts w:ascii="Times New Roman" w:hAnsi="Times New Roman"/>
          <w:sz w:val="32"/>
          <w:szCs w:val="32"/>
          <w:lang w:eastAsia="ru-RU"/>
        </w:rPr>
        <w:t xml:space="preserve"> 3% масс. Через 30 минут поверхности склеиваемых пар смазывались соответственно клеем без нанодобавки («исходным») и клеем с нанодобавкой. Образцы небольшим усилием прижимались и выдер</w:t>
      </w:r>
      <w:r w:rsidR="00CF4C2F">
        <w:rPr>
          <w:rFonts w:ascii="Times New Roman" w:hAnsi="Times New Roman"/>
          <w:sz w:val="32"/>
          <w:szCs w:val="32"/>
          <w:lang w:eastAsia="ru-RU"/>
        </w:rPr>
        <w:t>-</w:t>
      </w:r>
      <w:r w:rsidRPr="00A3444C">
        <w:rPr>
          <w:rFonts w:ascii="Times New Roman" w:hAnsi="Times New Roman"/>
          <w:sz w:val="32"/>
          <w:szCs w:val="32"/>
          <w:lang w:eastAsia="ru-RU"/>
        </w:rPr>
        <w:t>живались до испытаний на адгезию трое суток при комнатной температуре. В дальнейшем термостойкость клея оценивалась путем испытания образцов на адгезию при отрыве после термостатирования их при 150°С в течение 70 суток (ГОСТ 28574, ГОСТ 32299-2013).</w:t>
      </w:r>
    </w:p>
    <w:p w:rsidR="008D3F5E" w:rsidRPr="00A3444C" w:rsidRDefault="008D3F5E" w:rsidP="00CF4C2F">
      <w:pPr>
        <w:spacing w:after="0" w:line="240" w:lineRule="auto"/>
        <w:ind w:firstLine="567"/>
        <w:jc w:val="both"/>
        <w:rPr>
          <w:rFonts w:ascii="Times New Roman" w:hAnsi="Times New Roman"/>
          <w:sz w:val="32"/>
          <w:szCs w:val="32"/>
          <w:lang w:eastAsia="ru-RU"/>
        </w:rPr>
      </w:pPr>
      <w:r w:rsidRPr="00A3444C">
        <w:rPr>
          <w:rFonts w:ascii="Times New Roman" w:hAnsi="Times New Roman"/>
          <w:sz w:val="32"/>
          <w:szCs w:val="32"/>
          <w:lang w:eastAsia="ru-RU"/>
        </w:rPr>
        <w:t xml:space="preserve">Сравнительные характеристики адгезионных свойств клея без добавки наночастиц и с добавкой наночастиц приведены в таблице. </w:t>
      </w:r>
    </w:p>
    <w:p w:rsidR="008D3F5E" w:rsidRPr="00A3444C" w:rsidRDefault="008D3F5E" w:rsidP="00CF4C2F">
      <w:pPr>
        <w:spacing w:after="0" w:line="240" w:lineRule="exact"/>
        <w:ind w:firstLine="567"/>
        <w:rPr>
          <w:rFonts w:ascii="Times New Roman" w:hAnsi="Times New Roman"/>
          <w:sz w:val="32"/>
          <w:szCs w:val="32"/>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8"/>
        <w:gridCol w:w="1674"/>
        <w:gridCol w:w="2024"/>
        <w:gridCol w:w="1674"/>
        <w:gridCol w:w="2024"/>
      </w:tblGrid>
      <w:tr w:rsidR="008D3F5E" w:rsidRPr="001C344F" w:rsidTr="008D3F5E">
        <w:trPr>
          <w:jc w:val="center"/>
        </w:trPr>
        <w:tc>
          <w:tcPr>
            <w:tcW w:w="2138" w:type="dxa"/>
            <w:vMerge w:val="restart"/>
          </w:tcPr>
          <w:p w:rsidR="008D3F5E" w:rsidRPr="00A3444C" w:rsidRDefault="008D3F5E" w:rsidP="00CF4C2F">
            <w:pPr>
              <w:spacing w:before="80" w:after="80" w:line="240" w:lineRule="auto"/>
              <w:jc w:val="center"/>
              <w:rPr>
                <w:rFonts w:ascii="Times New Roman" w:hAnsi="Times New Roman"/>
                <w:sz w:val="28"/>
                <w:szCs w:val="28"/>
                <w:lang w:eastAsia="ru-RU"/>
              </w:rPr>
            </w:pPr>
            <w:r w:rsidRPr="00A3444C">
              <w:rPr>
                <w:rFonts w:ascii="Times New Roman" w:hAnsi="Times New Roman"/>
                <w:sz w:val="28"/>
                <w:szCs w:val="28"/>
                <w:lang w:eastAsia="ru-RU"/>
              </w:rPr>
              <w:t>Тип склеиваемой пары</w:t>
            </w:r>
          </w:p>
        </w:tc>
        <w:tc>
          <w:tcPr>
            <w:tcW w:w="8424" w:type="dxa"/>
            <w:gridSpan w:val="4"/>
          </w:tcPr>
          <w:p w:rsidR="008D3F5E" w:rsidRPr="00A3444C" w:rsidRDefault="008D3F5E" w:rsidP="00CF4C2F">
            <w:pPr>
              <w:spacing w:before="80" w:after="80" w:line="240" w:lineRule="auto"/>
              <w:jc w:val="center"/>
              <w:rPr>
                <w:rFonts w:ascii="Times New Roman" w:hAnsi="Times New Roman"/>
                <w:sz w:val="28"/>
                <w:szCs w:val="28"/>
                <w:lang w:eastAsia="ru-RU"/>
              </w:rPr>
            </w:pPr>
            <w:r w:rsidRPr="00A3444C">
              <w:rPr>
                <w:rFonts w:ascii="Times New Roman" w:hAnsi="Times New Roman"/>
                <w:sz w:val="28"/>
                <w:szCs w:val="28"/>
                <w:lang w:eastAsia="ru-RU"/>
              </w:rPr>
              <w:t>Значение показателя при отрыве, МПа</w:t>
            </w:r>
          </w:p>
        </w:tc>
      </w:tr>
      <w:tr w:rsidR="008D3F5E" w:rsidRPr="001C344F" w:rsidTr="008D3F5E">
        <w:trPr>
          <w:jc w:val="center"/>
        </w:trPr>
        <w:tc>
          <w:tcPr>
            <w:tcW w:w="2138" w:type="dxa"/>
            <w:vMerge/>
          </w:tcPr>
          <w:p w:rsidR="008D3F5E" w:rsidRPr="00A3444C" w:rsidRDefault="008D3F5E" w:rsidP="00CF4C2F">
            <w:pPr>
              <w:spacing w:before="80" w:after="80" w:line="240" w:lineRule="auto"/>
              <w:rPr>
                <w:rFonts w:ascii="Times New Roman" w:hAnsi="Times New Roman"/>
                <w:sz w:val="28"/>
                <w:szCs w:val="28"/>
                <w:lang w:eastAsia="ru-RU"/>
              </w:rPr>
            </w:pPr>
          </w:p>
        </w:tc>
        <w:tc>
          <w:tcPr>
            <w:tcW w:w="4211" w:type="dxa"/>
            <w:gridSpan w:val="2"/>
          </w:tcPr>
          <w:p w:rsidR="008D3F5E" w:rsidRPr="00A3444C" w:rsidRDefault="008D3F5E" w:rsidP="00CF4C2F">
            <w:pPr>
              <w:spacing w:before="80" w:after="80" w:line="240" w:lineRule="auto"/>
              <w:jc w:val="center"/>
              <w:rPr>
                <w:rFonts w:ascii="Times New Roman" w:hAnsi="Times New Roman"/>
                <w:sz w:val="28"/>
                <w:szCs w:val="28"/>
                <w:lang w:val="en-US" w:eastAsia="ru-RU"/>
              </w:rPr>
            </w:pPr>
            <w:r w:rsidRPr="00A3444C">
              <w:rPr>
                <w:rFonts w:ascii="Times New Roman" w:hAnsi="Times New Roman"/>
                <w:sz w:val="28"/>
                <w:szCs w:val="28"/>
                <w:lang w:eastAsia="ru-RU"/>
              </w:rPr>
              <w:t xml:space="preserve">Без </w:t>
            </w:r>
            <w:r w:rsidRPr="00A3444C">
              <w:rPr>
                <w:rFonts w:ascii="Times New Roman" w:hAnsi="Times New Roman"/>
                <w:sz w:val="28"/>
                <w:szCs w:val="28"/>
                <w:lang w:val="en-US" w:eastAsia="ru-RU"/>
              </w:rPr>
              <w:t>POSS</w:t>
            </w:r>
          </w:p>
        </w:tc>
        <w:tc>
          <w:tcPr>
            <w:tcW w:w="4213" w:type="dxa"/>
            <w:gridSpan w:val="2"/>
          </w:tcPr>
          <w:p w:rsidR="008D3F5E" w:rsidRPr="00A3444C" w:rsidRDefault="008D3F5E" w:rsidP="00CF4C2F">
            <w:pPr>
              <w:spacing w:before="80" w:after="80" w:line="240" w:lineRule="auto"/>
              <w:jc w:val="center"/>
              <w:rPr>
                <w:rFonts w:ascii="Times New Roman" w:hAnsi="Times New Roman"/>
                <w:sz w:val="28"/>
                <w:szCs w:val="28"/>
                <w:lang w:eastAsia="ru-RU"/>
              </w:rPr>
            </w:pPr>
            <w:r w:rsidRPr="00A3444C">
              <w:rPr>
                <w:rFonts w:ascii="Times New Roman" w:hAnsi="Times New Roman"/>
                <w:sz w:val="28"/>
                <w:szCs w:val="28"/>
                <w:lang w:eastAsia="ru-RU"/>
              </w:rPr>
              <w:t xml:space="preserve">С 3% масс. </w:t>
            </w:r>
            <w:r w:rsidRPr="00A3444C">
              <w:rPr>
                <w:rFonts w:ascii="Times New Roman" w:hAnsi="Times New Roman"/>
                <w:sz w:val="28"/>
                <w:szCs w:val="28"/>
                <w:lang w:val="en-US" w:eastAsia="ru-RU"/>
              </w:rPr>
              <w:t>POSS</w:t>
            </w:r>
          </w:p>
        </w:tc>
      </w:tr>
      <w:tr w:rsidR="008D3F5E" w:rsidRPr="001C344F" w:rsidTr="008D3F5E">
        <w:trPr>
          <w:jc w:val="center"/>
        </w:trPr>
        <w:tc>
          <w:tcPr>
            <w:tcW w:w="2138" w:type="dxa"/>
            <w:vMerge/>
          </w:tcPr>
          <w:p w:rsidR="008D3F5E" w:rsidRPr="00A3444C" w:rsidRDefault="008D3F5E" w:rsidP="00CF4C2F">
            <w:pPr>
              <w:spacing w:before="80" w:after="80" w:line="240" w:lineRule="auto"/>
              <w:rPr>
                <w:rFonts w:ascii="Times New Roman" w:hAnsi="Times New Roman"/>
                <w:sz w:val="28"/>
                <w:szCs w:val="28"/>
                <w:lang w:eastAsia="ru-RU"/>
              </w:rPr>
            </w:pPr>
          </w:p>
        </w:tc>
        <w:tc>
          <w:tcPr>
            <w:tcW w:w="2108" w:type="dxa"/>
          </w:tcPr>
          <w:p w:rsidR="008D3F5E" w:rsidRPr="00A3444C" w:rsidRDefault="008D3F5E" w:rsidP="00CF4C2F">
            <w:pPr>
              <w:spacing w:before="80" w:after="80" w:line="240" w:lineRule="auto"/>
              <w:jc w:val="center"/>
              <w:rPr>
                <w:rFonts w:ascii="Times New Roman" w:hAnsi="Times New Roman"/>
                <w:sz w:val="28"/>
                <w:szCs w:val="28"/>
                <w:lang w:eastAsia="ru-RU"/>
              </w:rPr>
            </w:pPr>
            <w:r w:rsidRPr="00A3444C">
              <w:rPr>
                <w:rFonts w:ascii="Times New Roman" w:hAnsi="Times New Roman"/>
                <w:sz w:val="28"/>
                <w:szCs w:val="28"/>
                <w:lang w:eastAsia="ru-RU"/>
              </w:rPr>
              <w:t>Исходный</w:t>
            </w:r>
          </w:p>
        </w:tc>
        <w:tc>
          <w:tcPr>
            <w:tcW w:w="2103" w:type="dxa"/>
          </w:tcPr>
          <w:p w:rsidR="008D3F5E" w:rsidRPr="00A3444C" w:rsidRDefault="008D3F5E" w:rsidP="00CF4C2F">
            <w:pPr>
              <w:spacing w:before="80" w:after="80" w:line="240" w:lineRule="auto"/>
              <w:jc w:val="center"/>
              <w:rPr>
                <w:rFonts w:ascii="Times New Roman" w:hAnsi="Times New Roman"/>
                <w:sz w:val="28"/>
                <w:szCs w:val="28"/>
                <w:lang w:eastAsia="ru-RU"/>
              </w:rPr>
            </w:pPr>
            <w:r w:rsidRPr="00A3444C">
              <w:rPr>
                <w:rFonts w:ascii="Times New Roman" w:hAnsi="Times New Roman"/>
                <w:sz w:val="28"/>
                <w:szCs w:val="28"/>
                <w:lang w:eastAsia="ru-RU"/>
              </w:rPr>
              <w:t>После  термостарения</w:t>
            </w:r>
          </w:p>
        </w:tc>
        <w:tc>
          <w:tcPr>
            <w:tcW w:w="2109" w:type="dxa"/>
          </w:tcPr>
          <w:p w:rsidR="008D3F5E" w:rsidRPr="00A3444C" w:rsidRDefault="008D3F5E" w:rsidP="00CF4C2F">
            <w:pPr>
              <w:spacing w:before="80" w:after="80" w:line="240" w:lineRule="auto"/>
              <w:jc w:val="center"/>
              <w:rPr>
                <w:rFonts w:ascii="Times New Roman" w:hAnsi="Times New Roman"/>
                <w:sz w:val="28"/>
                <w:szCs w:val="28"/>
                <w:lang w:eastAsia="ru-RU"/>
              </w:rPr>
            </w:pPr>
            <w:r w:rsidRPr="00A3444C">
              <w:rPr>
                <w:rFonts w:ascii="Times New Roman" w:hAnsi="Times New Roman"/>
                <w:sz w:val="28"/>
                <w:szCs w:val="28"/>
                <w:lang w:eastAsia="ru-RU"/>
              </w:rPr>
              <w:t>Исходный</w:t>
            </w:r>
          </w:p>
        </w:tc>
        <w:tc>
          <w:tcPr>
            <w:tcW w:w="2104" w:type="dxa"/>
          </w:tcPr>
          <w:p w:rsidR="008D3F5E" w:rsidRPr="00A3444C" w:rsidRDefault="008D3F5E" w:rsidP="00CF4C2F">
            <w:pPr>
              <w:spacing w:before="80" w:after="80" w:line="240" w:lineRule="auto"/>
              <w:jc w:val="center"/>
              <w:rPr>
                <w:rFonts w:ascii="Times New Roman" w:hAnsi="Times New Roman"/>
                <w:sz w:val="28"/>
                <w:szCs w:val="28"/>
                <w:lang w:eastAsia="ru-RU"/>
              </w:rPr>
            </w:pPr>
            <w:r w:rsidRPr="00A3444C">
              <w:rPr>
                <w:rFonts w:ascii="Times New Roman" w:hAnsi="Times New Roman"/>
                <w:sz w:val="28"/>
                <w:szCs w:val="28"/>
                <w:lang w:eastAsia="ru-RU"/>
              </w:rPr>
              <w:t>После термостарения</w:t>
            </w:r>
          </w:p>
        </w:tc>
      </w:tr>
      <w:tr w:rsidR="008D3F5E" w:rsidRPr="001C344F" w:rsidTr="008D3F5E">
        <w:trPr>
          <w:jc w:val="center"/>
        </w:trPr>
        <w:tc>
          <w:tcPr>
            <w:tcW w:w="2138" w:type="dxa"/>
          </w:tcPr>
          <w:p w:rsidR="008D3F5E" w:rsidRPr="00A3444C" w:rsidRDefault="008D3F5E" w:rsidP="00CF4C2F">
            <w:pPr>
              <w:spacing w:before="80" w:after="80" w:line="240" w:lineRule="auto"/>
              <w:jc w:val="center"/>
              <w:rPr>
                <w:rFonts w:ascii="Times New Roman" w:hAnsi="Times New Roman"/>
                <w:sz w:val="28"/>
                <w:szCs w:val="28"/>
                <w:lang w:eastAsia="ru-RU"/>
              </w:rPr>
            </w:pPr>
            <w:r w:rsidRPr="00A3444C">
              <w:rPr>
                <w:rFonts w:ascii="Times New Roman" w:hAnsi="Times New Roman"/>
                <w:sz w:val="28"/>
                <w:szCs w:val="28"/>
                <w:lang w:eastAsia="ru-RU"/>
              </w:rPr>
              <w:t>металл+металл</w:t>
            </w:r>
          </w:p>
        </w:tc>
        <w:tc>
          <w:tcPr>
            <w:tcW w:w="2108" w:type="dxa"/>
          </w:tcPr>
          <w:p w:rsidR="008D3F5E" w:rsidRPr="00A3444C" w:rsidRDefault="008D3F5E" w:rsidP="00CF4C2F">
            <w:pPr>
              <w:spacing w:before="80" w:after="80" w:line="240" w:lineRule="auto"/>
              <w:jc w:val="center"/>
              <w:rPr>
                <w:rFonts w:ascii="Times New Roman" w:hAnsi="Times New Roman"/>
                <w:sz w:val="28"/>
                <w:szCs w:val="28"/>
                <w:lang w:eastAsia="ru-RU"/>
              </w:rPr>
            </w:pPr>
            <w:r w:rsidRPr="00A3444C">
              <w:rPr>
                <w:rFonts w:ascii="Times New Roman" w:hAnsi="Times New Roman"/>
                <w:sz w:val="28"/>
                <w:szCs w:val="28"/>
                <w:lang w:eastAsia="ru-RU"/>
              </w:rPr>
              <w:t>0.54</w:t>
            </w:r>
          </w:p>
        </w:tc>
        <w:tc>
          <w:tcPr>
            <w:tcW w:w="2103" w:type="dxa"/>
          </w:tcPr>
          <w:p w:rsidR="008D3F5E" w:rsidRPr="00A3444C" w:rsidRDefault="008D3F5E" w:rsidP="00CF4C2F">
            <w:pPr>
              <w:spacing w:before="80" w:after="80" w:line="240" w:lineRule="auto"/>
              <w:jc w:val="center"/>
              <w:rPr>
                <w:rFonts w:ascii="Times New Roman" w:hAnsi="Times New Roman"/>
                <w:sz w:val="28"/>
                <w:szCs w:val="28"/>
                <w:lang w:eastAsia="ru-RU"/>
              </w:rPr>
            </w:pPr>
            <w:r w:rsidRPr="00A3444C">
              <w:rPr>
                <w:rFonts w:ascii="Times New Roman" w:hAnsi="Times New Roman"/>
                <w:sz w:val="28"/>
                <w:szCs w:val="28"/>
                <w:lang w:eastAsia="ru-RU"/>
              </w:rPr>
              <w:t>0.28</w:t>
            </w:r>
          </w:p>
        </w:tc>
        <w:tc>
          <w:tcPr>
            <w:tcW w:w="2109" w:type="dxa"/>
          </w:tcPr>
          <w:p w:rsidR="008D3F5E" w:rsidRPr="00A3444C" w:rsidRDefault="008D3F5E" w:rsidP="00CF4C2F">
            <w:pPr>
              <w:spacing w:before="80" w:after="80" w:line="240" w:lineRule="auto"/>
              <w:jc w:val="center"/>
              <w:rPr>
                <w:rFonts w:ascii="Times New Roman" w:hAnsi="Times New Roman"/>
                <w:sz w:val="28"/>
                <w:szCs w:val="28"/>
                <w:lang w:eastAsia="ru-RU"/>
              </w:rPr>
            </w:pPr>
            <w:r w:rsidRPr="00A3444C">
              <w:rPr>
                <w:rFonts w:ascii="Times New Roman" w:hAnsi="Times New Roman"/>
                <w:sz w:val="28"/>
                <w:szCs w:val="28"/>
                <w:lang w:eastAsia="ru-RU"/>
              </w:rPr>
              <w:t>0.56</w:t>
            </w:r>
          </w:p>
        </w:tc>
        <w:tc>
          <w:tcPr>
            <w:tcW w:w="2104" w:type="dxa"/>
          </w:tcPr>
          <w:p w:rsidR="008D3F5E" w:rsidRPr="00A3444C" w:rsidRDefault="008D3F5E" w:rsidP="00CF4C2F">
            <w:pPr>
              <w:spacing w:before="80" w:after="80" w:line="240" w:lineRule="auto"/>
              <w:jc w:val="center"/>
              <w:rPr>
                <w:rFonts w:ascii="Times New Roman" w:hAnsi="Times New Roman"/>
                <w:sz w:val="28"/>
                <w:szCs w:val="28"/>
                <w:lang w:eastAsia="ru-RU"/>
              </w:rPr>
            </w:pPr>
            <w:r w:rsidRPr="00A3444C">
              <w:rPr>
                <w:rFonts w:ascii="Times New Roman" w:hAnsi="Times New Roman"/>
                <w:sz w:val="28"/>
                <w:szCs w:val="28"/>
                <w:lang w:eastAsia="ru-RU"/>
              </w:rPr>
              <w:t>0.54</w:t>
            </w:r>
          </w:p>
        </w:tc>
      </w:tr>
      <w:tr w:rsidR="008D3F5E" w:rsidRPr="001C344F" w:rsidTr="008D3F5E">
        <w:trPr>
          <w:jc w:val="center"/>
        </w:trPr>
        <w:tc>
          <w:tcPr>
            <w:tcW w:w="2138" w:type="dxa"/>
          </w:tcPr>
          <w:p w:rsidR="008D3F5E" w:rsidRPr="00A3444C" w:rsidRDefault="008D3F5E" w:rsidP="00CF4C2F">
            <w:pPr>
              <w:spacing w:before="80" w:after="80" w:line="240" w:lineRule="auto"/>
              <w:jc w:val="center"/>
              <w:rPr>
                <w:rFonts w:ascii="Times New Roman" w:hAnsi="Times New Roman"/>
                <w:sz w:val="28"/>
                <w:szCs w:val="28"/>
                <w:lang w:eastAsia="ru-RU"/>
              </w:rPr>
            </w:pPr>
            <w:r w:rsidRPr="00A3444C">
              <w:rPr>
                <w:rFonts w:ascii="Times New Roman" w:hAnsi="Times New Roman"/>
                <w:sz w:val="28"/>
                <w:szCs w:val="28"/>
                <w:lang w:eastAsia="ru-RU"/>
              </w:rPr>
              <w:t>бетон+бетон</w:t>
            </w:r>
          </w:p>
        </w:tc>
        <w:tc>
          <w:tcPr>
            <w:tcW w:w="2108" w:type="dxa"/>
          </w:tcPr>
          <w:p w:rsidR="008D3F5E" w:rsidRPr="00A3444C" w:rsidRDefault="008D3F5E" w:rsidP="00CF4C2F">
            <w:pPr>
              <w:spacing w:before="80" w:after="80" w:line="240" w:lineRule="auto"/>
              <w:jc w:val="center"/>
              <w:rPr>
                <w:rFonts w:ascii="Times New Roman" w:hAnsi="Times New Roman"/>
                <w:sz w:val="28"/>
                <w:szCs w:val="28"/>
                <w:lang w:eastAsia="ru-RU"/>
              </w:rPr>
            </w:pPr>
            <w:r w:rsidRPr="00A3444C">
              <w:rPr>
                <w:rFonts w:ascii="Times New Roman" w:hAnsi="Times New Roman"/>
                <w:sz w:val="28"/>
                <w:szCs w:val="28"/>
                <w:lang w:eastAsia="ru-RU"/>
              </w:rPr>
              <w:t>0.63</w:t>
            </w:r>
          </w:p>
        </w:tc>
        <w:tc>
          <w:tcPr>
            <w:tcW w:w="2103" w:type="dxa"/>
          </w:tcPr>
          <w:p w:rsidR="008D3F5E" w:rsidRPr="00A3444C" w:rsidRDefault="008D3F5E" w:rsidP="00CF4C2F">
            <w:pPr>
              <w:spacing w:before="80" w:after="80" w:line="240" w:lineRule="auto"/>
              <w:jc w:val="center"/>
              <w:rPr>
                <w:rFonts w:ascii="Times New Roman" w:hAnsi="Times New Roman"/>
                <w:sz w:val="28"/>
                <w:szCs w:val="28"/>
                <w:lang w:eastAsia="ru-RU"/>
              </w:rPr>
            </w:pPr>
            <w:r w:rsidRPr="00A3444C">
              <w:rPr>
                <w:rFonts w:ascii="Times New Roman" w:hAnsi="Times New Roman"/>
                <w:sz w:val="28"/>
                <w:szCs w:val="28"/>
                <w:lang w:eastAsia="ru-RU"/>
              </w:rPr>
              <w:t>0.30</w:t>
            </w:r>
          </w:p>
        </w:tc>
        <w:tc>
          <w:tcPr>
            <w:tcW w:w="2109" w:type="dxa"/>
          </w:tcPr>
          <w:p w:rsidR="008D3F5E" w:rsidRPr="00A3444C" w:rsidRDefault="008D3F5E" w:rsidP="00CF4C2F">
            <w:pPr>
              <w:spacing w:before="80" w:after="80" w:line="240" w:lineRule="auto"/>
              <w:jc w:val="center"/>
              <w:rPr>
                <w:rFonts w:ascii="Times New Roman" w:hAnsi="Times New Roman"/>
                <w:sz w:val="28"/>
                <w:szCs w:val="28"/>
                <w:lang w:eastAsia="ru-RU"/>
              </w:rPr>
            </w:pPr>
            <w:r w:rsidRPr="00A3444C">
              <w:rPr>
                <w:rFonts w:ascii="Times New Roman" w:hAnsi="Times New Roman"/>
                <w:sz w:val="28"/>
                <w:szCs w:val="28"/>
                <w:lang w:eastAsia="ru-RU"/>
              </w:rPr>
              <w:t>0.65</w:t>
            </w:r>
          </w:p>
        </w:tc>
        <w:tc>
          <w:tcPr>
            <w:tcW w:w="2104" w:type="dxa"/>
          </w:tcPr>
          <w:p w:rsidR="008D3F5E" w:rsidRPr="00A3444C" w:rsidRDefault="008D3F5E" w:rsidP="00CF4C2F">
            <w:pPr>
              <w:spacing w:before="80" w:after="80" w:line="240" w:lineRule="auto"/>
              <w:jc w:val="center"/>
              <w:rPr>
                <w:rFonts w:ascii="Times New Roman" w:hAnsi="Times New Roman"/>
                <w:sz w:val="28"/>
                <w:szCs w:val="28"/>
                <w:lang w:eastAsia="ru-RU"/>
              </w:rPr>
            </w:pPr>
            <w:r w:rsidRPr="00A3444C">
              <w:rPr>
                <w:rFonts w:ascii="Times New Roman" w:hAnsi="Times New Roman"/>
                <w:sz w:val="28"/>
                <w:szCs w:val="28"/>
                <w:lang w:eastAsia="ru-RU"/>
              </w:rPr>
              <w:t>0.62</w:t>
            </w:r>
          </w:p>
        </w:tc>
      </w:tr>
      <w:tr w:rsidR="008D3F5E" w:rsidRPr="001C344F" w:rsidTr="008D3F5E">
        <w:trPr>
          <w:jc w:val="center"/>
        </w:trPr>
        <w:tc>
          <w:tcPr>
            <w:tcW w:w="2138" w:type="dxa"/>
          </w:tcPr>
          <w:p w:rsidR="008D3F5E" w:rsidRPr="00A3444C" w:rsidRDefault="008D3F5E" w:rsidP="00CF4C2F">
            <w:pPr>
              <w:spacing w:before="80" w:after="80" w:line="240" w:lineRule="auto"/>
              <w:jc w:val="center"/>
              <w:rPr>
                <w:rFonts w:ascii="Times New Roman" w:hAnsi="Times New Roman"/>
                <w:sz w:val="28"/>
                <w:szCs w:val="28"/>
                <w:lang w:eastAsia="ru-RU"/>
              </w:rPr>
            </w:pPr>
            <w:r w:rsidRPr="00A3444C">
              <w:rPr>
                <w:rFonts w:ascii="Times New Roman" w:hAnsi="Times New Roman"/>
                <w:sz w:val="28"/>
                <w:szCs w:val="28"/>
                <w:lang w:eastAsia="ru-RU"/>
              </w:rPr>
              <w:t>керамика+кеамика</w:t>
            </w:r>
          </w:p>
        </w:tc>
        <w:tc>
          <w:tcPr>
            <w:tcW w:w="2108" w:type="dxa"/>
          </w:tcPr>
          <w:p w:rsidR="008D3F5E" w:rsidRPr="00A3444C" w:rsidRDefault="008D3F5E" w:rsidP="00CF4C2F">
            <w:pPr>
              <w:spacing w:before="80" w:after="80" w:line="240" w:lineRule="auto"/>
              <w:jc w:val="center"/>
              <w:rPr>
                <w:rFonts w:ascii="Times New Roman" w:hAnsi="Times New Roman"/>
                <w:sz w:val="28"/>
                <w:szCs w:val="28"/>
                <w:lang w:val="en-US" w:eastAsia="ru-RU"/>
              </w:rPr>
            </w:pPr>
            <w:r w:rsidRPr="00A3444C">
              <w:rPr>
                <w:rFonts w:ascii="Times New Roman" w:hAnsi="Times New Roman"/>
                <w:sz w:val="28"/>
                <w:szCs w:val="28"/>
                <w:lang w:eastAsia="ru-RU"/>
              </w:rPr>
              <w:t>0.5</w:t>
            </w:r>
            <w:r w:rsidRPr="00A3444C">
              <w:rPr>
                <w:rFonts w:ascii="Times New Roman" w:hAnsi="Times New Roman"/>
                <w:sz w:val="28"/>
                <w:szCs w:val="28"/>
                <w:lang w:val="en-US" w:eastAsia="ru-RU"/>
              </w:rPr>
              <w:t>0</w:t>
            </w:r>
          </w:p>
        </w:tc>
        <w:tc>
          <w:tcPr>
            <w:tcW w:w="2103" w:type="dxa"/>
          </w:tcPr>
          <w:p w:rsidR="008D3F5E" w:rsidRPr="00A3444C" w:rsidRDefault="008D3F5E" w:rsidP="00CF4C2F">
            <w:pPr>
              <w:spacing w:before="80" w:after="80" w:line="240" w:lineRule="auto"/>
              <w:jc w:val="center"/>
              <w:rPr>
                <w:rFonts w:ascii="Times New Roman" w:hAnsi="Times New Roman"/>
                <w:sz w:val="28"/>
                <w:szCs w:val="28"/>
                <w:lang w:eastAsia="ru-RU"/>
              </w:rPr>
            </w:pPr>
            <w:r w:rsidRPr="00A3444C">
              <w:rPr>
                <w:rFonts w:ascii="Times New Roman" w:hAnsi="Times New Roman"/>
                <w:sz w:val="28"/>
                <w:szCs w:val="28"/>
                <w:lang w:eastAsia="ru-RU"/>
              </w:rPr>
              <w:t>0.28</w:t>
            </w:r>
          </w:p>
        </w:tc>
        <w:tc>
          <w:tcPr>
            <w:tcW w:w="2109" w:type="dxa"/>
          </w:tcPr>
          <w:p w:rsidR="008D3F5E" w:rsidRPr="00A3444C" w:rsidRDefault="008D3F5E" w:rsidP="00CF4C2F">
            <w:pPr>
              <w:spacing w:before="80" w:after="80" w:line="240" w:lineRule="auto"/>
              <w:jc w:val="center"/>
              <w:rPr>
                <w:rFonts w:ascii="Times New Roman" w:hAnsi="Times New Roman"/>
                <w:sz w:val="28"/>
                <w:szCs w:val="28"/>
                <w:lang w:eastAsia="ru-RU"/>
              </w:rPr>
            </w:pPr>
            <w:r w:rsidRPr="00A3444C">
              <w:rPr>
                <w:rFonts w:ascii="Times New Roman" w:hAnsi="Times New Roman"/>
                <w:sz w:val="28"/>
                <w:szCs w:val="28"/>
                <w:lang w:eastAsia="ru-RU"/>
              </w:rPr>
              <w:t>0.52</w:t>
            </w:r>
          </w:p>
        </w:tc>
        <w:tc>
          <w:tcPr>
            <w:tcW w:w="2104" w:type="dxa"/>
          </w:tcPr>
          <w:p w:rsidR="008D3F5E" w:rsidRPr="00A3444C" w:rsidRDefault="008D3F5E" w:rsidP="00CF4C2F">
            <w:pPr>
              <w:spacing w:before="80" w:after="80" w:line="240" w:lineRule="auto"/>
              <w:jc w:val="center"/>
              <w:rPr>
                <w:rFonts w:ascii="Times New Roman" w:hAnsi="Times New Roman"/>
                <w:sz w:val="28"/>
                <w:szCs w:val="28"/>
                <w:lang w:eastAsia="ru-RU"/>
              </w:rPr>
            </w:pPr>
            <w:r w:rsidRPr="00A3444C">
              <w:rPr>
                <w:rFonts w:ascii="Times New Roman" w:hAnsi="Times New Roman"/>
                <w:sz w:val="28"/>
                <w:szCs w:val="28"/>
                <w:lang w:eastAsia="ru-RU"/>
              </w:rPr>
              <w:t>0.50</w:t>
            </w:r>
          </w:p>
        </w:tc>
      </w:tr>
    </w:tbl>
    <w:p w:rsidR="008D3F5E" w:rsidRPr="00A3444C" w:rsidRDefault="008D3F5E" w:rsidP="008D3F5E">
      <w:pPr>
        <w:spacing w:after="0" w:line="240" w:lineRule="auto"/>
        <w:ind w:firstLine="567"/>
        <w:jc w:val="both"/>
        <w:rPr>
          <w:rFonts w:ascii="Times New Roman" w:hAnsi="Times New Roman"/>
          <w:sz w:val="32"/>
          <w:szCs w:val="32"/>
          <w:lang w:eastAsia="ru-RU"/>
        </w:rPr>
      </w:pPr>
      <w:r w:rsidRPr="00A3444C">
        <w:rPr>
          <w:rFonts w:ascii="Times New Roman" w:hAnsi="Times New Roman"/>
          <w:sz w:val="32"/>
          <w:szCs w:val="32"/>
          <w:lang w:eastAsia="ru-RU"/>
        </w:rPr>
        <w:lastRenderedPageBreak/>
        <w:t>Из данных таблицы видно, что адгезионные показатели клея, не содержащего РОSS, после термостатирования уменьшились почти в два раза по сравнению с исходными, тогда как эти же показатели для клея, модифицированного 3% масс. POSS, практически не измени</w:t>
      </w:r>
      <w:r w:rsidR="00B07830">
        <w:rPr>
          <w:rFonts w:ascii="Times New Roman" w:hAnsi="Times New Roman"/>
          <w:sz w:val="32"/>
          <w:szCs w:val="32"/>
          <w:lang w:eastAsia="ru-RU"/>
        </w:rPr>
        <w:t>-</w:t>
      </w:r>
      <w:r w:rsidRPr="00A3444C">
        <w:rPr>
          <w:rFonts w:ascii="Times New Roman" w:hAnsi="Times New Roman"/>
          <w:sz w:val="32"/>
          <w:szCs w:val="32"/>
          <w:lang w:eastAsia="ru-RU"/>
        </w:rPr>
        <w:t>лись.</w:t>
      </w:r>
    </w:p>
    <w:p w:rsidR="008D3F5E" w:rsidRDefault="008D3F5E" w:rsidP="008D3F5E">
      <w:pPr>
        <w:spacing w:after="0" w:line="240" w:lineRule="auto"/>
        <w:jc w:val="center"/>
        <w:rPr>
          <w:rFonts w:ascii="Times New Roman" w:hAnsi="Times New Roman"/>
          <w:b/>
          <w:bCs/>
          <w:sz w:val="28"/>
          <w:szCs w:val="28"/>
          <w:lang w:eastAsia="ru-RU"/>
        </w:rPr>
      </w:pPr>
      <w:r w:rsidRPr="00723257">
        <w:rPr>
          <w:rFonts w:ascii="Times New Roman" w:hAnsi="Times New Roman"/>
          <w:b/>
          <w:bCs/>
          <w:sz w:val="28"/>
          <w:szCs w:val="28"/>
          <w:lang w:eastAsia="ru-RU"/>
        </w:rPr>
        <w:t>Литература</w:t>
      </w:r>
    </w:p>
    <w:p w:rsidR="00B07830" w:rsidRPr="00723257" w:rsidRDefault="00B07830" w:rsidP="00B07830">
      <w:pPr>
        <w:spacing w:after="0" w:line="120" w:lineRule="exact"/>
        <w:jc w:val="center"/>
        <w:rPr>
          <w:rFonts w:ascii="Times New Roman" w:hAnsi="Times New Roman"/>
          <w:sz w:val="28"/>
          <w:szCs w:val="28"/>
          <w:lang w:eastAsia="ru-RU"/>
        </w:rPr>
      </w:pPr>
    </w:p>
    <w:p w:rsidR="008D3F5E" w:rsidRPr="007E03CC" w:rsidRDefault="008D3F5E" w:rsidP="008D3F5E">
      <w:pPr>
        <w:spacing w:after="0" w:line="240" w:lineRule="auto"/>
        <w:jc w:val="both"/>
        <w:rPr>
          <w:rFonts w:ascii="Times New Roman" w:hAnsi="Times New Roman"/>
          <w:spacing w:val="-8"/>
          <w:sz w:val="28"/>
          <w:szCs w:val="28"/>
        </w:rPr>
      </w:pPr>
      <w:r w:rsidRPr="00B07830">
        <w:rPr>
          <w:rFonts w:ascii="Times New Roman" w:hAnsi="Times New Roman"/>
          <w:spacing w:val="-8"/>
          <w:sz w:val="28"/>
          <w:szCs w:val="28"/>
        </w:rPr>
        <w:t>1. Саундерс Дж.Х., Фриш К.К. Химия полиуретанов. – изд. Химия, М., 1968.- С</w:t>
      </w:r>
      <w:r w:rsidRPr="007E03CC">
        <w:rPr>
          <w:rFonts w:ascii="Times New Roman" w:hAnsi="Times New Roman"/>
          <w:spacing w:val="-8"/>
          <w:sz w:val="28"/>
          <w:szCs w:val="28"/>
        </w:rPr>
        <w:t xml:space="preserve">.478. </w:t>
      </w:r>
    </w:p>
    <w:p w:rsidR="008D3F5E" w:rsidRPr="00B07830" w:rsidRDefault="008D3F5E" w:rsidP="008D3F5E">
      <w:pPr>
        <w:spacing w:after="0" w:line="240" w:lineRule="auto"/>
        <w:jc w:val="both"/>
        <w:rPr>
          <w:rFonts w:ascii="Times New Roman" w:hAnsi="Times New Roman"/>
          <w:spacing w:val="-4"/>
          <w:sz w:val="28"/>
          <w:szCs w:val="28"/>
          <w:lang w:val="en-US"/>
        </w:rPr>
      </w:pPr>
      <w:r w:rsidRPr="007E03CC">
        <w:rPr>
          <w:rFonts w:ascii="Times New Roman" w:hAnsi="Times New Roman"/>
          <w:spacing w:val="-4"/>
          <w:sz w:val="28"/>
          <w:szCs w:val="28"/>
        </w:rPr>
        <w:t xml:space="preserve">2. </w:t>
      </w:r>
      <w:r w:rsidRPr="00B07830">
        <w:rPr>
          <w:rFonts w:ascii="Times New Roman" w:hAnsi="Times New Roman"/>
          <w:spacing w:val="-4"/>
          <w:sz w:val="28"/>
          <w:szCs w:val="28"/>
          <w:lang w:val="en-US"/>
        </w:rPr>
        <w:t>Zhanhu</w:t>
      </w:r>
      <w:r w:rsidRPr="007E03CC">
        <w:rPr>
          <w:rFonts w:ascii="Times New Roman" w:hAnsi="Times New Roman"/>
          <w:spacing w:val="-4"/>
          <w:sz w:val="28"/>
          <w:szCs w:val="28"/>
        </w:rPr>
        <w:t xml:space="preserve"> </w:t>
      </w:r>
      <w:r w:rsidRPr="00B07830">
        <w:rPr>
          <w:rFonts w:ascii="Times New Roman" w:hAnsi="Times New Roman"/>
          <w:spacing w:val="-4"/>
          <w:sz w:val="28"/>
          <w:szCs w:val="28"/>
          <w:lang w:val="en-US"/>
        </w:rPr>
        <w:t>Guo</w:t>
      </w:r>
      <w:r w:rsidRPr="007E03CC">
        <w:rPr>
          <w:rFonts w:ascii="Times New Roman" w:hAnsi="Times New Roman"/>
          <w:spacing w:val="-4"/>
          <w:sz w:val="28"/>
          <w:szCs w:val="28"/>
        </w:rPr>
        <w:t xml:space="preserve">. </w:t>
      </w:r>
      <w:r w:rsidRPr="00B07830">
        <w:rPr>
          <w:rFonts w:ascii="Times New Roman" w:hAnsi="Times New Roman"/>
          <w:spacing w:val="-4"/>
          <w:sz w:val="28"/>
          <w:szCs w:val="28"/>
          <w:lang w:val="en-US"/>
        </w:rPr>
        <w:t xml:space="preserve">Strengthening and thermal stabilization of polyurethane nanocomposites with silicon carbide nanoparticles by a surface-initiated-polymerization approach. // </w:t>
      </w:r>
      <w:r w:rsidR="00514B48" w:rsidRPr="00514B48">
        <w:rPr>
          <w:rFonts w:ascii="Times New Roman" w:hAnsi="Times New Roman"/>
          <w:spacing w:val="-4"/>
          <w:sz w:val="28"/>
          <w:szCs w:val="28"/>
          <w:lang w:val="en-US"/>
        </w:rPr>
        <w:t xml:space="preserve">         </w:t>
      </w:r>
      <w:r w:rsidRPr="00B07830">
        <w:rPr>
          <w:rFonts w:ascii="Times New Roman" w:hAnsi="Times New Roman"/>
          <w:spacing w:val="-4"/>
          <w:sz w:val="28"/>
          <w:szCs w:val="28"/>
          <w:lang w:val="en-US"/>
        </w:rPr>
        <w:t xml:space="preserve">J. Composites Science and Technology.-2008. –V. 68, -  № 1, - </w:t>
      </w:r>
      <w:r w:rsidRPr="00B07830">
        <w:rPr>
          <w:rFonts w:ascii="Times New Roman" w:hAnsi="Times New Roman"/>
          <w:spacing w:val="-4"/>
          <w:sz w:val="28"/>
          <w:szCs w:val="28"/>
        </w:rPr>
        <w:t>Р</w:t>
      </w:r>
      <w:r w:rsidRPr="00B07830">
        <w:rPr>
          <w:rFonts w:ascii="Times New Roman" w:hAnsi="Times New Roman"/>
          <w:spacing w:val="-4"/>
          <w:sz w:val="28"/>
          <w:szCs w:val="28"/>
          <w:lang w:val="en-US"/>
        </w:rPr>
        <w:t>.164-170.</w:t>
      </w:r>
    </w:p>
    <w:p w:rsidR="008D3F5E" w:rsidRPr="00723257" w:rsidRDefault="008D3F5E" w:rsidP="008D3F5E">
      <w:pPr>
        <w:spacing w:after="0" w:line="240" w:lineRule="auto"/>
        <w:jc w:val="both"/>
        <w:rPr>
          <w:rFonts w:ascii="Times New Roman" w:hAnsi="Times New Roman"/>
          <w:sz w:val="28"/>
          <w:szCs w:val="28"/>
        </w:rPr>
      </w:pPr>
      <w:r w:rsidRPr="00723257">
        <w:rPr>
          <w:rFonts w:ascii="Times New Roman" w:hAnsi="Times New Roman"/>
          <w:sz w:val="28"/>
          <w:szCs w:val="28"/>
        </w:rPr>
        <w:t xml:space="preserve">3. Горяйнов Г.И., Саракуз О.Н. Влияние кремнийсодержащих наполнителей на свойства полиуретановых каучуков // Инновации в науке / Сб. ст. по материалам </w:t>
      </w:r>
      <w:r w:rsidRPr="00723257">
        <w:rPr>
          <w:rFonts w:ascii="Times New Roman" w:hAnsi="Times New Roman"/>
          <w:sz w:val="28"/>
          <w:szCs w:val="28"/>
          <w:lang w:val="en-US"/>
        </w:rPr>
        <w:t>XL</w:t>
      </w:r>
      <w:r w:rsidRPr="00723257">
        <w:rPr>
          <w:rFonts w:ascii="Times New Roman" w:hAnsi="Times New Roman"/>
          <w:sz w:val="28"/>
          <w:szCs w:val="28"/>
        </w:rPr>
        <w:t>111  междунар. науч.-практ. конф. №3 (40). Новосибирск: Изд. «СибАК», - 2015, - С. 46-52.</w:t>
      </w:r>
    </w:p>
    <w:p w:rsidR="008D3F5E" w:rsidRPr="00723257" w:rsidRDefault="008D3F5E" w:rsidP="008D3F5E">
      <w:pPr>
        <w:spacing w:after="0" w:line="240" w:lineRule="auto"/>
        <w:jc w:val="both"/>
        <w:rPr>
          <w:rFonts w:ascii="Times New Roman" w:hAnsi="Times New Roman"/>
          <w:sz w:val="28"/>
          <w:szCs w:val="28"/>
        </w:rPr>
      </w:pPr>
      <w:r w:rsidRPr="00723257">
        <w:rPr>
          <w:rFonts w:ascii="Times New Roman" w:hAnsi="Times New Roman"/>
          <w:sz w:val="28"/>
          <w:szCs w:val="28"/>
        </w:rPr>
        <w:t>4. Горяйнов  Г. И.,  Саракуз О. Н. Модификация полиуретановых эластомеров кремний-содержащими наночастицами с гидроксильными функциональными группами // Естественные и математические науки в современном мире / Сб. ст. по материалам Х</w:t>
      </w:r>
      <w:r w:rsidRPr="00723257">
        <w:rPr>
          <w:rFonts w:ascii="Times New Roman" w:hAnsi="Times New Roman"/>
          <w:sz w:val="28"/>
          <w:szCs w:val="28"/>
          <w:lang w:val="en-US"/>
        </w:rPr>
        <w:t>V</w:t>
      </w:r>
      <w:r w:rsidRPr="00723257">
        <w:rPr>
          <w:rFonts w:ascii="Times New Roman" w:hAnsi="Times New Roman"/>
          <w:sz w:val="28"/>
          <w:szCs w:val="28"/>
        </w:rPr>
        <w:t>111  междунар. науч.-практ. конф.  №5 (17). Новосибирск: Изд. «СибАК». - 2014, -  С. 199-205.</w:t>
      </w:r>
    </w:p>
    <w:p w:rsidR="008D3F5E" w:rsidRDefault="008D3F5E" w:rsidP="006D3E2F">
      <w:pPr>
        <w:spacing w:after="0" w:line="240" w:lineRule="auto"/>
        <w:jc w:val="center"/>
        <w:rPr>
          <w:rFonts w:ascii="Times New Roman" w:hAnsi="Times New Roman"/>
          <w:b/>
          <w:sz w:val="32"/>
          <w:szCs w:val="32"/>
        </w:rPr>
      </w:pPr>
    </w:p>
    <w:p w:rsidR="001042FA" w:rsidRPr="00291987" w:rsidRDefault="001042FA" w:rsidP="006D3E2F">
      <w:pPr>
        <w:spacing w:after="0" w:line="240" w:lineRule="auto"/>
        <w:jc w:val="center"/>
        <w:rPr>
          <w:rFonts w:ascii="Times New Roman" w:hAnsi="Times New Roman"/>
          <w:b/>
          <w:sz w:val="32"/>
          <w:szCs w:val="32"/>
        </w:rPr>
      </w:pPr>
      <w:r w:rsidRPr="00291987">
        <w:rPr>
          <w:rFonts w:ascii="Times New Roman" w:hAnsi="Times New Roman"/>
          <w:b/>
          <w:sz w:val="32"/>
          <w:szCs w:val="32"/>
        </w:rPr>
        <w:t xml:space="preserve">Комплексно-радикальная полимеризация метилметакрилата, инициированная системой динитрил азоизомасляной кислоты </w:t>
      </w:r>
      <w:r w:rsidR="00514B48">
        <w:rPr>
          <w:rFonts w:ascii="Times New Roman" w:hAnsi="Times New Roman"/>
          <w:b/>
          <w:sz w:val="32"/>
          <w:szCs w:val="32"/>
        </w:rPr>
        <w:t xml:space="preserve">                   </w:t>
      </w:r>
      <w:r w:rsidRPr="00291987">
        <w:rPr>
          <w:rFonts w:ascii="Times New Roman" w:hAnsi="Times New Roman"/>
          <w:b/>
          <w:sz w:val="32"/>
          <w:szCs w:val="32"/>
        </w:rPr>
        <w:t>в сочетании с три-н-бутилбораном</w:t>
      </w:r>
    </w:p>
    <w:p w:rsidR="001042FA" w:rsidRPr="00291987" w:rsidRDefault="001042FA" w:rsidP="00514B48">
      <w:pPr>
        <w:spacing w:after="0" w:line="240" w:lineRule="exact"/>
        <w:jc w:val="center"/>
        <w:rPr>
          <w:rFonts w:ascii="Times New Roman" w:hAnsi="Times New Roman"/>
          <w:sz w:val="32"/>
          <w:szCs w:val="32"/>
        </w:rPr>
      </w:pPr>
    </w:p>
    <w:p w:rsidR="001042FA" w:rsidRPr="00291987" w:rsidRDefault="001042FA" w:rsidP="006D3E2F">
      <w:pPr>
        <w:spacing w:after="0" w:line="240" w:lineRule="auto"/>
        <w:jc w:val="center"/>
        <w:rPr>
          <w:rFonts w:ascii="Times New Roman" w:hAnsi="Times New Roman"/>
          <w:b/>
          <w:i/>
          <w:sz w:val="32"/>
          <w:szCs w:val="32"/>
        </w:rPr>
      </w:pPr>
      <w:r w:rsidRPr="00291987">
        <w:rPr>
          <w:rFonts w:ascii="Times New Roman" w:hAnsi="Times New Roman"/>
          <w:b/>
          <w:i/>
          <w:sz w:val="32"/>
          <w:szCs w:val="32"/>
        </w:rPr>
        <w:t xml:space="preserve">В.А. Додонов, Т.И. Старостина, В.А. Куропатов, </w:t>
      </w:r>
      <w:r w:rsidR="00307258">
        <w:rPr>
          <w:rFonts w:ascii="Times New Roman" w:hAnsi="Times New Roman"/>
          <w:b/>
          <w:i/>
          <w:sz w:val="32"/>
          <w:szCs w:val="32"/>
        </w:rPr>
        <w:t xml:space="preserve">                                       </w:t>
      </w:r>
      <w:r w:rsidRPr="00291987">
        <w:rPr>
          <w:rFonts w:ascii="Times New Roman" w:hAnsi="Times New Roman"/>
          <w:b/>
          <w:i/>
          <w:sz w:val="32"/>
          <w:szCs w:val="32"/>
        </w:rPr>
        <w:t>Ю.Б. Малышева, Ю.Л. Кузнецова, А.С. Бузина</w:t>
      </w:r>
    </w:p>
    <w:p w:rsidR="001042FA" w:rsidRPr="00291987" w:rsidRDefault="00514B48" w:rsidP="006D3E2F">
      <w:pPr>
        <w:spacing w:after="0" w:line="240" w:lineRule="auto"/>
        <w:jc w:val="center"/>
        <w:rPr>
          <w:rFonts w:ascii="Times New Roman" w:hAnsi="Times New Roman"/>
          <w:b/>
          <w:i/>
          <w:sz w:val="32"/>
          <w:szCs w:val="32"/>
        </w:rPr>
      </w:pPr>
      <w:r>
        <w:rPr>
          <w:rFonts w:ascii="Times New Roman" w:hAnsi="Times New Roman"/>
          <w:b/>
          <w:i/>
          <w:sz w:val="32"/>
          <w:szCs w:val="32"/>
        </w:rPr>
        <w:t>Нижегородский государственный университет</w:t>
      </w:r>
    </w:p>
    <w:p w:rsidR="001042FA" w:rsidRPr="00291987" w:rsidRDefault="001042FA" w:rsidP="00514B48">
      <w:pPr>
        <w:spacing w:after="0" w:line="240" w:lineRule="exact"/>
        <w:jc w:val="center"/>
        <w:rPr>
          <w:rFonts w:ascii="Times New Roman" w:hAnsi="Times New Roman"/>
          <w:sz w:val="32"/>
          <w:szCs w:val="32"/>
        </w:rPr>
      </w:pPr>
    </w:p>
    <w:p w:rsidR="001042FA" w:rsidRPr="00291987" w:rsidRDefault="001042FA" w:rsidP="006D3E2F">
      <w:pPr>
        <w:spacing w:after="0" w:line="240" w:lineRule="auto"/>
        <w:ind w:firstLine="567"/>
        <w:jc w:val="both"/>
        <w:rPr>
          <w:rFonts w:ascii="Times New Roman" w:hAnsi="Times New Roman"/>
          <w:sz w:val="32"/>
          <w:szCs w:val="32"/>
        </w:rPr>
      </w:pPr>
      <w:r w:rsidRPr="00291987">
        <w:rPr>
          <w:rFonts w:ascii="Times New Roman" w:hAnsi="Times New Roman"/>
          <w:sz w:val="32"/>
          <w:szCs w:val="32"/>
        </w:rPr>
        <w:t>В работе обсуждается комплексно-радикальная полимеризация метилметакрилата в массе, инициированная бинарной системой: динитрил азоизомасляной кислоты и три-н-бутилборан. Полимери</w:t>
      </w:r>
      <w:r w:rsidR="00514B48">
        <w:rPr>
          <w:rFonts w:ascii="Times New Roman" w:hAnsi="Times New Roman"/>
          <w:sz w:val="32"/>
          <w:szCs w:val="32"/>
        </w:rPr>
        <w:t>-</w:t>
      </w:r>
      <w:r w:rsidRPr="00291987">
        <w:rPr>
          <w:rFonts w:ascii="Times New Roman" w:hAnsi="Times New Roman"/>
          <w:sz w:val="32"/>
          <w:szCs w:val="32"/>
        </w:rPr>
        <w:t>зация проходит при 60</w:t>
      </w:r>
      <w:r w:rsidRPr="00291987">
        <w:rPr>
          <w:rFonts w:ascii="Times New Roman" w:hAnsi="Times New Roman"/>
          <w:sz w:val="32"/>
          <w:szCs w:val="32"/>
          <w:vertAlign w:val="superscript"/>
        </w:rPr>
        <w:t>о</w:t>
      </w:r>
      <w:r w:rsidRPr="00291987">
        <w:rPr>
          <w:rFonts w:ascii="Times New Roman" w:hAnsi="Times New Roman"/>
          <w:sz w:val="32"/>
          <w:szCs w:val="32"/>
        </w:rPr>
        <w:t>С до глубоких конверсий (94-98%) со скоростью, превышающей таковую с азоинициатором. Молекулярная масса ПММА (~10</w:t>
      </w:r>
      <w:r w:rsidRPr="00291987">
        <w:rPr>
          <w:rFonts w:ascii="Times New Roman" w:hAnsi="Times New Roman"/>
          <w:sz w:val="32"/>
          <w:szCs w:val="32"/>
          <w:vertAlign w:val="superscript"/>
        </w:rPr>
        <w:t>6</w:t>
      </w:r>
      <w:r w:rsidRPr="00291987">
        <w:rPr>
          <w:rFonts w:ascii="Times New Roman" w:hAnsi="Times New Roman"/>
          <w:sz w:val="32"/>
          <w:szCs w:val="32"/>
        </w:rPr>
        <w:t>) зависит от концентрации алкилборана.</w:t>
      </w:r>
    </w:p>
    <w:p w:rsidR="001042FA" w:rsidRDefault="001042FA" w:rsidP="006D3E2F">
      <w:pPr>
        <w:spacing w:after="0" w:line="240" w:lineRule="auto"/>
        <w:ind w:firstLine="567"/>
        <w:jc w:val="both"/>
        <w:rPr>
          <w:rFonts w:ascii="Times New Roman" w:hAnsi="Times New Roman"/>
          <w:sz w:val="32"/>
          <w:szCs w:val="32"/>
        </w:rPr>
      </w:pPr>
      <w:r w:rsidRPr="00291987">
        <w:rPr>
          <w:rFonts w:ascii="Times New Roman" w:hAnsi="Times New Roman"/>
          <w:sz w:val="32"/>
          <w:szCs w:val="32"/>
        </w:rPr>
        <w:t xml:space="preserve">Методом ЭПР-спекроскопии установлено, что в стадии инициирования полимеризации принимают участие бутильные радикалы, генерирование которых происходит в результате образования комплекса третичных цианизопропильных радикалов с атомом бора триалкилборана. В получающемся комплексе на атоме бора происходит поэтапная изомеризация углеродцентрированной структуры в азотценттрированную структуру цианизопропильного </w:t>
      </w:r>
      <w:r w:rsidRPr="00291987">
        <w:rPr>
          <w:rFonts w:ascii="Times New Roman" w:hAnsi="Times New Roman"/>
          <w:sz w:val="32"/>
          <w:szCs w:val="32"/>
        </w:rPr>
        <w:lastRenderedPageBreak/>
        <w:t xml:space="preserve">радикала с последующей быстрой реакцией </w:t>
      </w:r>
      <w:r w:rsidRPr="00291987">
        <w:rPr>
          <w:rFonts w:ascii="Times New Roman" w:hAnsi="Times New Roman"/>
          <w:sz w:val="32"/>
          <w:szCs w:val="32"/>
          <w:lang w:val="en-US"/>
        </w:rPr>
        <w:t>S</w:t>
      </w:r>
      <w:r w:rsidRPr="00291987">
        <w:rPr>
          <w:rFonts w:ascii="Times New Roman" w:hAnsi="Times New Roman"/>
          <w:sz w:val="32"/>
          <w:szCs w:val="32"/>
          <w:vertAlign w:val="subscript"/>
          <w:lang w:val="en-US"/>
        </w:rPr>
        <w:t>R</w:t>
      </w:r>
      <w:r w:rsidRPr="00291987">
        <w:rPr>
          <w:rFonts w:ascii="Times New Roman" w:hAnsi="Times New Roman"/>
          <w:sz w:val="32"/>
          <w:szCs w:val="32"/>
        </w:rPr>
        <w:t>2-замещения на атоме бора и генерацией н-бутильных радикалов по схеме:</w:t>
      </w:r>
    </w:p>
    <w:p w:rsidR="00514B48" w:rsidRPr="00291987" w:rsidRDefault="00514B48" w:rsidP="006D3E2F">
      <w:pPr>
        <w:spacing w:after="0" w:line="240" w:lineRule="auto"/>
        <w:ind w:firstLine="567"/>
        <w:jc w:val="both"/>
        <w:rPr>
          <w:rFonts w:ascii="Times New Roman" w:hAnsi="Times New Roman"/>
          <w:sz w:val="32"/>
          <w:szCs w:val="32"/>
        </w:rPr>
      </w:pPr>
    </w:p>
    <w:p w:rsidR="001042FA" w:rsidRPr="00291987" w:rsidRDefault="001042FA" w:rsidP="006D3E2F">
      <w:pPr>
        <w:spacing w:after="0" w:line="240" w:lineRule="auto"/>
        <w:jc w:val="center"/>
        <w:rPr>
          <w:sz w:val="32"/>
          <w:szCs w:val="32"/>
        </w:rPr>
      </w:pPr>
      <w:r w:rsidRPr="00291987">
        <w:rPr>
          <w:sz w:val="32"/>
          <w:szCs w:val="32"/>
        </w:rPr>
        <w:object w:dxaOrig="9734" w:dyaOrig="2640">
          <v:shape id="_x0000_i1079" type="#_x0000_t75" style="width:433.5pt;height:117.75pt" o:ole="">
            <v:imagedata r:id="rId123" o:title=""/>
          </v:shape>
          <o:OLEObject Type="Embed" ProgID="ChemDraw.Document.5.0" ShapeID="_x0000_i1079" DrawAspect="Content" ObjectID="_1700894027" r:id="rId124"/>
        </w:object>
      </w:r>
    </w:p>
    <w:p w:rsidR="001042FA" w:rsidRPr="00291987" w:rsidRDefault="001042FA" w:rsidP="006D3E2F">
      <w:pPr>
        <w:spacing w:after="0" w:line="240" w:lineRule="auto"/>
        <w:jc w:val="both"/>
        <w:rPr>
          <w:rFonts w:ascii="Times New Roman" w:hAnsi="Times New Roman"/>
          <w:sz w:val="32"/>
          <w:szCs w:val="32"/>
        </w:rPr>
      </w:pPr>
    </w:p>
    <w:p w:rsidR="001042FA" w:rsidRPr="00291987" w:rsidRDefault="001042FA" w:rsidP="006D3E2F">
      <w:pPr>
        <w:spacing w:after="0" w:line="240" w:lineRule="auto"/>
        <w:ind w:firstLine="567"/>
        <w:jc w:val="both"/>
        <w:rPr>
          <w:rFonts w:ascii="Times New Roman" w:hAnsi="Times New Roman"/>
          <w:sz w:val="32"/>
          <w:szCs w:val="32"/>
        </w:rPr>
      </w:pPr>
      <w:r w:rsidRPr="00291987">
        <w:rPr>
          <w:rFonts w:ascii="Times New Roman" w:hAnsi="Times New Roman"/>
          <w:sz w:val="32"/>
          <w:szCs w:val="32"/>
        </w:rPr>
        <w:t xml:space="preserve">Реакция </w:t>
      </w:r>
      <w:r w:rsidRPr="00291987">
        <w:rPr>
          <w:rFonts w:ascii="Times New Roman" w:hAnsi="Times New Roman"/>
          <w:sz w:val="32"/>
          <w:szCs w:val="32"/>
          <w:lang w:val="en-US"/>
        </w:rPr>
        <w:t>S</w:t>
      </w:r>
      <w:r w:rsidRPr="00291987">
        <w:rPr>
          <w:rFonts w:ascii="Times New Roman" w:hAnsi="Times New Roman"/>
          <w:sz w:val="32"/>
          <w:szCs w:val="32"/>
          <w:vertAlign w:val="subscript"/>
          <w:lang w:val="en-US"/>
        </w:rPr>
        <w:t>R</w:t>
      </w:r>
      <w:r w:rsidRPr="00291987">
        <w:rPr>
          <w:rFonts w:ascii="Times New Roman" w:hAnsi="Times New Roman"/>
          <w:sz w:val="32"/>
          <w:szCs w:val="32"/>
        </w:rPr>
        <w:t>2-замещения азотцентрированным радикалом термодинамически разрешена, поскольку энергия образования бор-азот связи (422 кДж/моль) превышает энергию бор-углерод связи (344 кДж/моль).</w:t>
      </w:r>
    </w:p>
    <w:p w:rsidR="001042FA" w:rsidRPr="00291987" w:rsidRDefault="001042FA" w:rsidP="006D3E2F">
      <w:pPr>
        <w:spacing w:after="0" w:line="240" w:lineRule="auto"/>
        <w:ind w:firstLine="567"/>
        <w:jc w:val="both"/>
        <w:rPr>
          <w:rFonts w:ascii="Times New Roman" w:hAnsi="Times New Roman"/>
          <w:sz w:val="32"/>
          <w:szCs w:val="32"/>
        </w:rPr>
      </w:pPr>
      <w:r w:rsidRPr="00291987">
        <w:rPr>
          <w:rFonts w:ascii="Times New Roman" w:hAnsi="Times New Roman"/>
          <w:sz w:val="32"/>
          <w:szCs w:val="32"/>
        </w:rPr>
        <w:t>ЯМР-спектроскопией показано, что в стадии роста макроцепи участвуют все компоненты: азоинициатор, три-н-бутилборан и мономер.</w:t>
      </w:r>
    </w:p>
    <w:p w:rsidR="001042FA" w:rsidRDefault="001042FA" w:rsidP="006D3E2F">
      <w:pPr>
        <w:spacing w:after="0" w:line="240" w:lineRule="auto"/>
        <w:ind w:firstLine="567"/>
        <w:jc w:val="both"/>
        <w:rPr>
          <w:rFonts w:ascii="Times New Roman" w:hAnsi="Times New Roman"/>
          <w:sz w:val="32"/>
          <w:szCs w:val="32"/>
        </w:rPr>
      </w:pPr>
      <w:r w:rsidRPr="00291987">
        <w:rPr>
          <w:rFonts w:ascii="Times New Roman" w:hAnsi="Times New Roman"/>
          <w:sz w:val="32"/>
          <w:szCs w:val="32"/>
        </w:rPr>
        <w:t>По полученным экспериментальным данным при изучении стадии роста макроцепи методом ЭПР сделано заключение о взаимодействии третичных полиметилметакрилатных радикалов роста с вакантной р-орбиталью триалкилборана.  Копланарность и сопряженность третичных радикалов роста обуславливает их реакционную способность  представленными крайними структурами:</w:t>
      </w:r>
    </w:p>
    <w:p w:rsidR="00514B48" w:rsidRPr="00291987" w:rsidRDefault="00514B48" w:rsidP="006D3E2F">
      <w:pPr>
        <w:spacing w:after="0" w:line="240" w:lineRule="auto"/>
        <w:ind w:firstLine="567"/>
        <w:jc w:val="both"/>
        <w:rPr>
          <w:rFonts w:ascii="Times New Roman" w:hAnsi="Times New Roman"/>
          <w:sz w:val="32"/>
          <w:szCs w:val="32"/>
        </w:rPr>
      </w:pPr>
    </w:p>
    <w:p w:rsidR="001042FA" w:rsidRPr="00291987" w:rsidRDefault="001042FA" w:rsidP="006D3E2F">
      <w:pPr>
        <w:spacing w:after="0" w:line="240" w:lineRule="auto"/>
        <w:jc w:val="center"/>
        <w:rPr>
          <w:sz w:val="32"/>
          <w:szCs w:val="32"/>
        </w:rPr>
      </w:pPr>
      <w:r w:rsidRPr="00291987">
        <w:rPr>
          <w:sz w:val="32"/>
          <w:szCs w:val="32"/>
        </w:rPr>
        <w:object w:dxaOrig="3857" w:dyaOrig="1294">
          <v:shape id="_x0000_i1080" type="#_x0000_t75" style="width:188.25pt;height:63.75pt" o:ole="">
            <v:imagedata r:id="rId125" o:title=""/>
          </v:shape>
          <o:OLEObject Type="Embed" ProgID="ChemDraw.Document.5.0" ShapeID="_x0000_i1080" DrawAspect="Content" ObjectID="_1700894028" r:id="rId126"/>
        </w:object>
      </w:r>
    </w:p>
    <w:p w:rsidR="001042FA" w:rsidRPr="00291987" w:rsidRDefault="001042FA" w:rsidP="006D3E2F">
      <w:pPr>
        <w:spacing w:after="0" w:line="240" w:lineRule="auto"/>
        <w:jc w:val="both"/>
        <w:rPr>
          <w:rFonts w:ascii="Times New Roman" w:hAnsi="Times New Roman"/>
          <w:sz w:val="32"/>
          <w:szCs w:val="32"/>
        </w:rPr>
      </w:pPr>
    </w:p>
    <w:p w:rsidR="001042FA" w:rsidRPr="00291987" w:rsidRDefault="001042FA" w:rsidP="006D3E2F">
      <w:pPr>
        <w:spacing w:after="0" w:line="240" w:lineRule="auto"/>
        <w:ind w:firstLine="567"/>
        <w:jc w:val="both"/>
        <w:rPr>
          <w:rFonts w:ascii="Times New Roman" w:hAnsi="Times New Roman"/>
          <w:sz w:val="32"/>
          <w:szCs w:val="32"/>
        </w:rPr>
      </w:pPr>
      <w:r w:rsidRPr="00291987">
        <w:rPr>
          <w:rFonts w:ascii="Times New Roman" w:hAnsi="Times New Roman"/>
          <w:sz w:val="32"/>
          <w:szCs w:val="32"/>
        </w:rPr>
        <w:t xml:space="preserve">При взаимодействии с мономером происходит продолжение материальной цепи, а при атаке боралкилом реализуется передача реакционной цепи с генерированием бутильного радикала. </w:t>
      </w:r>
    </w:p>
    <w:p w:rsidR="001042FA" w:rsidRPr="00291987" w:rsidRDefault="001042FA" w:rsidP="006D3E2F">
      <w:pPr>
        <w:spacing w:after="0" w:line="240" w:lineRule="auto"/>
        <w:ind w:firstLine="567"/>
        <w:jc w:val="both"/>
        <w:rPr>
          <w:rFonts w:ascii="Times New Roman" w:hAnsi="Times New Roman"/>
          <w:sz w:val="32"/>
          <w:szCs w:val="32"/>
        </w:rPr>
      </w:pPr>
      <w:r w:rsidRPr="00291987">
        <w:rPr>
          <w:rFonts w:ascii="Times New Roman" w:hAnsi="Times New Roman"/>
          <w:sz w:val="32"/>
          <w:szCs w:val="32"/>
        </w:rPr>
        <w:t>Не исключается, что в ходе всего сложного процесса комплексно-радикальной полимеризации происходит образование подобных резонансных структур, что отражается на скорости полимеризации в целом, и позволяет достигать высокие степени конверсии. Представленная комплексно-радикальная бинарная инициирующая система существенно отличается от традиционных радикальных органических инициаторов.</w:t>
      </w:r>
    </w:p>
    <w:p w:rsidR="00307258" w:rsidRPr="00A3444C" w:rsidRDefault="00307258" w:rsidP="00307258">
      <w:pPr>
        <w:spacing w:after="0" w:line="240" w:lineRule="auto"/>
        <w:jc w:val="center"/>
        <w:rPr>
          <w:rFonts w:ascii="Times New Roman" w:hAnsi="Times New Roman"/>
          <w:b/>
          <w:sz w:val="32"/>
          <w:szCs w:val="32"/>
          <w:lang w:eastAsia="ru-RU"/>
        </w:rPr>
      </w:pPr>
      <w:r w:rsidRPr="00A3444C">
        <w:rPr>
          <w:rFonts w:ascii="Times New Roman" w:hAnsi="Times New Roman"/>
          <w:b/>
          <w:sz w:val="32"/>
          <w:szCs w:val="32"/>
          <w:lang w:eastAsia="ru-RU"/>
        </w:rPr>
        <w:lastRenderedPageBreak/>
        <w:t>Адгезия и пропитка пористых материалов полиакрилатами</w:t>
      </w:r>
    </w:p>
    <w:p w:rsidR="00307258" w:rsidRPr="00A3444C" w:rsidRDefault="00307258" w:rsidP="00307258">
      <w:pPr>
        <w:spacing w:after="0" w:line="240" w:lineRule="exact"/>
        <w:jc w:val="center"/>
        <w:rPr>
          <w:rFonts w:ascii="Times New Roman" w:hAnsi="Times New Roman"/>
          <w:b/>
          <w:sz w:val="32"/>
          <w:szCs w:val="32"/>
          <w:lang w:eastAsia="ru-RU"/>
        </w:rPr>
      </w:pPr>
    </w:p>
    <w:p w:rsidR="00307258" w:rsidRPr="00A3444C" w:rsidRDefault="00307258" w:rsidP="00307258">
      <w:pPr>
        <w:spacing w:after="0" w:line="240" w:lineRule="auto"/>
        <w:jc w:val="center"/>
        <w:rPr>
          <w:rFonts w:ascii="Times New Roman" w:hAnsi="Times New Roman"/>
          <w:b/>
          <w:i/>
          <w:sz w:val="32"/>
          <w:szCs w:val="32"/>
          <w:lang w:eastAsia="ru-RU"/>
        </w:rPr>
      </w:pPr>
      <w:r w:rsidRPr="00A3444C">
        <w:rPr>
          <w:rFonts w:ascii="Times New Roman" w:hAnsi="Times New Roman"/>
          <w:b/>
          <w:i/>
          <w:sz w:val="32"/>
          <w:szCs w:val="32"/>
          <w:lang w:eastAsia="ru-RU"/>
        </w:rPr>
        <w:t xml:space="preserve">Д.Н. Емельянов, Н.В. Волкова, </w:t>
      </w:r>
    </w:p>
    <w:p w:rsidR="00307258" w:rsidRPr="00A3444C" w:rsidRDefault="00307258" w:rsidP="00307258">
      <w:pPr>
        <w:spacing w:after="0" w:line="240" w:lineRule="auto"/>
        <w:jc w:val="center"/>
        <w:rPr>
          <w:rFonts w:ascii="Times New Roman" w:hAnsi="Times New Roman"/>
          <w:b/>
          <w:i/>
          <w:sz w:val="32"/>
          <w:szCs w:val="32"/>
          <w:lang w:eastAsia="ru-RU"/>
        </w:rPr>
      </w:pPr>
      <w:r w:rsidRPr="00A3444C">
        <w:rPr>
          <w:rFonts w:ascii="Times New Roman" w:hAnsi="Times New Roman"/>
          <w:b/>
          <w:i/>
          <w:sz w:val="32"/>
          <w:szCs w:val="32"/>
          <w:u w:val="single"/>
          <w:lang w:eastAsia="ru-RU"/>
        </w:rPr>
        <w:t>В.Н. Рукавишникова</w:t>
      </w:r>
      <w:r w:rsidRPr="00A3444C">
        <w:rPr>
          <w:rFonts w:ascii="Times New Roman" w:hAnsi="Times New Roman"/>
          <w:b/>
          <w:i/>
          <w:sz w:val="32"/>
          <w:szCs w:val="32"/>
          <w:lang w:eastAsia="ru-RU"/>
        </w:rPr>
        <w:t xml:space="preserve"> </w:t>
      </w:r>
      <w:r w:rsidRPr="00A3444C">
        <w:rPr>
          <w:rFonts w:ascii="Times New Roman" w:hAnsi="Times New Roman"/>
          <w:i/>
          <w:sz w:val="32"/>
          <w:szCs w:val="32"/>
          <w:lang w:eastAsia="ru-RU"/>
        </w:rPr>
        <w:t>(</w:t>
      </w:r>
      <w:r w:rsidRPr="00A3444C">
        <w:rPr>
          <w:rFonts w:ascii="Times New Roman" w:hAnsi="Times New Roman"/>
          <w:i/>
          <w:sz w:val="32"/>
          <w:szCs w:val="32"/>
          <w:lang w:val="en-US" w:eastAsia="ru-RU"/>
        </w:rPr>
        <w:t>Valulya</w:t>
      </w:r>
      <w:r w:rsidRPr="00A3444C">
        <w:rPr>
          <w:rFonts w:ascii="Times New Roman" w:hAnsi="Times New Roman"/>
          <w:i/>
          <w:sz w:val="32"/>
          <w:szCs w:val="32"/>
          <w:lang w:eastAsia="ru-RU"/>
        </w:rPr>
        <w:t>-</w:t>
      </w:r>
      <w:r w:rsidRPr="00A3444C">
        <w:rPr>
          <w:rFonts w:ascii="Times New Roman" w:hAnsi="Times New Roman"/>
          <w:i/>
          <w:sz w:val="32"/>
          <w:szCs w:val="32"/>
          <w:lang w:val="en-US" w:eastAsia="ru-RU"/>
        </w:rPr>
        <w:t>M</w:t>
      </w:r>
      <w:r w:rsidRPr="00A3444C">
        <w:rPr>
          <w:rFonts w:ascii="Times New Roman" w:hAnsi="Times New Roman"/>
          <w:i/>
          <w:sz w:val="32"/>
          <w:szCs w:val="32"/>
          <w:lang w:eastAsia="ru-RU"/>
        </w:rPr>
        <w:t>@</w:t>
      </w:r>
      <w:r w:rsidRPr="00A3444C">
        <w:rPr>
          <w:rFonts w:ascii="Times New Roman" w:hAnsi="Times New Roman"/>
          <w:i/>
          <w:sz w:val="32"/>
          <w:szCs w:val="32"/>
          <w:lang w:val="en-US" w:eastAsia="ru-RU"/>
        </w:rPr>
        <w:t>rambler</w:t>
      </w:r>
      <w:r w:rsidRPr="00A3444C">
        <w:rPr>
          <w:rFonts w:ascii="Times New Roman" w:hAnsi="Times New Roman"/>
          <w:i/>
          <w:sz w:val="32"/>
          <w:szCs w:val="32"/>
          <w:lang w:eastAsia="ru-RU"/>
        </w:rPr>
        <w:t>.</w:t>
      </w:r>
      <w:r w:rsidRPr="00A3444C">
        <w:rPr>
          <w:rFonts w:ascii="Times New Roman" w:hAnsi="Times New Roman"/>
          <w:i/>
          <w:sz w:val="32"/>
          <w:szCs w:val="32"/>
          <w:lang w:val="en-US" w:eastAsia="ru-RU"/>
        </w:rPr>
        <w:t>ru</w:t>
      </w:r>
      <w:r w:rsidRPr="00A3444C">
        <w:rPr>
          <w:rFonts w:ascii="Times New Roman" w:hAnsi="Times New Roman"/>
          <w:i/>
          <w:sz w:val="32"/>
          <w:szCs w:val="32"/>
          <w:lang w:eastAsia="ru-RU"/>
        </w:rPr>
        <w:t>)</w:t>
      </w:r>
    </w:p>
    <w:p w:rsidR="00307258" w:rsidRPr="00291987" w:rsidRDefault="00307258" w:rsidP="00307258">
      <w:pPr>
        <w:spacing w:after="0" w:line="240" w:lineRule="auto"/>
        <w:jc w:val="center"/>
        <w:rPr>
          <w:rFonts w:ascii="Times New Roman" w:hAnsi="Times New Roman"/>
          <w:b/>
          <w:i/>
          <w:sz w:val="32"/>
          <w:szCs w:val="32"/>
        </w:rPr>
      </w:pPr>
      <w:r>
        <w:rPr>
          <w:rFonts w:ascii="Times New Roman" w:hAnsi="Times New Roman"/>
          <w:b/>
          <w:i/>
          <w:sz w:val="32"/>
          <w:szCs w:val="32"/>
        </w:rPr>
        <w:t>Нижегородский государственный университет</w:t>
      </w:r>
    </w:p>
    <w:p w:rsidR="00307258" w:rsidRPr="00A3444C" w:rsidRDefault="00307258" w:rsidP="00307258">
      <w:pPr>
        <w:spacing w:after="0" w:line="240" w:lineRule="exact"/>
        <w:jc w:val="center"/>
        <w:rPr>
          <w:rFonts w:ascii="Times New Roman" w:hAnsi="Times New Roman"/>
          <w:b/>
          <w:i/>
          <w:sz w:val="32"/>
          <w:szCs w:val="32"/>
          <w:lang w:eastAsia="ru-RU"/>
        </w:rPr>
      </w:pPr>
    </w:p>
    <w:p w:rsidR="00307258" w:rsidRPr="00A3444C" w:rsidRDefault="00307258" w:rsidP="00307258">
      <w:pPr>
        <w:spacing w:after="0" w:line="240" w:lineRule="auto"/>
        <w:ind w:firstLine="567"/>
        <w:jc w:val="both"/>
        <w:rPr>
          <w:rFonts w:ascii="Times New Roman" w:hAnsi="Times New Roman"/>
          <w:sz w:val="32"/>
          <w:szCs w:val="32"/>
          <w:lang w:eastAsia="ru-RU"/>
        </w:rPr>
      </w:pPr>
      <w:r w:rsidRPr="00A3444C">
        <w:rPr>
          <w:rFonts w:ascii="Times New Roman" w:hAnsi="Times New Roman"/>
          <w:sz w:val="32"/>
          <w:szCs w:val="32"/>
          <w:lang w:eastAsia="ru-RU"/>
        </w:rPr>
        <w:t>Реставрация и консервация произведений искусства – это слож</w:t>
      </w:r>
      <w:r>
        <w:rPr>
          <w:rFonts w:ascii="Times New Roman" w:hAnsi="Times New Roman"/>
          <w:sz w:val="32"/>
          <w:szCs w:val="32"/>
          <w:lang w:eastAsia="ru-RU"/>
        </w:rPr>
        <w:t>-</w:t>
      </w:r>
      <w:r w:rsidRPr="00A3444C">
        <w:rPr>
          <w:rFonts w:ascii="Times New Roman" w:hAnsi="Times New Roman"/>
          <w:sz w:val="32"/>
          <w:szCs w:val="32"/>
          <w:lang w:eastAsia="ru-RU"/>
        </w:rPr>
        <w:t>ный процесс, который требует серьезных научных исследований. Реставрация памятников из камня и камнеподобных материалов состоит из нескольких этапов, одним из которых является склеивание отдельных частей памятника и заделка выбоин и трещин доделоч</w:t>
      </w:r>
      <w:r>
        <w:rPr>
          <w:rFonts w:ascii="Times New Roman" w:hAnsi="Times New Roman"/>
          <w:sz w:val="32"/>
          <w:szCs w:val="32"/>
          <w:lang w:eastAsia="ru-RU"/>
        </w:rPr>
        <w:t>-</w:t>
      </w:r>
      <w:r w:rsidRPr="00A3444C">
        <w:rPr>
          <w:rFonts w:ascii="Times New Roman" w:hAnsi="Times New Roman"/>
          <w:sz w:val="32"/>
          <w:szCs w:val="32"/>
          <w:lang w:eastAsia="ru-RU"/>
        </w:rPr>
        <w:t>ными массами [1]. Связующими в доделочных массах и клеевых композициях служат в основном синтетические полимеры. Особенно большое распространение в реставрационной практике нашли акри</w:t>
      </w:r>
      <w:r>
        <w:rPr>
          <w:rFonts w:ascii="Times New Roman" w:hAnsi="Times New Roman"/>
          <w:sz w:val="32"/>
          <w:szCs w:val="32"/>
          <w:lang w:eastAsia="ru-RU"/>
        </w:rPr>
        <w:t>-</w:t>
      </w:r>
      <w:r w:rsidRPr="00A3444C">
        <w:rPr>
          <w:rFonts w:ascii="Times New Roman" w:hAnsi="Times New Roman"/>
          <w:sz w:val="32"/>
          <w:szCs w:val="32"/>
          <w:lang w:eastAsia="ru-RU"/>
        </w:rPr>
        <w:t>ловые полимеры, в частности полибутилметакрилат и сополимер бутилметакрилат с 5 мас % метакриловой кислоты – БМК-5. В связи с этим нами была определена цель исследования – получении сополи</w:t>
      </w:r>
      <w:r>
        <w:rPr>
          <w:rFonts w:ascii="Times New Roman" w:hAnsi="Times New Roman"/>
          <w:sz w:val="32"/>
          <w:szCs w:val="32"/>
          <w:lang w:eastAsia="ru-RU"/>
        </w:rPr>
        <w:t>-</w:t>
      </w:r>
      <w:r w:rsidRPr="00A3444C">
        <w:rPr>
          <w:rFonts w:ascii="Times New Roman" w:hAnsi="Times New Roman"/>
          <w:sz w:val="32"/>
          <w:szCs w:val="32"/>
          <w:lang w:eastAsia="ru-RU"/>
        </w:rPr>
        <w:t>меров бутилметакрилата с метакриловой кислотой невысокой моле</w:t>
      </w:r>
      <w:r>
        <w:rPr>
          <w:rFonts w:ascii="Times New Roman" w:hAnsi="Times New Roman"/>
          <w:sz w:val="32"/>
          <w:szCs w:val="32"/>
          <w:lang w:eastAsia="ru-RU"/>
        </w:rPr>
        <w:t>-</w:t>
      </w:r>
      <w:r w:rsidRPr="00A3444C">
        <w:rPr>
          <w:rFonts w:ascii="Times New Roman" w:hAnsi="Times New Roman"/>
          <w:sz w:val="32"/>
          <w:szCs w:val="32"/>
          <w:lang w:eastAsia="ru-RU"/>
        </w:rPr>
        <w:t>кулярной массы и изучении возможности использования этих сополимеров в качестве клеев и связующих в доделочных массах для памятников из камня. Известно, что адгезионные свойства полимеров к субстрату определяется тем, как смачивает полимерный раствор поверхности твердого тела. Поэтому в работе было изучено смачива</w:t>
      </w:r>
      <w:r>
        <w:rPr>
          <w:rFonts w:ascii="Times New Roman" w:hAnsi="Times New Roman"/>
          <w:sz w:val="32"/>
          <w:szCs w:val="32"/>
          <w:lang w:eastAsia="ru-RU"/>
        </w:rPr>
        <w:t>-</w:t>
      </w:r>
      <w:r w:rsidRPr="00A3444C">
        <w:rPr>
          <w:rFonts w:ascii="Times New Roman" w:hAnsi="Times New Roman"/>
          <w:sz w:val="32"/>
          <w:szCs w:val="32"/>
          <w:lang w:eastAsia="ru-RU"/>
        </w:rPr>
        <w:t>ние поверхности камня исследуемыми полимерными растворами.</w:t>
      </w:r>
    </w:p>
    <w:p w:rsidR="00307258" w:rsidRPr="00A3444C" w:rsidRDefault="00307258" w:rsidP="00307258">
      <w:pPr>
        <w:spacing w:after="0" w:line="240" w:lineRule="auto"/>
        <w:ind w:firstLine="567"/>
        <w:jc w:val="both"/>
        <w:rPr>
          <w:rFonts w:ascii="Times New Roman" w:hAnsi="Times New Roman"/>
          <w:sz w:val="32"/>
          <w:szCs w:val="32"/>
        </w:rPr>
      </w:pPr>
      <w:r w:rsidRPr="00A3444C">
        <w:rPr>
          <w:rFonts w:ascii="Times New Roman" w:hAnsi="Times New Roman"/>
          <w:sz w:val="32"/>
          <w:szCs w:val="32"/>
        </w:rPr>
        <w:t>Объектами исследования служили растворы полибутилметак</w:t>
      </w:r>
      <w:r>
        <w:rPr>
          <w:rFonts w:ascii="Times New Roman" w:hAnsi="Times New Roman"/>
          <w:sz w:val="32"/>
          <w:szCs w:val="32"/>
        </w:rPr>
        <w:t>-</w:t>
      </w:r>
      <w:r w:rsidRPr="00A3444C">
        <w:rPr>
          <w:rFonts w:ascii="Times New Roman" w:hAnsi="Times New Roman"/>
          <w:sz w:val="32"/>
          <w:szCs w:val="32"/>
        </w:rPr>
        <w:t>рилата (ПБМА) и сополимеров бутилметакрилата (БМА) с 1 (БМК-1) и 5 (БМК-5) массовыми процентами метакриловой кислоты (МАК), а также твёрдые высоконаполненные композиции на основе данных растворов.</w:t>
      </w:r>
    </w:p>
    <w:p w:rsidR="00307258" w:rsidRPr="00A3444C" w:rsidRDefault="00307258" w:rsidP="00307258">
      <w:pPr>
        <w:spacing w:after="0" w:line="240" w:lineRule="auto"/>
        <w:ind w:firstLine="567"/>
        <w:jc w:val="both"/>
        <w:rPr>
          <w:rFonts w:ascii="Times New Roman" w:hAnsi="Times New Roman"/>
          <w:sz w:val="32"/>
          <w:szCs w:val="32"/>
        </w:rPr>
      </w:pPr>
      <w:r w:rsidRPr="00A3444C">
        <w:rPr>
          <w:rFonts w:ascii="Times New Roman" w:hAnsi="Times New Roman"/>
          <w:sz w:val="32"/>
          <w:szCs w:val="32"/>
        </w:rPr>
        <w:t>Первой задачей нашей работы стало изучение смачивания поверхности твёрдых минералов: мрамора и гранита растворами (со)полимеров. В результате исследований было установлено, что на начальный краевой угол смачивания не оказывает влияния природа камня (мрамор прессованный, мрамор монолит, гранит серый, гранит зеленый, гранит красный). Краевой угол смачивания на всех камнях имел близкие значения.</w:t>
      </w:r>
    </w:p>
    <w:p w:rsidR="00307258" w:rsidRPr="00A3444C" w:rsidRDefault="00307258" w:rsidP="00307258">
      <w:pPr>
        <w:spacing w:after="0" w:line="240" w:lineRule="auto"/>
        <w:ind w:firstLine="567"/>
        <w:jc w:val="both"/>
        <w:rPr>
          <w:rFonts w:ascii="Times New Roman" w:hAnsi="Times New Roman"/>
          <w:sz w:val="32"/>
          <w:szCs w:val="32"/>
        </w:rPr>
      </w:pPr>
      <w:r w:rsidRPr="00A3444C">
        <w:rPr>
          <w:rFonts w:ascii="Times New Roman" w:hAnsi="Times New Roman"/>
          <w:sz w:val="32"/>
          <w:szCs w:val="32"/>
        </w:rPr>
        <w:t xml:space="preserve">Было выявлено, что с увеличением концентрации растворов (со)полимеров смачивание поверхности камня ухудшается (рис.1). Причиной этого является усиление структурированности раствора. </w:t>
      </w:r>
      <w:r w:rsidRPr="00A3444C">
        <w:rPr>
          <w:rFonts w:ascii="Times New Roman" w:hAnsi="Times New Roman"/>
          <w:sz w:val="32"/>
          <w:szCs w:val="32"/>
        </w:rPr>
        <w:lastRenderedPageBreak/>
        <w:t>Кроме того выявлено, что использование в качестве растворителя о-ксилола улучшает смачивание камня.</w:t>
      </w:r>
    </w:p>
    <w:p w:rsidR="00307258" w:rsidRPr="00A3444C" w:rsidRDefault="00307258" w:rsidP="00307258">
      <w:pPr>
        <w:spacing w:after="0" w:line="240" w:lineRule="auto"/>
        <w:ind w:firstLine="567"/>
        <w:jc w:val="both"/>
        <w:rPr>
          <w:rFonts w:ascii="Times New Roman" w:hAnsi="Times New Roman"/>
          <w:sz w:val="32"/>
          <w:szCs w:val="32"/>
        </w:rPr>
      </w:pPr>
      <w:r w:rsidRPr="00A3444C">
        <w:rPr>
          <w:rFonts w:ascii="Times New Roman" w:hAnsi="Times New Roman"/>
          <w:sz w:val="32"/>
          <w:szCs w:val="32"/>
        </w:rPr>
        <w:t>Из данных рис. 1, следует, что поверхность камня лучше смачи</w:t>
      </w:r>
      <w:r>
        <w:rPr>
          <w:rFonts w:ascii="Times New Roman" w:hAnsi="Times New Roman"/>
          <w:sz w:val="32"/>
          <w:szCs w:val="32"/>
        </w:rPr>
        <w:t>-</w:t>
      </w:r>
      <w:r w:rsidRPr="00A3444C">
        <w:rPr>
          <w:rFonts w:ascii="Times New Roman" w:hAnsi="Times New Roman"/>
          <w:sz w:val="32"/>
          <w:szCs w:val="32"/>
        </w:rPr>
        <w:t>вают растворы сополимеров БМА – МАК по сравнению с раствором ПБМА. Таким образом, из выше изложенного можно заключить, что смачивание поверхности минерального камня определяется составом (со)полимера и структурированностью смачивающего раствора.</w:t>
      </w:r>
    </w:p>
    <w:p w:rsidR="00307258" w:rsidRPr="00A3444C" w:rsidRDefault="00307258" w:rsidP="00307258">
      <w:pPr>
        <w:spacing w:after="0" w:line="120" w:lineRule="exact"/>
        <w:ind w:firstLine="567"/>
        <w:jc w:val="both"/>
        <w:rPr>
          <w:rFonts w:ascii="Times New Roman" w:hAnsi="Times New Roman"/>
          <w:sz w:val="32"/>
          <w:szCs w:val="32"/>
        </w:rPr>
      </w:pPr>
    </w:p>
    <w:p w:rsidR="00307258" w:rsidRPr="00A3444C" w:rsidRDefault="009E4115" w:rsidP="00307258">
      <w:pPr>
        <w:spacing w:after="0" w:line="240" w:lineRule="auto"/>
        <w:jc w:val="center"/>
        <w:rPr>
          <w:rFonts w:ascii="Times New Roman" w:hAnsi="Times New Roman"/>
          <w:sz w:val="32"/>
          <w:szCs w:val="32"/>
        </w:rPr>
      </w:pPr>
      <w:r>
        <w:rPr>
          <w:rFonts w:ascii="Times New Roman" w:hAnsi="Times New Roman"/>
          <w:b/>
          <w:noProof/>
          <w:sz w:val="32"/>
          <w:szCs w:val="32"/>
          <w:lang w:eastAsia="ru-RU"/>
        </w:rPr>
        <w:drawing>
          <wp:inline distT="0" distB="0" distL="0" distR="0">
            <wp:extent cx="4743450" cy="27527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43450" cy="2752725"/>
                    </a:xfrm>
                    <a:prstGeom prst="rect">
                      <a:avLst/>
                    </a:prstGeom>
                    <a:noFill/>
                    <a:ln>
                      <a:noFill/>
                    </a:ln>
                  </pic:spPr>
                </pic:pic>
              </a:graphicData>
            </a:graphic>
          </wp:inline>
        </w:drawing>
      </w:r>
    </w:p>
    <w:p w:rsidR="00307258" w:rsidRPr="00A3444C" w:rsidRDefault="00307258" w:rsidP="00307258">
      <w:pPr>
        <w:spacing w:after="0" w:line="240" w:lineRule="auto"/>
        <w:jc w:val="center"/>
        <w:rPr>
          <w:rFonts w:ascii="Times New Roman" w:hAnsi="Times New Roman"/>
          <w:sz w:val="28"/>
          <w:szCs w:val="28"/>
          <w:lang w:eastAsia="ru-RU"/>
        </w:rPr>
      </w:pPr>
      <w:r w:rsidRPr="00A3444C">
        <w:rPr>
          <w:rFonts w:ascii="Times New Roman" w:hAnsi="Times New Roman"/>
          <w:sz w:val="28"/>
          <w:szCs w:val="28"/>
          <w:lang w:eastAsia="ru-RU"/>
        </w:rPr>
        <w:t>Рис. 1. Влияние состава сополимера на угол смачивания (θ) поверхности мраморного монолита. Растворитель о-ксилол: 1 - БМК-5, 2 - ПБМА, 3 - БМК-1</w:t>
      </w:r>
    </w:p>
    <w:p w:rsidR="00307258" w:rsidRPr="00A3444C" w:rsidRDefault="00307258" w:rsidP="00307258">
      <w:pPr>
        <w:spacing w:after="0" w:line="240" w:lineRule="auto"/>
        <w:ind w:firstLine="567"/>
        <w:jc w:val="both"/>
        <w:rPr>
          <w:rFonts w:ascii="Times New Roman" w:hAnsi="Times New Roman"/>
          <w:sz w:val="32"/>
          <w:szCs w:val="32"/>
        </w:rPr>
      </w:pPr>
    </w:p>
    <w:p w:rsidR="00307258" w:rsidRPr="00A3444C" w:rsidRDefault="00307258" w:rsidP="00307258">
      <w:pPr>
        <w:spacing w:after="0" w:line="240" w:lineRule="auto"/>
        <w:ind w:firstLine="567"/>
        <w:jc w:val="both"/>
        <w:rPr>
          <w:rFonts w:ascii="Times New Roman" w:hAnsi="Times New Roman"/>
          <w:sz w:val="32"/>
          <w:szCs w:val="32"/>
        </w:rPr>
      </w:pPr>
      <w:r w:rsidRPr="00A3444C">
        <w:rPr>
          <w:rFonts w:ascii="Times New Roman" w:hAnsi="Times New Roman"/>
          <w:sz w:val="32"/>
          <w:szCs w:val="32"/>
        </w:rPr>
        <w:t>Из литературных данных известно, что прочность склеивания зависит от напряжений, возникающих вследствие усадки адгезива. Поэтому следующим этапом работы явилось изучение усадочных процессов в полиметакриловых композициях, наполненных порош</w:t>
      </w:r>
      <w:r>
        <w:rPr>
          <w:rFonts w:ascii="Times New Roman" w:hAnsi="Times New Roman"/>
          <w:sz w:val="32"/>
          <w:szCs w:val="32"/>
        </w:rPr>
        <w:t>-</w:t>
      </w:r>
      <w:r w:rsidRPr="00A3444C">
        <w:rPr>
          <w:rFonts w:ascii="Times New Roman" w:hAnsi="Times New Roman"/>
          <w:sz w:val="32"/>
          <w:szCs w:val="32"/>
        </w:rPr>
        <w:t xml:space="preserve">ками мела, гипса и цементно-песчаной смесью. </w:t>
      </w:r>
    </w:p>
    <w:p w:rsidR="00307258" w:rsidRPr="00A3444C" w:rsidRDefault="00307258" w:rsidP="00307258">
      <w:pPr>
        <w:spacing w:after="0" w:line="240" w:lineRule="auto"/>
        <w:ind w:firstLine="567"/>
        <w:jc w:val="both"/>
        <w:rPr>
          <w:rFonts w:ascii="Times New Roman" w:hAnsi="Times New Roman"/>
          <w:sz w:val="32"/>
          <w:szCs w:val="32"/>
        </w:rPr>
      </w:pPr>
      <w:r w:rsidRPr="00A3444C">
        <w:rPr>
          <w:rFonts w:ascii="Times New Roman" w:hAnsi="Times New Roman"/>
          <w:sz w:val="32"/>
          <w:szCs w:val="32"/>
        </w:rPr>
        <w:t>При высыхании высоконаполненных полимерных растворов происходит сокращение размеров всех твердых композиций. Если сравнивать образцы, содержащие равное количество наполнителя, то наименьшей усадке подвержены образцы содержащие мел. Качество растворителя практически не оказывает влияния на усадку меловых композиций. Из рассмотренных композиций в качестве адгезивов для склеивания мрамора были выбраны композиции, содержащие мел.</w:t>
      </w:r>
    </w:p>
    <w:p w:rsidR="00307258" w:rsidRPr="00A3444C" w:rsidRDefault="00307258" w:rsidP="00307258">
      <w:pPr>
        <w:spacing w:after="0" w:line="240" w:lineRule="auto"/>
        <w:ind w:firstLine="567"/>
        <w:jc w:val="both"/>
        <w:rPr>
          <w:rFonts w:ascii="Times New Roman" w:hAnsi="Times New Roman"/>
          <w:sz w:val="32"/>
          <w:szCs w:val="32"/>
        </w:rPr>
      </w:pPr>
      <w:r w:rsidRPr="00A3444C">
        <w:rPr>
          <w:rFonts w:ascii="Times New Roman" w:hAnsi="Times New Roman"/>
          <w:sz w:val="32"/>
          <w:szCs w:val="32"/>
        </w:rPr>
        <w:t>При изучении адгезионной прочности выявлено, что у не</w:t>
      </w:r>
      <w:r>
        <w:rPr>
          <w:rFonts w:ascii="Times New Roman" w:hAnsi="Times New Roman"/>
          <w:sz w:val="32"/>
          <w:szCs w:val="32"/>
        </w:rPr>
        <w:t>-</w:t>
      </w:r>
      <w:r w:rsidRPr="00A3444C">
        <w:rPr>
          <w:rFonts w:ascii="Times New Roman" w:hAnsi="Times New Roman"/>
          <w:sz w:val="32"/>
          <w:szCs w:val="32"/>
        </w:rPr>
        <w:t>наполненных композиций адгезионная прочность при статическом сдвиге выше, чем у наполненных. Адгезионная прочность на сдвиг возрастает с увеличением содержания полимера в композиции и уменьшением молекулярной массы полимера.</w:t>
      </w:r>
    </w:p>
    <w:p w:rsidR="00307258" w:rsidRPr="00A3444C" w:rsidRDefault="00307258" w:rsidP="00307258">
      <w:pPr>
        <w:spacing w:after="0" w:line="240" w:lineRule="auto"/>
        <w:ind w:firstLine="567"/>
        <w:jc w:val="both"/>
        <w:rPr>
          <w:rFonts w:ascii="Times New Roman" w:hAnsi="Times New Roman"/>
          <w:sz w:val="32"/>
          <w:szCs w:val="32"/>
        </w:rPr>
      </w:pPr>
      <w:r w:rsidRPr="00A3444C">
        <w:rPr>
          <w:rFonts w:ascii="Times New Roman" w:hAnsi="Times New Roman"/>
          <w:sz w:val="32"/>
          <w:szCs w:val="32"/>
        </w:rPr>
        <w:lastRenderedPageBreak/>
        <w:t>Если сравнивать сополимеры с одинаковой молекулярной мас</w:t>
      </w:r>
      <w:r>
        <w:rPr>
          <w:rFonts w:ascii="Times New Roman" w:hAnsi="Times New Roman"/>
          <w:sz w:val="32"/>
          <w:szCs w:val="32"/>
        </w:rPr>
        <w:t>-</w:t>
      </w:r>
      <w:r w:rsidRPr="00A3444C">
        <w:rPr>
          <w:rFonts w:ascii="Times New Roman" w:hAnsi="Times New Roman"/>
          <w:sz w:val="32"/>
          <w:szCs w:val="32"/>
        </w:rPr>
        <w:t>сой, то можно</w:t>
      </w:r>
      <w:r>
        <w:rPr>
          <w:rFonts w:ascii="Times New Roman" w:hAnsi="Times New Roman"/>
          <w:sz w:val="32"/>
          <w:szCs w:val="32"/>
        </w:rPr>
        <w:t xml:space="preserve"> </w:t>
      </w:r>
      <w:r w:rsidRPr="00A3444C">
        <w:rPr>
          <w:rFonts w:ascii="Times New Roman" w:hAnsi="Times New Roman"/>
          <w:sz w:val="32"/>
          <w:szCs w:val="32"/>
        </w:rPr>
        <w:t>сделать вывод, что адгезионная прочность при сдвиге наполненных и ненаполненных композиций к мрамору выше там, где в сополимере содержится больше звеньев метакриловой кислоты. Если сравнивать адгезионную прочность образцов, склеенных композициями, содержащими ПБМА и БМК – 5, то она будет выше при склеивании растворами ПБМА.</w:t>
      </w:r>
    </w:p>
    <w:p w:rsidR="00307258" w:rsidRPr="00A3444C" w:rsidRDefault="00307258" w:rsidP="00307258">
      <w:pPr>
        <w:spacing w:after="0" w:line="120" w:lineRule="exact"/>
        <w:ind w:firstLine="709"/>
        <w:jc w:val="both"/>
        <w:rPr>
          <w:rFonts w:ascii="Times New Roman" w:hAnsi="Times New Roman"/>
          <w:sz w:val="32"/>
          <w:szCs w:val="32"/>
        </w:rPr>
      </w:pPr>
    </w:p>
    <w:p w:rsidR="00307258" w:rsidRDefault="00307258" w:rsidP="00307258">
      <w:pPr>
        <w:spacing w:after="0" w:line="240" w:lineRule="auto"/>
        <w:jc w:val="center"/>
        <w:rPr>
          <w:rFonts w:ascii="Times New Roman" w:hAnsi="Times New Roman"/>
          <w:b/>
          <w:bCs/>
          <w:sz w:val="28"/>
          <w:szCs w:val="28"/>
          <w:lang w:eastAsia="ru-RU"/>
        </w:rPr>
      </w:pPr>
      <w:r w:rsidRPr="00723257">
        <w:rPr>
          <w:rFonts w:ascii="Times New Roman" w:hAnsi="Times New Roman"/>
          <w:b/>
          <w:bCs/>
          <w:sz w:val="28"/>
          <w:szCs w:val="28"/>
          <w:lang w:eastAsia="ru-RU"/>
        </w:rPr>
        <w:t>Литература</w:t>
      </w:r>
    </w:p>
    <w:p w:rsidR="00307258" w:rsidRPr="00723257" w:rsidRDefault="00307258" w:rsidP="00307258">
      <w:pPr>
        <w:spacing w:after="0" w:line="120" w:lineRule="exact"/>
        <w:jc w:val="center"/>
        <w:rPr>
          <w:rFonts w:ascii="Times New Roman" w:hAnsi="Times New Roman"/>
          <w:b/>
          <w:bCs/>
          <w:sz w:val="28"/>
          <w:szCs w:val="28"/>
          <w:lang w:eastAsia="ru-RU"/>
        </w:rPr>
      </w:pPr>
    </w:p>
    <w:p w:rsidR="00307258" w:rsidRPr="00723257" w:rsidRDefault="00307258" w:rsidP="00307258">
      <w:pPr>
        <w:spacing w:after="0" w:line="240" w:lineRule="auto"/>
        <w:jc w:val="both"/>
        <w:rPr>
          <w:rFonts w:ascii="Times New Roman" w:hAnsi="Times New Roman"/>
          <w:sz w:val="28"/>
          <w:szCs w:val="28"/>
        </w:rPr>
      </w:pPr>
      <w:r w:rsidRPr="00723257">
        <w:rPr>
          <w:rFonts w:ascii="Times New Roman" w:hAnsi="Times New Roman"/>
          <w:sz w:val="28"/>
          <w:szCs w:val="28"/>
        </w:rPr>
        <w:t>1. Подъяпольский С.С. Реставрация памятников архитектуры. / С. С.Подъя</w:t>
      </w:r>
      <w:r>
        <w:rPr>
          <w:rFonts w:ascii="Times New Roman" w:hAnsi="Times New Roman"/>
          <w:sz w:val="28"/>
          <w:szCs w:val="28"/>
        </w:rPr>
        <w:t>-</w:t>
      </w:r>
      <w:r w:rsidRPr="00723257">
        <w:rPr>
          <w:rFonts w:ascii="Times New Roman" w:hAnsi="Times New Roman"/>
          <w:sz w:val="28"/>
          <w:szCs w:val="28"/>
        </w:rPr>
        <w:t>польский, Г. Б.Бессонов, Л. А.Беляев, Постникова Т.М. – М., 2000</w:t>
      </w:r>
    </w:p>
    <w:p w:rsidR="00307258" w:rsidRPr="00723257" w:rsidRDefault="00307258" w:rsidP="00307258">
      <w:pPr>
        <w:spacing w:after="0" w:line="240" w:lineRule="auto"/>
        <w:jc w:val="both"/>
        <w:rPr>
          <w:rFonts w:ascii="Times New Roman" w:hAnsi="Times New Roman"/>
          <w:sz w:val="28"/>
          <w:szCs w:val="28"/>
        </w:rPr>
      </w:pPr>
      <w:r w:rsidRPr="00723257">
        <w:rPr>
          <w:rFonts w:ascii="Times New Roman" w:hAnsi="Times New Roman"/>
          <w:sz w:val="28"/>
          <w:szCs w:val="28"/>
        </w:rPr>
        <w:t>2. Богданова Ю.Г. Адгезия и ее роль в обеспечении прочности полимерных композитов – М., 2010</w:t>
      </w:r>
    </w:p>
    <w:p w:rsidR="00307258" w:rsidRDefault="00307258" w:rsidP="006D3E2F">
      <w:pPr>
        <w:suppressAutoHyphens/>
        <w:spacing w:after="0" w:line="240" w:lineRule="auto"/>
        <w:jc w:val="center"/>
        <w:rPr>
          <w:rFonts w:ascii="Times New Roman" w:eastAsia="Arial Unicode MS" w:hAnsi="Times New Roman"/>
          <w:b/>
          <w:kern w:val="1"/>
          <w:sz w:val="32"/>
          <w:szCs w:val="32"/>
          <w:lang w:eastAsia="hi-IN" w:bidi="hi-IN"/>
        </w:rPr>
      </w:pPr>
    </w:p>
    <w:p w:rsidR="001042FA" w:rsidRPr="006D3E2F" w:rsidRDefault="001042FA" w:rsidP="006D3E2F">
      <w:pPr>
        <w:suppressAutoHyphens/>
        <w:spacing w:after="0" w:line="240" w:lineRule="auto"/>
        <w:jc w:val="center"/>
        <w:rPr>
          <w:rFonts w:ascii="Times New Roman" w:eastAsia="Arial Unicode MS" w:hAnsi="Times New Roman"/>
          <w:b/>
          <w:kern w:val="1"/>
          <w:sz w:val="32"/>
          <w:szCs w:val="32"/>
          <w:lang w:eastAsia="hi-IN" w:bidi="hi-IN"/>
        </w:rPr>
      </w:pPr>
      <w:r w:rsidRPr="006D3E2F">
        <w:rPr>
          <w:rFonts w:ascii="Times New Roman" w:eastAsia="Arial Unicode MS" w:hAnsi="Times New Roman"/>
          <w:b/>
          <w:kern w:val="1"/>
          <w:sz w:val="32"/>
          <w:szCs w:val="32"/>
          <w:lang w:eastAsia="hi-IN" w:bidi="hi-IN"/>
        </w:rPr>
        <w:t>Гидроизоляция бетонной поверхности с использованием лакокрасочных материалов на основе (со)полимеров</w:t>
      </w:r>
      <w:r w:rsidR="00307258">
        <w:rPr>
          <w:rFonts w:ascii="Times New Roman" w:eastAsia="Arial Unicode MS" w:hAnsi="Times New Roman"/>
          <w:b/>
          <w:kern w:val="1"/>
          <w:sz w:val="32"/>
          <w:szCs w:val="32"/>
          <w:lang w:eastAsia="hi-IN" w:bidi="hi-IN"/>
        </w:rPr>
        <w:t xml:space="preserve"> </w:t>
      </w:r>
      <w:r>
        <w:rPr>
          <w:rFonts w:ascii="Times New Roman" w:eastAsia="Arial Unicode MS" w:hAnsi="Times New Roman"/>
          <w:b/>
          <w:kern w:val="1"/>
          <w:sz w:val="32"/>
          <w:szCs w:val="32"/>
          <w:lang w:eastAsia="hi-IN" w:bidi="hi-IN"/>
        </w:rPr>
        <w:t>винилхлорида</w:t>
      </w:r>
    </w:p>
    <w:p w:rsidR="001042FA" w:rsidRPr="006D3E2F" w:rsidRDefault="001042FA" w:rsidP="006D3E2F">
      <w:pPr>
        <w:suppressAutoHyphens/>
        <w:spacing w:after="0" w:line="240" w:lineRule="auto"/>
        <w:jc w:val="center"/>
        <w:rPr>
          <w:rFonts w:ascii="Times New Roman" w:eastAsia="Arial Unicode MS" w:hAnsi="Times New Roman"/>
          <w:kern w:val="1"/>
          <w:sz w:val="32"/>
          <w:szCs w:val="32"/>
          <w:lang w:eastAsia="hi-IN" w:bidi="hi-IN"/>
        </w:rPr>
      </w:pPr>
    </w:p>
    <w:p w:rsidR="001042FA" w:rsidRPr="00BF769A" w:rsidRDefault="001042FA" w:rsidP="006D3E2F">
      <w:pPr>
        <w:suppressAutoHyphens/>
        <w:spacing w:after="0" w:line="240" w:lineRule="auto"/>
        <w:jc w:val="center"/>
        <w:rPr>
          <w:rFonts w:ascii="Times New Roman" w:eastAsia="Arial Unicode MS" w:hAnsi="Times New Roman"/>
          <w:i/>
          <w:spacing w:val="-20"/>
          <w:kern w:val="1"/>
          <w:sz w:val="32"/>
          <w:szCs w:val="32"/>
          <w:lang w:eastAsia="hi-IN" w:bidi="hi-IN"/>
        </w:rPr>
      </w:pPr>
      <w:r w:rsidRPr="00BF769A">
        <w:rPr>
          <w:rFonts w:ascii="Times New Roman" w:eastAsia="Arial Unicode MS" w:hAnsi="Times New Roman"/>
          <w:b/>
          <w:i/>
          <w:spacing w:val="-2"/>
          <w:kern w:val="32"/>
          <w:sz w:val="32"/>
          <w:szCs w:val="32"/>
          <w:lang w:eastAsia="hi-IN" w:bidi="hi-IN"/>
        </w:rPr>
        <w:t>О.А. Захаров, А.А. Миронов, С.А. Гуткович</w:t>
      </w:r>
      <w:r w:rsidR="00BF769A" w:rsidRPr="00BF769A">
        <w:rPr>
          <w:rFonts w:ascii="Times New Roman" w:eastAsia="Arial Unicode MS" w:hAnsi="Times New Roman"/>
          <w:i/>
          <w:spacing w:val="-20"/>
          <w:kern w:val="32"/>
          <w:sz w:val="32"/>
          <w:szCs w:val="32"/>
          <w:lang w:eastAsia="hi-IN" w:bidi="hi-IN"/>
        </w:rPr>
        <w:t xml:space="preserve"> </w:t>
      </w:r>
      <w:r w:rsidRPr="00BF769A">
        <w:rPr>
          <w:rFonts w:ascii="Times New Roman" w:eastAsia="Arial Unicode MS" w:hAnsi="Times New Roman"/>
          <w:i/>
          <w:spacing w:val="-20"/>
          <w:kern w:val="32"/>
          <w:sz w:val="32"/>
          <w:szCs w:val="32"/>
          <w:lang w:eastAsia="hi-IN" w:bidi="hi-IN"/>
        </w:rPr>
        <w:t>(</w:t>
      </w:r>
      <w:r w:rsidRPr="00BF769A">
        <w:rPr>
          <w:rFonts w:ascii="Times New Roman" w:eastAsia="Arial Unicode MS" w:hAnsi="Times New Roman"/>
          <w:i/>
          <w:spacing w:val="-20"/>
          <w:kern w:val="32"/>
          <w:sz w:val="32"/>
          <w:szCs w:val="32"/>
          <w:lang w:val="en-US" w:eastAsia="hi-IN" w:bidi="hi-IN"/>
        </w:rPr>
        <w:t>S</w:t>
      </w:r>
      <w:r w:rsidRPr="00BF769A">
        <w:rPr>
          <w:rFonts w:ascii="Times New Roman" w:eastAsia="Arial Unicode MS" w:hAnsi="Times New Roman"/>
          <w:i/>
          <w:spacing w:val="-20"/>
          <w:kern w:val="32"/>
          <w:sz w:val="32"/>
          <w:szCs w:val="32"/>
          <w:lang w:eastAsia="hi-IN" w:bidi="hi-IN"/>
        </w:rPr>
        <w:t>_</w:t>
      </w:r>
      <w:r w:rsidRPr="00BF769A">
        <w:rPr>
          <w:rFonts w:ascii="Times New Roman" w:eastAsia="Arial Unicode MS" w:hAnsi="Times New Roman"/>
          <w:i/>
          <w:spacing w:val="-20"/>
          <w:kern w:val="32"/>
          <w:sz w:val="32"/>
          <w:szCs w:val="32"/>
          <w:lang w:val="en-US" w:eastAsia="hi-IN" w:bidi="hi-IN"/>
        </w:rPr>
        <w:t>Gutkovich</w:t>
      </w:r>
      <w:r w:rsidRPr="00BF769A">
        <w:rPr>
          <w:rFonts w:ascii="Times New Roman" w:eastAsia="Arial Unicode MS" w:hAnsi="Times New Roman"/>
          <w:i/>
          <w:spacing w:val="-20"/>
          <w:kern w:val="32"/>
          <w:sz w:val="32"/>
          <w:szCs w:val="32"/>
          <w:lang w:eastAsia="hi-IN" w:bidi="hi-IN"/>
        </w:rPr>
        <w:t>@</w:t>
      </w:r>
      <w:r w:rsidRPr="00BF769A">
        <w:rPr>
          <w:rFonts w:ascii="Times New Roman" w:eastAsia="Arial Unicode MS" w:hAnsi="Times New Roman"/>
          <w:i/>
          <w:spacing w:val="-20"/>
          <w:kern w:val="32"/>
          <w:sz w:val="32"/>
          <w:szCs w:val="32"/>
          <w:lang w:val="en-US" w:eastAsia="hi-IN" w:bidi="hi-IN"/>
        </w:rPr>
        <w:t>biochimplast</w:t>
      </w:r>
      <w:r w:rsidRPr="00BF769A">
        <w:rPr>
          <w:rFonts w:ascii="Times New Roman" w:eastAsia="Arial Unicode MS" w:hAnsi="Times New Roman"/>
          <w:i/>
          <w:spacing w:val="-20"/>
          <w:kern w:val="32"/>
          <w:sz w:val="32"/>
          <w:szCs w:val="32"/>
          <w:lang w:eastAsia="hi-IN" w:bidi="hi-IN"/>
        </w:rPr>
        <w:t>.</w:t>
      </w:r>
      <w:r w:rsidRPr="00BF769A">
        <w:rPr>
          <w:rFonts w:ascii="Times New Roman" w:eastAsia="Arial Unicode MS" w:hAnsi="Times New Roman"/>
          <w:i/>
          <w:spacing w:val="-20"/>
          <w:kern w:val="32"/>
          <w:sz w:val="32"/>
          <w:szCs w:val="32"/>
          <w:lang w:val="en-US" w:eastAsia="hi-IN" w:bidi="hi-IN"/>
        </w:rPr>
        <w:t>ru</w:t>
      </w:r>
      <w:r w:rsidRPr="00BF769A">
        <w:rPr>
          <w:rFonts w:ascii="Times New Roman" w:eastAsia="Arial Unicode MS" w:hAnsi="Times New Roman"/>
          <w:i/>
          <w:spacing w:val="-20"/>
          <w:kern w:val="32"/>
          <w:sz w:val="32"/>
          <w:szCs w:val="32"/>
          <w:lang w:eastAsia="hi-IN" w:bidi="hi-IN"/>
        </w:rPr>
        <w:t>)</w:t>
      </w:r>
    </w:p>
    <w:p w:rsidR="001042FA" w:rsidRPr="006D3E2F" w:rsidRDefault="001042FA" w:rsidP="006D3E2F">
      <w:pPr>
        <w:suppressAutoHyphens/>
        <w:spacing w:after="0" w:line="240" w:lineRule="auto"/>
        <w:jc w:val="center"/>
        <w:rPr>
          <w:rFonts w:ascii="Times New Roman" w:eastAsia="Arial Unicode MS" w:hAnsi="Times New Roman"/>
          <w:b/>
          <w:i/>
          <w:color w:val="000000"/>
          <w:kern w:val="1"/>
          <w:sz w:val="32"/>
          <w:szCs w:val="32"/>
          <w:lang w:eastAsia="hi-IN" w:bidi="hi-IN"/>
        </w:rPr>
      </w:pPr>
      <w:r w:rsidRPr="006D3E2F">
        <w:rPr>
          <w:rFonts w:ascii="Times New Roman" w:eastAsia="Arial Unicode MS" w:hAnsi="Times New Roman"/>
          <w:b/>
          <w:i/>
          <w:color w:val="000000"/>
          <w:kern w:val="1"/>
          <w:sz w:val="32"/>
          <w:szCs w:val="32"/>
          <w:lang w:eastAsia="hi-IN" w:bidi="hi-IN"/>
        </w:rPr>
        <w:t>Биохимпласт, г. Дзержинск</w:t>
      </w:r>
    </w:p>
    <w:p w:rsidR="001042FA" w:rsidRPr="006D3E2F" w:rsidRDefault="001042FA" w:rsidP="006D3E2F">
      <w:pPr>
        <w:suppressAutoHyphens/>
        <w:spacing w:after="0" w:line="240" w:lineRule="auto"/>
        <w:jc w:val="center"/>
        <w:rPr>
          <w:rFonts w:ascii="Times New Roman" w:eastAsia="Arial Unicode MS" w:hAnsi="Times New Roman"/>
          <w:color w:val="000000"/>
          <w:kern w:val="1"/>
          <w:sz w:val="32"/>
          <w:szCs w:val="32"/>
          <w:lang w:eastAsia="hi-IN" w:bidi="hi-IN"/>
        </w:rPr>
      </w:pPr>
    </w:p>
    <w:p w:rsidR="001042FA" w:rsidRPr="006D3E2F" w:rsidRDefault="001042FA" w:rsidP="006D3E2F">
      <w:pPr>
        <w:suppressAutoHyphens/>
        <w:spacing w:after="0" w:line="240" w:lineRule="auto"/>
        <w:ind w:firstLine="567"/>
        <w:jc w:val="both"/>
        <w:rPr>
          <w:rFonts w:ascii="Times New Roman" w:eastAsia="Arial Unicode MS" w:hAnsi="Times New Roman"/>
          <w:color w:val="000000"/>
          <w:kern w:val="1"/>
          <w:sz w:val="32"/>
          <w:szCs w:val="32"/>
          <w:lang w:eastAsia="hi-IN" w:bidi="hi-IN"/>
        </w:rPr>
      </w:pPr>
      <w:r w:rsidRPr="006D3E2F">
        <w:rPr>
          <w:rFonts w:ascii="Times New Roman" w:eastAsia="Arial Unicode MS" w:hAnsi="Times New Roman"/>
          <w:color w:val="000000"/>
          <w:kern w:val="1"/>
          <w:sz w:val="32"/>
          <w:szCs w:val="32"/>
          <w:lang w:eastAsia="hi-IN" w:bidi="hi-IN"/>
        </w:rPr>
        <w:t>В данной работе показана возможность использования лако</w:t>
      </w:r>
      <w:r w:rsidR="00BF769A">
        <w:rPr>
          <w:rFonts w:ascii="Times New Roman" w:eastAsia="Arial Unicode MS" w:hAnsi="Times New Roman"/>
          <w:color w:val="000000"/>
          <w:kern w:val="1"/>
          <w:sz w:val="32"/>
          <w:szCs w:val="32"/>
          <w:lang w:eastAsia="hi-IN" w:bidi="hi-IN"/>
        </w:rPr>
        <w:t>-</w:t>
      </w:r>
      <w:r w:rsidRPr="006D3E2F">
        <w:rPr>
          <w:rFonts w:ascii="Times New Roman" w:eastAsia="Arial Unicode MS" w:hAnsi="Times New Roman"/>
          <w:color w:val="000000"/>
          <w:kern w:val="1"/>
          <w:sz w:val="32"/>
          <w:szCs w:val="32"/>
          <w:lang w:eastAsia="hi-IN" w:bidi="hi-IN"/>
        </w:rPr>
        <w:t>красочных материалов (ЛКМ) на основе поливинилхлорида (ПВХ) для гидроизоляции (герметизации) бетонной поверхности.</w:t>
      </w:r>
    </w:p>
    <w:p w:rsidR="001042FA" w:rsidRPr="006D3E2F" w:rsidRDefault="001042FA" w:rsidP="006D3E2F">
      <w:pPr>
        <w:suppressAutoHyphens/>
        <w:spacing w:after="0" w:line="240" w:lineRule="auto"/>
        <w:ind w:firstLine="567"/>
        <w:jc w:val="both"/>
        <w:rPr>
          <w:rFonts w:ascii="Times New Roman" w:eastAsia="Arial Unicode MS" w:hAnsi="Times New Roman"/>
          <w:kern w:val="1"/>
          <w:sz w:val="32"/>
          <w:szCs w:val="32"/>
          <w:lang w:eastAsia="hi-IN" w:bidi="hi-IN"/>
        </w:rPr>
      </w:pPr>
      <w:r w:rsidRPr="006D3E2F">
        <w:rPr>
          <w:rFonts w:ascii="Times New Roman" w:eastAsia="Arial Unicode MS" w:hAnsi="Times New Roman"/>
          <w:kern w:val="1"/>
          <w:sz w:val="32"/>
          <w:szCs w:val="32"/>
          <w:lang w:eastAsia="hi-IN" w:bidi="hi-IN"/>
        </w:rPr>
        <w:t>В ЗАО «Биохимпласт» впервые разработан суспензионный ПВХ новой марки, позволяющий создавать ЛКМ, аналогичные материалам на основе перхловиниловой смолы. В настоящее время освоен про</w:t>
      </w:r>
      <w:r w:rsidR="00BF769A">
        <w:rPr>
          <w:rFonts w:ascii="Times New Roman" w:eastAsia="Arial Unicode MS" w:hAnsi="Times New Roman"/>
          <w:kern w:val="1"/>
          <w:sz w:val="32"/>
          <w:szCs w:val="32"/>
          <w:lang w:eastAsia="hi-IN" w:bidi="hi-IN"/>
        </w:rPr>
        <w:t>-</w:t>
      </w:r>
      <w:r w:rsidRPr="006D3E2F">
        <w:rPr>
          <w:rFonts w:ascii="Times New Roman" w:eastAsia="Arial Unicode MS" w:hAnsi="Times New Roman"/>
          <w:kern w:val="1"/>
          <w:sz w:val="32"/>
          <w:szCs w:val="32"/>
          <w:lang w:eastAsia="hi-IN" w:bidi="hi-IN"/>
        </w:rPr>
        <w:t>мышленный выпуск данного ПВХ, а также на его основе лака марки ХВ-701БГ (ТУ 2313-036-10641390-2006) и пропиточного состава марки ХВ-701П (</w:t>
      </w:r>
      <w:r w:rsidRPr="006D3E2F">
        <w:rPr>
          <w:rFonts w:ascii="Times New Roman" w:eastAsia="Arial Unicode MS" w:hAnsi="Times New Roman"/>
          <w:bCs/>
          <w:color w:val="000000"/>
          <w:kern w:val="1"/>
          <w:sz w:val="32"/>
          <w:szCs w:val="32"/>
          <w:lang w:eastAsia="hi-IN" w:bidi="hi-IN"/>
        </w:rPr>
        <w:t>ТУ 2313-032-10641390-2006), которые предназначе</w:t>
      </w:r>
      <w:r w:rsidR="00BF769A">
        <w:rPr>
          <w:rFonts w:ascii="Times New Roman" w:eastAsia="Arial Unicode MS" w:hAnsi="Times New Roman"/>
          <w:bCs/>
          <w:color w:val="000000"/>
          <w:kern w:val="1"/>
          <w:sz w:val="32"/>
          <w:szCs w:val="32"/>
          <w:lang w:eastAsia="hi-IN" w:bidi="hi-IN"/>
        </w:rPr>
        <w:t>-</w:t>
      </w:r>
      <w:r w:rsidRPr="006D3E2F">
        <w:rPr>
          <w:rFonts w:ascii="Times New Roman" w:eastAsia="Arial Unicode MS" w:hAnsi="Times New Roman"/>
          <w:bCs/>
          <w:color w:val="000000"/>
          <w:kern w:val="1"/>
          <w:sz w:val="32"/>
          <w:szCs w:val="32"/>
          <w:lang w:eastAsia="hi-IN" w:bidi="hi-IN"/>
        </w:rPr>
        <w:t xml:space="preserve">ны </w:t>
      </w:r>
      <w:r w:rsidRPr="006D3E2F">
        <w:rPr>
          <w:rFonts w:ascii="Times New Roman" w:eastAsia="Arial Unicode MS" w:hAnsi="Times New Roman"/>
          <w:kern w:val="1"/>
          <w:sz w:val="32"/>
          <w:szCs w:val="32"/>
          <w:lang w:eastAsia="hi-IN" w:bidi="hi-IN"/>
        </w:rPr>
        <w:t xml:space="preserve">для долговременной защиты бетона, кирпича, металла и дерева, как в наземных, так и в подземных сооружениях от постоянного и переменного воздействия агрессивных сред, в том числе, характерных для природных грунтовых вод и ливневых стоков. </w:t>
      </w:r>
    </w:p>
    <w:p w:rsidR="001042FA" w:rsidRPr="006D3E2F" w:rsidRDefault="001042FA" w:rsidP="006D3E2F">
      <w:pPr>
        <w:suppressAutoHyphens/>
        <w:spacing w:after="0" w:line="240" w:lineRule="auto"/>
        <w:ind w:firstLine="567"/>
        <w:jc w:val="both"/>
        <w:rPr>
          <w:rFonts w:ascii="Times New Roman" w:eastAsia="Arial Unicode MS" w:hAnsi="Times New Roman"/>
          <w:color w:val="424242"/>
          <w:kern w:val="1"/>
          <w:sz w:val="32"/>
          <w:szCs w:val="32"/>
          <w:lang w:eastAsia="hi-IN" w:bidi="hi-IN"/>
        </w:rPr>
      </w:pPr>
      <w:r w:rsidRPr="006D3E2F">
        <w:rPr>
          <w:rFonts w:ascii="Times New Roman" w:eastAsia="Arial Unicode MS" w:hAnsi="Times New Roman"/>
          <w:kern w:val="1"/>
          <w:sz w:val="32"/>
          <w:szCs w:val="32"/>
          <w:lang w:eastAsia="hi-IN" w:bidi="hi-IN"/>
        </w:rPr>
        <w:t xml:space="preserve">Образующаяся после испарения растворителя полимерная плёнка ПВХ, обладает чрезвычайно плотной структурой, что очень важно для обеспечения высоких защитных свойств покрытия. Для оценки эффективности использования лака   ХВ-701БГ и пропитки   ХВ-701П с целью улучшения гидрофобных свойств изделий на цементном вяжущем, были выполнены сравнительные испытания стандартных </w:t>
      </w:r>
      <w:r w:rsidRPr="006D3E2F">
        <w:rPr>
          <w:rFonts w:ascii="Times New Roman" w:eastAsia="Arial Unicode MS" w:hAnsi="Times New Roman"/>
          <w:kern w:val="1"/>
          <w:sz w:val="32"/>
          <w:szCs w:val="32"/>
          <w:lang w:eastAsia="hi-IN" w:bidi="hi-IN"/>
        </w:rPr>
        <w:lastRenderedPageBreak/>
        <w:t>образцов из цементно-песчаной смеси (1:3) по показателям водонепроницаемости (ГОСТ 12730.5-84, прибор «АГАМА – 2Р) и водопоглощения (ГОСТ 12730.3-78).</w:t>
      </w:r>
      <w:r w:rsidRPr="006D3E2F">
        <w:rPr>
          <w:rFonts w:ascii="Times New Roman" w:eastAsia="Arial Unicode MS" w:hAnsi="Times New Roman"/>
          <w:color w:val="424242"/>
          <w:kern w:val="1"/>
          <w:sz w:val="32"/>
          <w:szCs w:val="32"/>
          <w:lang w:eastAsia="hi-IN" w:bidi="hi-IN"/>
        </w:rPr>
        <w:t xml:space="preserve"> </w:t>
      </w:r>
    </w:p>
    <w:p w:rsidR="001042FA" w:rsidRPr="006D3E2F" w:rsidRDefault="001042FA" w:rsidP="006D3E2F">
      <w:pPr>
        <w:shd w:val="clear" w:color="auto" w:fill="FFFFFF"/>
        <w:suppressAutoHyphens/>
        <w:spacing w:after="0" w:line="240" w:lineRule="auto"/>
        <w:ind w:firstLine="567"/>
        <w:jc w:val="both"/>
        <w:rPr>
          <w:rFonts w:ascii="Times New Roman" w:eastAsia="Arial Unicode MS" w:hAnsi="Times New Roman"/>
          <w:kern w:val="1"/>
          <w:sz w:val="32"/>
          <w:szCs w:val="32"/>
          <w:lang w:eastAsia="hi-IN" w:bidi="hi-IN"/>
        </w:rPr>
      </w:pPr>
      <w:r w:rsidRPr="006D3E2F">
        <w:rPr>
          <w:rFonts w:ascii="Times New Roman" w:eastAsia="Arial Unicode MS" w:hAnsi="Times New Roman"/>
          <w:kern w:val="1"/>
          <w:sz w:val="32"/>
          <w:szCs w:val="32"/>
          <w:lang w:eastAsia="hi-IN" w:bidi="hi-IN"/>
        </w:rPr>
        <w:t xml:space="preserve"> По водонепроницаемости бетон подразделяют на марки W2-W20. Цифры 2-20 обозначают давление в кгс/см</w:t>
      </w:r>
      <w:r w:rsidRPr="006D3E2F">
        <w:rPr>
          <w:rFonts w:ascii="Times New Roman" w:eastAsia="Arial Unicode MS" w:hAnsi="Times New Roman"/>
          <w:kern w:val="1"/>
          <w:sz w:val="32"/>
          <w:szCs w:val="32"/>
          <w:vertAlign w:val="superscript"/>
          <w:lang w:eastAsia="hi-IN" w:bidi="hi-IN"/>
        </w:rPr>
        <w:t>2</w:t>
      </w:r>
      <w:r w:rsidRPr="006D3E2F">
        <w:rPr>
          <w:rFonts w:ascii="Times New Roman" w:eastAsia="Arial Unicode MS" w:hAnsi="Times New Roman"/>
          <w:kern w:val="1"/>
          <w:sz w:val="32"/>
          <w:szCs w:val="32"/>
          <w:lang w:eastAsia="hi-IN" w:bidi="hi-IN"/>
        </w:rPr>
        <w:t xml:space="preserve">, при котором стандартные бетонные образцы диаметром и высотой </w:t>
      </w:r>
      <w:smartTag w:uri="urn:schemas-microsoft-com:office:smarttags" w:element="metricconverter">
        <w:smartTagPr>
          <w:attr w:name="ProductID" w:val="15 см"/>
        </w:smartTagPr>
        <w:r w:rsidRPr="006D3E2F">
          <w:rPr>
            <w:rFonts w:ascii="Times New Roman" w:eastAsia="Arial Unicode MS" w:hAnsi="Times New Roman"/>
            <w:kern w:val="1"/>
            <w:sz w:val="32"/>
            <w:szCs w:val="32"/>
            <w:lang w:eastAsia="hi-IN" w:bidi="hi-IN"/>
          </w:rPr>
          <w:t>15 см</w:t>
        </w:r>
      </w:smartTag>
      <w:r w:rsidRPr="006D3E2F">
        <w:rPr>
          <w:rFonts w:ascii="Times New Roman" w:eastAsia="Arial Unicode MS" w:hAnsi="Times New Roman"/>
          <w:kern w:val="1"/>
          <w:sz w:val="32"/>
          <w:szCs w:val="32"/>
          <w:lang w:eastAsia="hi-IN" w:bidi="hi-IN"/>
        </w:rPr>
        <w:t xml:space="preserve"> не пропускают через себя воду.</w:t>
      </w:r>
    </w:p>
    <w:p w:rsidR="001042FA" w:rsidRPr="006D3E2F" w:rsidRDefault="001042FA" w:rsidP="006D3E2F">
      <w:pPr>
        <w:widowControl w:val="0"/>
        <w:suppressAutoHyphens/>
        <w:spacing w:after="0" w:line="240" w:lineRule="auto"/>
        <w:ind w:firstLine="567"/>
        <w:jc w:val="both"/>
        <w:rPr>
          <w:rFonts w:ascii="Times New Roman" w:eastAsia="Arial Unicode MS" w:hAnsi="Times New Roman"/>
          <w:kern w:val="1"/>
          <w:sz w:val="32"/>
          <w:szCs w:val="32"/>
          <w:lang w:eastAsia="hi-IN" w:bidi="hi-IN"/>
        </w:rPr>
      </w:pPr>
      <w:r w:rsidRPr="006D3E2F">
        <w:rPr>
          <w:rFonts w:ascii="Times New Roman" w:eastAsia="Arial Unicode MS" w:hAnsi="Times New Roman"/>
          <w:kern w:val="1"/>
          <w:sz w:val="32"/>
          <w:szCs w:val="32"/>
          <w:lang w:eastAsia="hi-IN" w:bidi="hi-IN"/>
        </w:rPr>
        <w:t xml:space="preserve">Установлено, что обработка образцов 3-мя слоями лака ХВ-701БГ повышает марку раствора по водонепроницаемости с </w:t>
      </w:r>
      <w:r w:rsidRPr="006D3E2F">
        <w:rPr>
          <w:rFonts w:ascii="Times New Roman" w:eastAsia="Arial Unicode MS" w:hAnsi="Times New Roman"/>
          <w:kern w:val="1"/>
          <w:sz w:val="32"/>
          <w:szCs w:val="32"/>
          <w:lang w:val="en-US" w:eastAsia="hi-IN" w:bidi="hi-IN"/>
        </w:rPr>
        <w:t>W</w:t>
      </w:r>
      <w:r w:rsidRPr="006D3E2F">
        <w:rPr>
          <w:rFonts w:ascii="Times New Roman" w:eastAsia="Arial Unicode MS" w:hAnsi="Times New Roman"/>
          <w:kern w:val="1"/>
          <w:sz w:val="32"/>
          <w:szCs w:val="32"/>
          <w:lang w:eastAsia="hi-IN" w:bidi="hi-IN"/>
        </w:rPr>
        <w:t xml:space="preserve">2 до </w:t>
      </w:r>
      <w:r w:rsidRPr="006D3E2F">
        <w:rPr>
          <w:rFonts w:ascii="Times New Roman" w:eastAsia="Arial Unicode MS" w:hAnsi="Times New Roman"/>
          <w:kern w:val="1"/>
          <w:sz w:val="32"/>
          <w:szCs w:val="32"/>
          <w:lang w:val="en-US" w:eastAsia="hi-IN" w:bidi="hi-IN"/>
        </w:rPr>
        <w:t>W</w:t>
      </w:r>
      <w:r w:rsidRPr="006D3E2F">
        <w:rPr>
          <w:rFonts w:ascii="Times New Roman" w:eastAsia="Arial Unicode MS" w:hAnsi="Times New Roman"/>
          <w:kern w:val="1"/>
          <w:sz w:val="32"/>
          <w:szCs w:val="32"/>
          <w:lang w:eastAsia="hi-IN" w:bidi="hi-IN"/>
        </w:rPr>
        <w:t>6, в то время как обработка образцов слоем пропитки ХВ-701П и двумя слоями лака ХВ-701БГ повышает марку раствора по водонепрони</w:t>
      </w:r>
      <w:r w:rsidR="00BF769A">
        <w:rPr>
          <w:rFonts w:ascii="Times New Roman" w:eastAsia="Arial Unicode MS" w:hAnsi="Times New Roman"/>
          <w:kern w:val="1"/>
          <w:sz w:val="32"/>
          <w:szCs w:val="32"/>
          <w:lang w:eastAsia="hi-IN" w:bidi="hi-IN"/>
        </w:rPr>
        <w:t>-</w:t>
      </w:r>
      <w:r w:rsidRPr="006D3E2F">
        <w:rPr>
          <w:rFonts w:ascii="Times New Roman" w:eastAsia="Arial Unicode MS" w:hAnsi="Times New Roman"/>
          <w:kern w:val="1"/>
          <w:sz w:val="32"/>
          <w:szCs w:val="32"/>
          <w:lang w:eastAsia="hi-IN" w:bidi="hi-IN"/>
        </w:rPr>
        <w:t xml:space="preserve">цаемости с </w:t>
      </w:r>
      <w:r w:rsidRPr="006D3E2F">
        <w:rPr>
          <w:rFonts w:ascii="Times New Roman" w:eastAsia="Arial Unicode MS" w:hAnsi="Times New Roman"/>
          <w:kern w:val="1"/>
          <w:sz w:val="32"/>
          <w:szCs w:val="32"/>
          <w:lang w:val="en-US" w:eastAsia="hi-IN" w:bidi="hi-IN"/>
        </w:rPr>
        <w:t>W</w:t>
      </w:r>
      <w:r w:rsidRPr="006D3E2F">
        <w:rPr>
          <w:rFonts w:ascii="Times New Roman" w:eastAsia="Arial Unicode MS" w:hAnsi="Times New Roman"/>
          <w:kern w:val="1"/>
          <w:sz w:val="32"/>
          <w:szCs w:val="32"/>
          <w:lang w:eastAsia="hi-IN" w:bidi="hi-IN"/>
        </w:rPr>
        <w:t xml:space="preserve">2 до </w:t>
      </w:r>
      <w:r w:rsidRPr="006D3E2F">
        <w:rPr>
          <w:rFonts w:ascii="Times New Roman" w:eastAsia="Arial Unicode MS" w:hAnsi="Times New Roman"/>
          <w:kern w:val="1"/>
          <w:sz w:val="32"/>
          <w:szCs w:val="32"/>
          <w:lang w:val="en-US" w:eastAsia="hi-IN" w:bidi="hi-IN"/>
        </w:rPr>
        <w:t>W</w:t>
      </w:r>
      <w:r w:rsidRPr="006D3E2F">
        <w:rPr>
          <w:rFonts w:ascii="Times New Roman" w:eastAsia="Arial Unicode MS" w:hAnsi="Times New Roman"/>
          <w:kern w:val="1"/>
          <w:sz w:val="32"/>
          <w:szCs w:val="32"/>
          <w:lang w:eastAsia="hi-IN" w:bidi="hi-IN"/>
        </w:rPr>
        <w:t xml:space="preserve">14 и снижает водопоглощение бетона в 7,5 раз - с 2,85% для необработанных образцов до 0,38% для обработанных. Таким образом, для качественной гидроизоляции нельзя обойтись образованием тонкой пленки защитного состава на поверхности материала, а нужно применение материалов, которые бы проникали глубоко внутрь материала и предохраняли его от проникновения воды при ее постоянном присутствии. </w:t>
      </w:r>
    </w:p>
    <w:p w:rsidR="001042FA" w:rsidRPr="00BF769A" w:rsidRDefault="001042FA" w:rsidP="006D3E2F">
      <w:pPr>
        <w:widowControl w:val="0"/>
        <w:suppressAutoHyphens/>
        <w:spacing w:after="0" w:line="240" w:lineRule="auto"/>
        <w:ind w:firstLine="567"/>
        <w:jc w:val="both"/>
        <w:rPr>
          <w:rFonts w:ascii="Times New Roman" w:eastAsia="Arial Unicode MS" w:hAnsi="Times New Roman"/>
          <w:spacing w:val="-14"/>
          <w:kern w:val="32"/>
          <w:sz w:val="32"/>
          <w:szCs w:val="32"/>
          <w:lang w:eastAsia="hi-IN" w:bidi="hi-IN"/>
        </w:rPr>
      </w:pPr>
      <w:r w:rsidRPr="00BF769A">
        <w:rPr>
          <w:rFonts w:ascii="Times New Roman" w:eastAsia="Arial Unicode MS" w:hAnsi="Times New Roman"/>
          <w:spacing w:val="-14"/>
          <w:kern w:val="32"/>
          <w:sz w:val="32"/>
          <w:szCs w:val="32"/>
          <w:lang w:eastAsia="hi-IN" w:bidi="hi-IN"/>
        </w:rPr>
        <w:t xml:space="preserve">Высокая адгезия материалов к подложке (2-2,5 МПа) и глубина проникновения (до </w:t>
      </w:r>
      <w:smartTag w:uri="urn:schemas-microsoft-com:office:smarttags" w:element="metricconverter">
        <w:smartTagPr>
          <w:attr w:name="ProductID" w:val="5 мм"/>
        </w:smartTagPr>
        <w:r w:rsidRPr="00BF769A">
          <w:rPr>
            <w:rFonts w:ascii="Times New Roman" w:eastAsia="Arial Unicode MS" w:hAnsi="Times New Roman"/>
            <w:spacing w:val="-14"/>
            <w:kern w:val="32"/>
            <w:sz w:val="32"/>
            <w:szCs w:val="32"/>
            <w:lang w:eastAsia="hi-IN" w:bidi="hi-IN"/>
          </w:rPr>
          <w:t>5 мм</w:t>
        </w:r>
      </w:smartTag>
      <w:r w:rsidRPr="00BF769A">
        <w:rPr>
          <w:rFonts w:ascii="Times New Roman" w:eastAsia="Arial Unicode MS" w:hAnsi="Times New Roman"/>
          <w:spacing w:val="-14"/>
          <w:kern w:val="32"/>
          <w:sz w:val="32"/>
          <w:szCs w:val="32"/>
          <w:lang w:eastAsia="hi-IN" w:bidi="hi-IN"/>
        </w:rPr>
        <w:t xml:space="preserve">), наряду с химической стойкостью обеспечивают длительный срок службы защитного действия. – не менее 10 лет (Заключение ОС «Нижегородстройсертификация», Госстрой России). Покрытие имеет высокую стойкость к воздействию знакопеременных температур (в том числе и водной среде), солнечной радиации, растворов кислот и щелочей и других агрессивных сред (покрытия по металлу успешно выдержали испытания в таких агрессивных средах, как пресная вода, 3%-ый раствор </w:t>
      </w:r>
      <w:r w:rsidRPr="00BF769A">
        <w:rPr>
          <w:rFonts w:ascii="Times New Roman" w:eastAsia="Arial Unicode MS" w:hAnsi="Times New Roman"/>
          <w:spacing w:val="-14"/>
          <w:kern w:val="32"/>
          <w:sz w:val="32"/>
          <w:szCs w:val="32"/>
          <w:lang w:val="en-US" w:eastAsia="hi-IN" w:bidi="hi-IN"/>
        </w:rPr>
        <w:t>N</w:t>
      </w:r>
      <w:r w:rsidRPr="00BF769A">
        <w:rPr>
          <w:rFonts w:ascii="Times New Roman" w:eastAsia="Arial Unicode MS" w:hAnsi="Times New Roman"/>
          <w:spacing w:val="-14"/>
          <w:kern w:val="32"/>
          <w:sz w:val="32"/>
          <w:szCs w:val="32"/>
          <w:lang w:eastAsia="hi-IN" w:bidi="hi-IN"/>
        </w:rPr>
        <w:t xml:space="preserve">аСl; 40%- ый раствор </w:t>
      </w:r>
      <w:r w:rsidRPr="00BF769A">
        <w:rPr>
          <w:rFonts w:ascii="Times New Roman" w:eastAsia="Arial Unicode MS" w:hAnsi="Times New Roman"/>
          <w:spacing w:val="-14"/>
          <w:kern w:val="32"/>
          <w:sz w:val="32"/>
          <w:szCs w:val="32"/>
          <w:lang w:val="en-US" w:eastAsia="hi-IN" w:bidi="hi-IN"/>
        </w:rPr>
        <w:t>N</w:t>
      </w:r>
      <w:r w:rsidRPr="00BF769A">
        <w:rPr>
          <w:rFonts w:ascii="Times New Roman" w:eastAsia="Arial Unicode MS" w:hAnsi="Times New Roman"/>
          <w:spacing w:val="-14"/>
          <w:kern w:val="32"/>
          <w:sz w:val="32"/>
          <w:szCs w:val="32"/>
          <w:lang w:eastAsia="hi-IN" w:bidi="hi-IN"/>
        </w:rPr>
        <w:t>аОН; 5%-ый раствор НС1 (60°С); 25%-ый раствор Н</w:t>
      </w:r>
      <w:r w:rsidRPr="00BF769A">
        <w:rPr>
          <w:rFonts w:ascii="Times New Roman" w:eastAsia="Arial Unicode MS" w:hAnsi="Times New Roman"/>
          <w:spacing w:val="-14"/>
          <w:kern w:val="32"/>
          <w:sz w:val="32"/>
          <w:szCs w:val="32"/>
          <w:vertAlign w:val="subscript"/>
          <w:lang w:eastAsia="hi-IN" w:bidi="hi-IN"/>
        </w:rPr>
        <w:t>2</w:t>
      </w:r>
      <w:r w:rsidRPr="00BF769A">
        <w:rPr>
          <w:rFonts w:ascii="Times New Roman" w:eastAsia="Arial Unicode MS" w:hAnsi="Times New Roman"/>
          <w:spacing w:val="-14"/>
          <w:kern w:val="32"/>
          <w:sz w:val="32"/>
          <w:szCs w:val="32"/>
          <w:lang w:val="en-US" w:eastAsia="hi-IN" w:bidi="hi-IN"/>
        </w:rPr>
        <w:t>S</w:t>
      </w:r>
      <w:r w:rsidRPr="00BF769A">
        <w:rPr>
          <w:rFonts w:ascii="Times New Roman" w:eastAsia="Arial Unicode MS" w:hAnsi="Times New Roman"/>
          <w:spacing w:val="-14"/>
          <w:kern w:val="32"/>
          <w:sz w:val="32"/>
          <w:szCs w:val="32"/>
          <w:lang w:eastAsia="hi-IN" w:bidi="hi-IN"/>
        </w:rPr>
        <w:t>0</w:t>
      </w:r>
      <w:r w:rsidRPr="00BF769A">
        <w:rPr>
          <w:rFonts w:ascii="Times New Roman" w:eastAsia="Arial Unicode MS" w:hAnsi="Times New Roman"/>
          <w:spacing w:val="-14"/>
          <w:kern w:val="32"/>
          <w:sz w:val="32"/>
          <w:szCs w:val="32"/>
          <w:vertAlign w:val="subscript"/>
          <w:lang w:eastAsia="hi-IN" w:bidi="hi-IN"/>
        </w:rPr>
        <w:t>4</w:t>
      </w:r>
      <w:r w:rsidRPr="00BF769A">
        <w:rPr>
          <w:rFonts w:ascii="Times New Roman" w:eastAsia="Arial Unicode MS" w:hAnsi="Times New Roman"/>
          <w:spacing w:val="-14"/>
          <w:kern w:val="32"/>
          <w:sz w:val="32"/>
          <w:szCs w:val="32"/>
          <w:lang w:eastAsia="hi-IN" w:bidi="hi-IN"/>
        </w:rPr>
        <w:t xml:space="preserve"> (60°С). Лаки по бетону выдержали аналогичные испытания, за исключением 25%-ого раствора Н</w:t>
      </w:r>
      <w:r w:rsidRPr="00BF769A">
        <w:rPr>
          <w:rFonts w:ascii="Times New Roman" w:eastAsia="Arial Unicode MS" w:hAnsi="Times New Roman"/>
          <w:spacing w:val="-14"/>
          <w:kern w:val="32"/>
          <w:sz w:val="32"/>
          <w:szCs w:val="32"/>
          <w:vertAlign w:val="subscript"/>
          <w:lang w:eastAsia="hi-IN" w:bidi="hi-IN"/>
        </w:rPr>
        <w:t>2</w:t>
      </w:r>
      <w:r w:rsidRPr="00BF769A">
        <w:rPr>
          <w:rFonts w:ascii="Times New Roman" w:eastAsia="Arial Unicode MS" w:hAnsi="Times New Roman"/>
          <w:spacing w:val="-14"/>
          <w:kern w:val="32"/>
          <w:sz w:val="32"/>
          <w:szCs w:val="32"/>
          <w:lang w:val="en-US" w:eastAsia="hi-IN" w:bidi="hi-IN"/>
        </w:rPr>
        <w:t>S</w:t>
      </w:r>
      <w:r w:rsidRPr="00BF769A">
        <w:rPr>
          <w:rFonts w:ascii="Times New Roman" w:eastAsia="Arial Unicode MS" w:hAnsi="Times New Roman"/>
          <w:spacing w:val="-14"/>
          <w:kern w:val="32"/>
          <w:sz w:val="32"/>
          <w:szCs w:val="32"/>
          <w:lang w:eastAsia="hi-IN" w:bidi="hi-IN"/>
        </w:rPr>
        <w:t>0</w:t>
      </w:r>
      <w:r w:rsidRPr="00BF769A">
        <w:rPr>
          <w:rFonts w:ascii="Times New Roman" w:eastAsia="Arial Unicode MS" w:hAnsi="Times New Roman"/>
          <w:spacing w:val="-14"/>
          <w:kern w:val="32"/>
          <w:sz w:val="32"/>
          <w:szCs w:val="32"/>
          <w:vertAlign w:val="subscript"/>
          <w:lang w:eastAsia="hi-IN" w:bidi="hi-IN"/>
        </w:rPr>
        <w:t>4</w:t>
      </w:r>
      <w:r w:rsidRPr="00BF769A">
        <w:rPr>
          <w:rFonts w:ascii="Times New Roman" w:eastAsia="Arial Unicode MS" w:hAnsi="Times New Roman"/>
          <w:spacing w:val="-14"/>
          <w:kern w:val="32"/>
          <w:sz w:val="32"/>
          <w:szCs w:val="32"/>
          <w:lang w:eastAsia="hi-IN" w:bidi="hi-IN"/>
        </w:rPr>
        <w:t xml:space="preserve"> - наблюдаются локальные повреждения покрытия.</w:t>
      </w:r>
    </w:p>
    <w:p w:rsidR="001042FA" w:rsidRPr="006D3E2F" w:rsidRDefault="001042FA" w:rsidP="006D3E2F">
      <w:pPr>
        <w:suppressAutoHyphens/>
        <w:spacing w:after="0" w:line="240" w:lineRule="auto"/>
        <w:ind w:firstLine="567"/>
        <w:jc w:val="both"/>
        <w:rPr>
          <w:rFonts w:ascii="Times New Roman" w:eastAsia="Arial Unicode MS" w:hAnsi="Times New Roman"/>
          <w:kern w:val="1"/>
          <w:sz w:val="32"/>
          <w:szCs w:val="32"/>
          <w:lang w:eastAsia="hi-IN" w:bidi="hi-IN"/>
        </w:rPr>
      </w:pPr>
      <w:r w:rsidRPr="006D3E2F">
        <w:rPr>
          <w:rFonts w:ascii="Times New Roman" w:eastAsia="Arial Unicode MS" w:hAnsi="Times New Roman"/>
          <w:kern w:val="1"/>
          <w:sz w:val="32"/>
          <w:szCs w:val="32"/>
          <w:lang w:eastAsia="hi-IN" w:bidi="hi-IN"/>
        </w:rPr>
        <w:t xml:space="preserve">В лабораторных условиях предприятия «Нор-Гинд» (Армения, г. Ереван) проведены сравнительные испытания по влиянию лаковых защитных покрытий марок ХВ-701БГ (ЗАО «Биохимпласт, Россия) и </w:t>
      </w:r>
      <w:r w:rsidRPr="006D3E2F">
        <w:rPr>
          <w:rFonts w:ascii="Times New Roman" w:eastAsia="Arial Unicode MS" w:hAnsi="Times New Roman"/>
          <w:kern w:val="1"/>
          <w:sz w:val="32"/>
          <w:szCs w:val="32"/>
          <w:lang w:val="en-US" w:eastAsia="hi-IN" w:bidi="hi-IN"/>
        </w:rPr>
        <w:t>Sika</w:t>
      </w:r>
      <w:r w:rsidRPr="006D3E2F">
        <w:rPr>
          <w:rFonts w:ascii="Times New Roman" w:eastAsia="Arial Unicode MS" w:hAnsi="Times New Roman"/>
          <w:kern w:val="1"/>
          <w:sz w:val="32"/>
          <w:szCs w:val="32"/>
          <w:lang w:eastAsia="hi-IN" w:bidi="hi-IN"/>
        </w:rPr>
        <w:t xml:space="preserve"> </w:t>
      </w:r>
      <w:r w:rsidRPr="006D3E2F">
        <w:rPr>
          <w:rFonts w:ascii="Times New Roman" w:eastAsia="Arial Unicode MS" w:hAnsi="Times New Roman"/>
          <w:kern w:val="1"/>
          <w:sz w:val="32"/>
          <w:szCs w:val="32"/>
          <w:lang w:val="en-US" w:eastAsia="hi-IN" w:bidi="hi-IN"/>
        </w:rPr>
        <w:t>Top</w:t>
      </w:r>
      <w:r w:rsidRPr="006D3E2F">
        <w:rPr>
          <w:rFonts w:ascii="Times New Roman" w:eastAsia="Arial Unicode MS" w:hAnsi="Times New Roman"/>
          <w:kern w:val="1"/>
          <w:sz w:val="32"/>
          <w:szCs w:val="32"/>
          <w:lang w:eastAsia="hi-IN" w:bidi="hi-IN"/>
        </w:rPr>
        <w:t xml:space="preserve">-71 </w:t>
      </w:r>
      <w:r w:rsidRPr="006D3E2F">
        <w:rPr>
          <w:rFonts w:ascii="Times New Roman" w:eastAsia="Arial Unicode MS" w:hAnsi="Times New Roman"/>
          <w:kern w:val="1"/>
          <w:sz w:val="32"/>
          <w:szCs w:val="32"/>
          <w:lang w:val="en-US" w:eastAsia="hi-IN" w:bidi="hi-IN"/>
        </w:rPr>
        <w:t>Curing</w:t>
      </w:r>
      <w:r w:rsidRPr="006D3E2F">
        <w:rPr>
          <w:rFonts w:ascii="Times New Roman" w:eastAsia="Arial Unicode MS" w:hAnsi="Times New Roman"/>
          <w:kern w:val="1"/>
          <w:sz w:val="32"/>
          <w:szCs w:val="32"/>
          <w:lang w:eastAsia="hi-IN" w:bidi="hi-IN"/>
        </w:rPr>
        <w:t xml:space="preserve"> (</w:t>
      </w:r>
      <w:r w:rsidRPr="006D3E2F">
        <w:rPr>
          <w:rFonts w:ascii="Times New Roman" w:eastAsia="Arial Unicode MS" w:hAnsi="Times New Roman"/>
          <w:kern w:val="1"/>
          <w:sz w:val="32"/>
          <w:szCs w:val="32"/>
          <w:lang w:val="en-US" w:eastAsia="hi-IN" w:bidi="hi-IN"/>
        </w:rPr>
        <w:t>Sika</w:t>
      </w:r>
      <w:r w:rsidRPr="006D3E2F">
        <w:rPr>
          <w:rFonts w:ascii="Times New Roman" w:eastAsia="Arial Unicode MS" w:hAnsi="Times New Roman"/>
          <w:kern w:val="1"/>
          <w:sz w:val="32"/>
          <w:szCs w:val="32"/>
          <w:lang w:eastAsia="hi-IN" w:bidi="hi-IN"/>
        </w:rPr>
        <w:t>, Швейцария), нанесенных на свежеуложен</w:t>
      </w:r>
      <w:r w:rsidR="00BF769A">
        <w:rPr>
          <w:rFonts w:ascii="Times New Roman" w:eastAsia="Arial Unicode MS" w:hAnsi="Times New Roman"/>
          <w:kern w:val="1"/>
          <w:sz w:val="32"/>
          <w:szCs w:val="32"/>
          <w:lang w:eastAsia="hi-IN" w:bidi="hi-IN"/>
        </w:rPr>
        <w:t>-</w:t>
      </w:r>
      <w:r w:rsidRPr="006D3E2F">
        <w:rPr>
          <w:rFonts w:ascii="Times New Roman" w:eastAsia="Arial Unicode MS" w:hAnsi="Times New Roman"/>
          <w:kern w:val="1"/>
          <w:sz w:val="32"/>
          <w:szCs w:val="32"/>
          <w:lang w:eastAsia="hi-IN" w:bidi="hi-IN"/>
        </w:rPr>
        <w:t xml:space="preserve">ный бетон, на конечную прочность бетонного покрытия. Испытания проводились на бетонных образцах (Цемент – 2кг, Песок </w:t>
      </w:r>
      <w:smartTag w:uri="urn:schemas-microsoft-com:office:smarttags" w:element="metricconverter">
        <w:smartTagPr>
          <w:attr w:name="ProductID" w:val="-4,8 кг"/>
        </w:smartTagPr>
        <w:r w:rsidRPr="006D3E2F">
          <w:rPr>
            <w:rFonts w:ascii="Times New Roman" w:eastAsia="Arial Unicode MS" w:hAnsi="Times New Roman"/>
            <w:kern w:val="1"/>
            <w:sz w:val="32"/>
            <w:szCs w:val="32"/>
            <w:lang w:eastAsia="hi-IN" w:bidi="hi-IN"/>
          </w:rPr>
          <w:t>-4,8 кг</w:t>
        </w:r>
      </w:smartTag>
      <w:r w:rsidRPr="006D3E2F">
        <w:rPr>
          <w:rFonts w:ascii="Times New Roman" w:eastAsia="Arial Unicode MS" w:hAnsi="Times New Roman"/>
          <w:kern w:val="1"/>
          <w:sz w:val="32"/>
          <w:szCs w:val="32"/>
          <w:lang w:eastAsia="hi-IN" w:bidi="hi-IN"/>
        </w:rPr>
        <w:t xml:space="preserve">, Щебень </w:t>
      </w:r>
      <w:smartTag w:uri="urn:schemas-microsoft-com:office:smarttags" w:element="metricconverter">
        <w:smartTagPr>
          <w:attr w:name="ProductID" w:val="-6,75 кг"/>
        </w:smartTagPr>
        <w:r w:rsidRPr="006D3E2F">
          <w:rPr>
            <w:rFonts w:ascii="Times New Roman" w:eastAsia="Arial Unicode MS" w:hAnsi="Times New Roman"/>
            <w:kern w:val="1"/>
            <w:sz w:val="32"/>
            <w:szCs w:val="32"/>
            <w:lang w:eastAsia="hi-IN" w:bidi="hi-IN"/>
          </w:rPr>
          <w:t>-6,75 кг</w:t>
        </w:r>
      </w:smartTag>
      <w:r w:rsidRPr="006D3E2F">
        <w:rPr>
          <w:rFonts w:ascii="Times New Roman" w:eastAsia="Arial Unicode MS" w:hAnsi="Times New Roman"/>
          <w:kern w:val="1"/>
          <w:sz w:val="32"/>
          <w:szCs w:val="32"/>
          <w:lang w:eastAsia="hi-IN" w:bidi="hi-IN"/>
        </w:rPr>
        <w:t xml:space="preserve">, В/Ц=0.6, ОК=14 см) размером 100х100х100 мм. Прочность необработанного бетона через 28 суток составила - 8,8 МПа, обработанного 1 слоем лака </w:t>
      </w:r>
      <w:r w:rsidRPr="006D3E2F">
        <w:rPr>
          <w:rFonts w:ascii="Times New Roman" w:eastAsia="Arial Unicode MS" w:hAnsi="Times New Roman"/>
          <w:kern w:val="1"/>
          <w:sz w:val="32"/>
          <w:szCs w:val="32"/>
          <w:lang w:val="en-US" w:eastAsia="hi-IN" w:bidi="hi-IN"/>
        </w:rPr>
        <w:t>Sika</w:t>
      </w:r>
      <w:r w:rsidRPr="006D3E2F">
        <w:rPr>
          <w:rFonts w:ascii="Times New Roman" w:eastAsia="Arial Unicode MS" w:hAnsi="Times New Roman"/>
          <w:kern w:val="1"/>
          <w:sz w:val="32"/>
          <w:szCs w:val="32"/>
          <w:lang w:eastAsia="hi-IN" w:bidi="hi-IN"/>
        </w:rPr>
        <w:t xml:space="preserve"> </w:t>
      </w:r>
      <w:r w:rsidRPr="006D3E2F">
        <w:rPr>
          <w:rFonts w:ascii="Times New Roman" w:eastAsia="Arial Unicode MS" w:hAnsi="Times New Roman"/>
          <w:kern w:val="1"/>
          <w:sz w:val="32"/>
          <w:szCs w:val="32"/>
          <w:lang w:val="en-US" w:eastAsia="hi-IN" w:bidi="hi-IN"/>
        </w:rPr>
        <w:t>Top</w:t>
      </w:r>
      <w:r w:rsidRPr="006D3E2F">
        <w:rPr>
          <w:rFonts w:ascii="Times New Roman" w:eastAsia="Arial Unicode MS" w:hAnsi="Times New Roman"/>
          <w:kern w:val="1"/>
          <w:sz w:val="32"/>
          <w:szCs w:val="32"/>
          <w:lang w:eastAsia="hi-IN" w:bidi="hi-IN"/>
        </w:rPr>
        <w:t xml:space="preserve">-71 </w:t>
      </w:r>
      <w:r w:rsidRPr="006D3E2F">
        <w:rPr>
          <w:rFonts w:ascii="Times New Roman" w:eastAsia="Arial Unicode MS" w:hAnsi="Times New Roman"/>
          <w:kern w:val="1"/>
          <w:sz w:val="32"/>
          <w:szCs w:val="32"/>
          <w:lang w:val="en-US" w:eastAsia="hi-IN" w:bidi="hi-IN"/>
        </w:rPr>
        <w:t>Curing</w:t>
      </w:r>
      <w:r w:rsidRPr="006D3E2F">
        <w:rPr>
          <w:rFonts w:ascii="Times New Roman" w:eastAsia="Arial Unicode MS" w:hAnsi="Times New Roman"/>
          <w:kern w:val="1"/>
          <w:sz w:val="32"/>
          <w:szCs w:val="32"/>
          <w:lang w:eastAsia="hi-IN" w:bidi="hi-IN"/>
        </w:rPr>
        <w:t xml:space="preserve"> – 10,2 МПа, а одним слоем лака ХВ-701БГ – 13,6 МПа.</w:t>
      </w:r>
    </w:p>
    <w:p w:rsidR="001042FA" w:rsidRPr="006D3E2F" w:rsidRDefault="001042FA" w:rsidP="006D3E2F">
      <w:pPr>
        <w:spacing w:after="0" w:line="240" w:lineRule="auto"/>
        <w:jc w:val="center"/>
        <w:rPr>
          <w:rFonts w:ascii="Times New Roman" w:hAnsi="Times New Roman"/>
          <w:b/>
          <w:sz w:val="32"/>
          <w:szCs w:val="32"/>
          <w:lang w:eastAsia="ja-JP"/>
        </w:rPr>
      </w:pPr>
      <w:r w:rsidRPr="006D3E2F">
        <w:rPr>
          <w:rFonts w:ascii="Times New Roman" w:hAnsi="Times New Roman"/>
          <w:b/>
          <w:sz w:val="32"/>
          <w:szCs w:val="32"/>
          <w:lang w:eastAsia="ja-JP"/>
        </w:rPr>
        <w:lastRenderedPageBreak/>
        <w:t>Синте</w:t>
      </w:r>
      <w:r>
        <w:rPr>
          <w:rFonts w:ascii="Times New Roman" w:hAnsi="Times New Roman"/>
          <w:b/>
          <w:sz w:val="32"/>
          <w:szCs w:val="32"/>
          <w:lang w:eastAsia="ja-JP"/>
        </w:rPr>
        <w:t>з и исследование процесса полим</w:t>
      </w:r>
      <w:r w:rsidRPr="006D3E2F">
        <w:rPr>
          <w:rFonts w:ascii="Times New Roman" w:hAnsi="Times New Roman"/>
          <w:b/>
          <w:sz w:val="32"/>
          <w:szCs w:val="32"/>
          <w:lang w:eastAsia="ja-JP"/>
        </w:rPr>
        <w:t xml:space="preserve">еризации и сополимеризации ионно-жидкостного мономера </w:t>
      </w:r>
      <w:r>
        <w:rPr>
          <w:rFonts w:ascii="Times New Roman" w:hAnsi="Times New Roman"/>
          <w:b/>
          <w:sz w:val="32"/>
          <w:szCs w:val="32"/>
          <w:lang w:eastAsia="ja-JP"/>
        </w:rPr>
        <w:t xml:space="preserve">                                          </w:t>
      </w:r>
      <w:r w:rsidRPr="006D3E2F">
        <w:rPr>
          <w:rFonts w:ascii="Times New Roman" w:hAnsi="Times New Roman"/>
          <w:b/>
          <w:sz w:val="32"/>
          <w:szCs w:val="32"/>
          <w:lang w:eastAsia="ja-JP"/>
        </w:rPr>
        <w:t>2-метакрилоксиэтилдиэтиламмонийхлорида</w:t>
      </w:r>
    </w:p>
    <w:p w:rsidR="001042FA" w:rsidRPr="006D3E2F" w:rsidRDefault="001042FA" w:rsidP="004040F3">
      <w:pPr>
        <w:spacing w:after="0" w:line="240" w:lineRule="exact"/>
        <w:jc w:val="center"/>
        <w:rPr>
          <w:rFonts w:ascii="Times New Roman" w:hAnsi="Times New Roman"/>
          <w:b/>
          <w:sz w:val="32"/>
          <w:szCs w:val="32"/>
          <w:lang w:eastAsia="ja-JP"/>
        </w:rPr>
      </w:pPr>
    </w:p>
    <w:p w:rsidR="001042FA" w:rsidRPr="006D3E2F" w:rsidRDefault="001042FA" w:rsidP="006D3E2F">
      <w:pPr>
        <w:spacing w:after="0" w:line="240" w:lineRule="auto"/>
        <w:jc w:val="center"/>
        <w:rPr>
          <w:rFonts w:ascii="Times New Roman" w:hAnsi="Times New Roman"/>
          <w:b/>
          <w:i/>
          <w:sz w:val="32"/>
          <w:szCs w:val="32"/>
          <w:lang w:eastAsia="ja-JP"/>
        </w:rPr>
      </w:pPr>
      <w:r w:rsidRPr="006D3E2F">
        <w:rPr>
          <w:rFonts w:ascii="Times New Roman" w:hAnsi="Times New Roman"/>
          <w:b/>
          <w:i/>
          <w:sz w:val="32"/>
          <w:szCs w:val="32"/>
          <w:lang w:eastAsia="ja-JP"/>
        </w:rPr>
        <w:t>Ибрагимова М.Д</w:t>
      </w:r>
      <w:r>
        <w:rPr>
          <w:rFonts w:ascii="Times New Roman" w:hAnsi="Times New Roman"/>
          <w:i/>
          <w:sz w:val="32"/>
          <w:szCs w:val="32"/>
          <w:lang w:eastAsia="ja-JP"/>
        </w:rPr>
        <w:t>.</w:t>
      </w:r>
      <w:r w:rsidRPr="006D3E2F">
        <w:rPr>
          <w:rFonts w:ascii="Times New Roman" w:hAnsi="Times New Roman"/>
          <w:i/>
          <w:sz w:val="32"/>
          <w:szCs w:val="32"/>
          <w:lang w:eastAsia="ja-JP"/>
        </w:rPr>
        <w:t>(</w:t>
      </w:r>
      <w:hyperlink r:id="rId128" w:history="1">
        <w:r w:rsidRPr="006D3E2F">
          <w:rPr>
            <w:rFonts w:ascii="Times New Roman" w:hAnsi="Times New Roman"/>
            <w:i/>
            <w:sz w:val="32"/>
            <w:lang w:val="en-US" w:eastAsia="ja-JP"/>
          </w:rPr>
          <w:t>minaver</w:t>
        </w:r>
        <w:r w:rsidRPr="006D3E2F">
          <w:rPr>
            <w:rFonts w:ascii="Times New Roman" w:hAnsi="Times New Roman"/>
            <w:i/>
            <w:sz w:val="32"/>
            <w:lang w:eastAsia="ja-JP"/>
          </w:rPr>
          <w:t>-</w:t>
        </w:r>
        <w:r w:rsidRPr="006D3E2F">
          <w:rPr>
            <w:rFonts w:ascii="Times New Roman" w:hAnsi="Times New Roman"/>
            <w:i/>
            <w:sz w:val="32"/>
            <w:lang w:val="en-US" w:eastAsia="ja-JP"/>
          </w:rPr>
          <w:t>ibrahimova</w:t>
        </w:r>
        <w:r w:rsidRPr="006D3E2F">
          <w:rPr>
            <w:rFonts w:ascii="Times New Roman" w:hAnsi="Times New Roman"/>
            <w:i/>
            <w:sz w:val="32"/>
            <w:lang w:eastAsia="ja-JP"/>
          </w:rPr>
          <w:t>@</w:t>
        </w:r>
        <w:r w:rsidRPr="006D3E2F">
          <w:rPr>
            <w:rFonts w:ascii="Times New Roman" w:hAnsi="Times New Roman"/>
            <w:i/>
            <w:sz w:val="32"/>
            <w:lang w:val="en-US" w:eastAsia="ja-JP"/>
          </w:rPr>
          <w:t>rambler</w:t>
        </w:r>
        <w:r w:rsidRPr="006D3E2F">
          <w:rPr>
            <w:rFonts w:ascii="Times New Roman" w:hAnsi="Times New Roman"/>
            <w:i/>
            <w:sz w:val="32"/>
            <w:lang w:eastAsia="ja-JP"/>
          </w:rPr>
          <w:t>.</w:t>
        </w:r>
        <w:r w:rsidRPr="006D3E2F">
          <w:rPr>
            <w:rFonts w:ascii="Times New Roman" w:hAnsi="Times New Roman"/>
            <w:i/>
            <w:sz w:val="32"/>
            <w:lang w:val="en-US" w:eastAsia="ja-JP"/>
          </w:rPr>
          <w:t>ru</w:t>
        </w:r>
      </w:hyperlink>
      <w:r w:rsidRPr="006D3E2F">
        <w:rPr>
          <w:i/>
          <w:sz w:val="32"/>
          <w:szCs w:val="32"/>
          <w:lang w:eastAsia="ja-JP"/>
        </w:rPr>
        <w:t>)</w:t>
      </w:r>
      <w:r w:rsidRPr="006D3E2F">
        <w:rPr>
          <w:rFonts w:ascii="Times New Roman" w:hAnsi="Times New Roman"/>
          <w:i/>
          <w:sz w:val="32"/>
          <w:szCs w:val="32"/>
          <w:lang w:eastAsia="ja-JP"/>
        </w:rPr>
        <w:t xml:space="preserve">, </w:t>
      </w:r>
      <w:r w:rsidRPr="006D3E2F">
        <w:rPr>
          <w:rFonts w:ascii="Times New Roman" w:hAnsi="Times New Roman"/>
          <w:b/>
          <w:i/>
          <w:sz w:val="32"/>
          <w:szCs w:val="32"/>
          <w:lang w:eastAsia="ja-JP"/>
        </w:rPr>
        <w:t xml:space="preserve">Азизов А.Г., </w:t>
      </w:r>
    </w:p>
    <w:p w:rsidR="001042FA" w:rsidRPr="006D3E2F" w:rsidRDefault="001042FA" w:rsidP="006D3E2F">
      <w:pPr>
        <w:spacing w:after="0" w:line="240" w:lineRule="auto"/>
        <w:jc w:val="center"/>
        <w:rPr>
          <w:rFonts w:ascii="Times New Roman" w:hAnsi="Times New Roman"/>
          <w:b/>
          <w:i/>
          <w:sz w:val="32"/>
          <w:szCs w:val="32"/>
          <w:lang w:eastAsia="ja-JP"/>
        </w:rPr>
      </w:pPr>
      <w:r w:rsidRPr="006D3E2F">
        <w:rPr>
          <w:rFonts w:ascii="Times New Roman" w:hAnsi="Times New Roman"/>
          <w:b/>
          <w:i/>
          <w:sz w:val="32"/>
          <w:szCs w:val="32"/>
          <w:lang w:eastAsia="ja-JP"/>
        </w:rPr>
        <w:t>Абдуллаева Ф.М., Пашаева З.Н., Багирова Б.Ф.</w:t>
      </w:r>
    </w:p>
    <w:p w:rsidR="001042FA" w:rsidRPr="006D3E2F" w:rsidRDefault="001042FA" w:rsidP="006D3E2F">
      <w:pPr>
        <w:spacing w:after="0" w:line="240" w:lineRule="auto"/>
        <w:jc w:val="center"/>
        <w:rPr>
          <w:rFonts w:ascii="Times New Roman" w:hAnsi="Times New Roman"/>
          <w:b/>
          <w:i/>
          <w:sz w:val="32"/>
          <w:szCs w:val="32"/>
          <w:lang w:val="az-Latn-AZ" w:eastAsia="ja-JP"/>
        </w:rPr>
      </w:pPr>
      <w:r w:rsidRPr="006D3E2F">
        <w:rPr>
          <w:rFonts w:ascii="Times New Roman" w:hAnsi="Times New Roman"/>
          <w:b/>
          <w:i/>
          <w:sz w:val="32"/>
          <w:szCs w:val="32"/>
          <w:lang w:eastAsia="ja-JP"/>
        </w:rPr>
        <w:t>Институт нефтехимических процессов НАНА, г.</w:t>
      </w:r>
      <w:r>
        <w:rPr>
          <w:rFonts w:ascii="Times New Roman" w:hAnsi="Times New Roman"/>
          <w:b/>
          <w:i/>
          <w:sz w:val="32"/>
          <w:szCs w:val="32"/>
          <w:lang w:eastAsia="ja-JP"/>
        </w:rPr>
        <w:t xml:space="preserve"> </w:t>
      </w:r>
      <w:r w:rsidRPr="006D3E2F">
        <w:rPr>
          <w:rFonts w:ascii="Times New Roman" w:hAnsi="Times New Roman"/>
          <w:b/>
          <w:i/>
          <w:sz w:val="32"/>
          <w:szCs w:val="32"/>
          <w:lang w:eastAsia="ja-JP"/>
        </w:rPr>
        <w:t>Баку</w:t>
      </w:r>
    </w:p>
    <w:p w:rsidR="001042FA" w:rsidRPr="006D3E2F" w:rsidRDefault="001042FA" w:rsidP="004040F3">
      <w:pPr>
        <w:spacing w:after="0" w:line="240" w:lineRule="exact"/>
        <w:jc w:val="center"/>
        <w:rPr>
          <w:rFonts w:ascii="Times New Roman" w:hAnsi="Times New Roman"/>
          <w:i/>
          <w:sz w:val="32"/>
          <w:szCs w:val="32"/>
          <w:lang w:val="az-Latn-AZ" w:eastAsia="ja-JP"/>
        </w:rPr>
      </w:pPr>
    </w:p>
    <w:p w:rsidR="001042FA" w:rsidRPr="004040F3" w:rsidRDefault="001042FA" w:rsidP="006D3E2F">
      <w:pPr>
        <w:spacing w:after="0" w:line="240" w:lineRule="auto"/>
        <w:ind w:firstLine="567"/>
        <w:jc w:val="both"/>
        <w:rPr>
          <w:rFonts w:ascii="Times New Roman" w:hAnsi="Times New Roman"/>
          <w:spacing w:val="-4"/>
          <w:sz w:val="32"/>
          <w:szCs w:val="32"/>
          <w:lang w:eastAsia="ja-JP"/>
        </w:rPr>
      </w:pPr>
      <w:r w:rsidRPr="004040F3">
        <w:rPr>
          <w:rFonts w:ascii="Times New Roman" w:hAnsi="Times New Roman"/>
          <w:spacing w:val="-4"/>
          <w:sz w:val="32"/>
          <w:szCs w:val="32"/>
          <w:lang w:eastAsia="ja-JP"/>
        </w:rPr>
        <w:t xml:space="preserve">Ионные жидкости, как известно, вещества, обладающие уникальным комплексом свойств, чем объясняется возрастающий интерес исследователей и широкий спектр областей их применения. В последнее десятилетие ионные жидкости, в частности ионно-жидкостные мономеры, нашли широкое применение </w:t>
      </w:r>
      <w:r w:rsidRPr="004040F3">
        <w:rPr>
          <w:rFonts w:ascii="Times New Roman" w:hAnsi="Times New Roman"/>
          <w:color w:val="000000"/>
          <w:spacing w:val="-4"/>
          <w:sz w:val="32"/>
          <w:szCs w:val="32"/>
          <w:shd w:val="clear" w:color="auto" w:fill="FFFFFF"/>
          <w:lang w:eastAsia="ja-JP"/>
        </w:rPr>
        <w:t>в качестве ускорителей в процессах вулканизации эластомеров, в частности серной вулканизации бутадиен-нитрильного каучука и</w:t>
      </w:r>
      <w:r w:rsidRPr="004040F3">
        <w:rPr>
          <w:rFonts w:ascii="Times New Roman" w:hAnsi="Times New Roman"/>
          <w:spacing w:val="-4"/>
          <w:sz w:val="32"/>
          <w:szCs w:val="32"/>
          <w:lang w:eastAsia="ja-JP"/>
        </w:rPr>
        <w:t xml:space="preserve"> отверждающих агентов акриловых и эпоксидных клеевых композиций</w:t>
      </w:r>
      <w:r w:rsidRPr="004040F3">
        <w:rPr>
          <w:rFonts w:ascii="Times New Roman" w:hAnsi="Times New Roman"/>
          <w:color w:val="000000"/>
          <w:spacing w:val="-4"/>
          <w:sz w:val="32"/>
          <w:szCs w:val="32"/>
          <w:shd w:val="clear" w:color="auto" w:fill="FFFFFF"/>
          <w:lang w:eastAsia="ja-JP"/>
        </w:rPr>
        <w:t xml:space="preserve">, </w:t>
      </w:r>
      <w:r w:rsidRPr="004040F3">
        <w:rPr>
          <w:rFonts w:ascii="Times New Roman" w:hAnsi="Times New Roman"/>
          <w:spacing w:val="-4"/>
          <w:sz w:val="32"/>
          <w:szCs w:val="32"/>
          <w:lang w:eastAsia="ja-JP"/>
        </w:rPr>
        <w:t>а также в процессах синтеза высокомолекулярных соединений, представляющих интерес для приготовления твердых или квазитвердых электролитных матриц, в качестве мембран для захвата или для разделения газов и т.д.</w:t>
      </w:r>
    </w:p>
    <w:p w:rsidR="001042FA" w:rsidRPr="004040F3" w:rsidRDefault="001042FA" w:rsidP="006D3E2F">
      <w:pPr>
        <w:spacing w:after="0" w:line="240" w:lineRule="auto"/>
        <w:ind w:firstLine="567"/>
        <w:jc w:val="both"/>
        <w:rPr>
          <w:rFonts w:ascii="Times New Roman" w:hAnsi="Times New Roman"/>
          <w:sz w:val="32"/>
          <w:szCs w:val="32"/>
          <w:lang w:eastAsia="ja-JP"/>
        </w:rPr>
      </w:pPr>
      <w:r w:rsidRPr="004040F3">
        <w:rPr>
          <w:rFonts w:ascii="Times New Roman" w:hAnsi="Times New Roman"/>
          <w:sz w:val="32"/>
          <w:szCs w:val="32"/>
          <w:lang w:eastAsia="ja-JP"/>
        </w:rPr>
        <w:t>Синтез ионно-жидкостного мономера - 2-метакрилоксиэтилди</w:t>
      </w:r>
      <w:r w:rsidR="00B35821">
        <w:rPr>
          <w:rFonts w:ascii="Times New Roman" w:hAnsi="Times New Roman"/>
          <w:sz w:val="32"/>
          <w:szCs w:val="32"/>
          <w:lang w:eastAsia="ja-JP"/>
        </w:rPr>
        <w:t>-</w:t>
      </w:r>
      <w:r w:rsidRPr="004040F3">
        <w:rPr>
          <w:rFonts w:ascii="Times New Roman" w:hAnsi="Times New Roman"/>
          <w:sz w:val="32"/>
          <w:szCs w:val="32"/>
          <w:lang w:eastAsia="ja-JP"/>
        </w:rPr>
        <w:t>этиламмонийхлорида осуществлен или непосредственным взаимо</w:t>
      </w:r>
      <w:r w:rsidR="00B35821">
        <w:rPr>
          <w:rFonts w:ascii="Times New Roman" w:hAnsi="Times New Roman"/>
          <w:sz w:val="32"/>
          <w:szCs w:val="32"/>
          <w:lang w:eastAsia="ja-JP"/>
        </w:rPr>
        <w:t>-</w:t>
      </w:r>
      <w:r w:rsidRPr="004040F3">
        <w:rPr>
          <w:rFonts w:ascii="Times New Roman" w:hAnsi="Times New Roman"/>
          <w:sz w:val="32"/>
          <w:szCs w:val="32"/>
          <w:lang w:eastAsia="ja-JP"/>
        </w:rPr>
        <w:t>действием хлорангидрида метакриловой кислоты с диэтиламиноэта</w:t>
      </w:r>
      <w:r w:rsidR="00B35821">
        <w:rPr>
          <w:rFonts w:ascii="Times New Roman" w:hAnsi="Times New Roman"/>
          <w:sz w:val="32"/>
          <w:szCs w:val="32"/>
          <w:lang w:eastAsia="ja-JP"/>
        </w:rPr>
        <w:t>-</w:t>
      </w:r>
      <w:r w:rsidRPr="004040F3">
        <w:rPr>
          <w:rFonts w:ascii="Times New Roman" w:hAnsi="Times New Roman"/>
          <w:sz w:val="32"/>
          <w:szCs w:val="32"/>
          <w:lang w:eastAsia="ja-JP"/>
        </w:rPr>
        <w:t>нолом, или поэтапно взаимодействием хлорангидрида метакриловой кислоты с этиленхлоргидрином и далее полученного продукта с ди</w:t>
      </w:r>
      <w:r w:rsidR="00B35821">
        <w:rPr>
          <w:rFonts w:ascii="Times New Roman" w:hAnsi="Times New Roman"/>
          <w:sz w:val="32"/>
          <w:szCs w:val="32"/>
          <w:lang w:eastAsia="ja-JP"/>
        </w:rPr>
        <w:t>-</w:t>
      </w:r>
      <w:r w:rsidRPr="004040F3">
        <w:rPr>
          <w:rFonts w:ascii="Times New Roman" w:hAnsi="Times New Roman"/>
          <w:sz w:val="32"/>
          <w:szCs w:val="32"/>
          <w:lang w:eastAsia="ja-JP"/>
        </w:rPr>
        <w:t>этиламином.</w:t>
      </w:r>
    </w:p>
    <w:p w:rsidR="001042FA" w:rsidRPr="00B35821" w:rsidRDefault="001042FA" w:rsidP="006D3E2F">
      <w:pPr>
        <w:spacing w:after="0" w:line="240" w:lineRule="auto"/>
        <w:ind w:firstLine="567"/>
        <w:jc w:val="both"/>
        <w:rPr>
          <w:rFonts w:ascii="Times New Roman" w:hAnsi="Times New Roman"/>
          <w:sz w:val="32"/>
          <w:szCs w:val="32"/>
          <w:lang w:eastAsia="ja-JP"/>
        </w:rPr>
      </w:pPr>
      <w:r w:rsidRPr="00B35821">
        <w:rPr>
          <w:rFonts w:ascii="Times New Roman" w:hAnsi="Times New Roman"/>
          <w:sz w:val="32"/>
          <w:szCs w:val="32"/>
          <w:lang w:eastAsia="ja-JP"/>
        </w:rPr>
        <w:t>Полимеризация и сополимеризация синтезированного ионно-жидкостного мономера осуществлена термически или в присутствии радикальных инициаторов (перекись бензоила, азобисизомасляной кислоты, персульфата аммония) в блоке, а также в растворе раз</w:t>
      </w:r>
      <w:r w:rsidR="00B35821">
        <w:rPr>
          <w:rFonts w:ascii="Times New Roman" w:hAnsi="Times New Roman"/>
          <w:sz w:val="32"/>
          <w:szCs w:val="32"/>
          <w:lang w:eastAsia="ja-JP"/>
        </w:rPr>
        <w:t>-</w:t>
      </w:r>
      <w:r w:rsidRPr="00B35821">
        <w:rPr>
          <w:rFonts w:ascii="Times New Roman" w:hAnsi="Times New Roman"/>
          <w:sz w:val="32"/>
          <w:szCs w:val="32"/>
          <w:lang w:eastAsia="ja-JP"/>
        </w:rPr>
        <w:t>личных концентраций. Исследованием влияния различных факторов на процесс полимеризации показана возможность синтеза ионно-жидкостного полимера и сополимеров со стиролом и метакриловой кислотой различного состава с практическим выходом. Полученные гелеобразные полимерные продукты отличались достаточно высокой степенью набухаемости (500-600%) в диметилформамиде, метилен</w:t>
      </w:r>
      <w:r w:rsidR="00B35821">
        <w:rPr>
          <w:rFonts w:ascii="Times New Roman" w:hAnsi="Times New Roman"/>
          <w:sz w:val="32"/>
          <w:szCs w:val="32"/>
          <w:lang w:eastAsia="ja-JP"/>
        </w:rPr>
        <w:t>-</w:t>
      </w:r>
      <w:r w:rsidRPr="00B35821">
        <w:rPr>
          <w:rFonts w:ascii="Times New Roman" w:hAnsi="Times New Roman"/>
          <w:sz w:val="32"/>
          <w:szCs w:val="32"/>
          <w:lang w:eastAsia="ja-JP"/>
        </w:rPr>
        <w:t>хлориде и т.д.</w:t>
      </w:r>
    </w:p>
    <w:p w:rsidR="001042FA" w:rsidRPr="00B35821" w:rsidRDefault="001042FA" w:rsidP="006D3E2F">
      <w:pPr>
        <w:spacing w:after="0" w:line="240" w:lineRule="auto"/>
        <w:ind w:firstLine="567"/>
        <w:jc w:val="both"/>
        <w:rPr>
          <w:rFonts w:ascii="Times New Roman" w:hAnsi="Times New Roman"/>
          <w:sz w:val="32"/>
          <w:szCs w:val="32"/>
          <w:lang w:eastAsia="ja-JP"/>
        </w:rPr>
      </w:pPr>
      <w:r w:rsidRPr="00B35821">
        <w:rPr>
          <w:rFonts w:ascii="Times New Roman" w:eastAsia="MS Mincho" w:hAnsi="Times New Roman"/>
          <w:sz w:val="32"/>
          <w:szCs w:val="32"/>
          <w:lang w:val="az-Latn-AZ" w:eastAsia="ja-JP"/>
        </w:rPr>
        <w:t>Структура получен</w:t>
      </w:r>
      <w:r w:rsidRPr="00B35821">
        <w:rPr>
          <w:rFonts w:ascii="Times New Roman" w:hAnsi="Times New Roman"/>
          <w:sz w:val="32"/>
          <w:szCs w:val="32"/>
          <w:lang w:val="az-Latn-AZ" w:eastAsia="ja-JP"/>
        </w:rPr>
        <w:t>н</w:t>
      </w:r>
      <w:r w:rsidRPr="00B35821">
        <w:rPr>
          <w:rFonts w:ascii="Times New Roman" w:hAnsi="Times New Roman"/>
          <w:sz w:val="32"/>
          <w:szCs w:val="32"/>
          <w:lang w:eastAsia="ja-JP"/>
        </w:rPr>
        <w:t>ых</w:t>
      </w:r>
      <w:r w:rsidRPr="00B35821">
        <w:rPr>
          <w:rFonts w:ascii="Times New Roman" w:hAnsi="Times New Roman"/>
          <w:sz w:val="32"/>
          <w:szCs w:val="32"/>
          <w:lang w:val="az-Latn-AZ" w:eastAsia="ja-JP"/>
        </w:rPr>
        <w:t xml:space="preserve"> ионно-жидкостного мономера</w:t>
      </w:r>
      <w:r w:rsidRPr="00B35821">
        <w:rPr>
          <w:rFonts w:ascii="Times New Roman" w:hAnsi="Times New Roman"/>
          <w:sz w:val="32"/>
          <w:szCs w:val="32"/>
          <w:lang w:eastAsia="ja-JP"/>
        </w:rPr>
        <w:t xml:space="preserve">, полимера и сополимеров на его основе </w:t>
      </w:r>
      <w:r w:rsidRPr="00B35821">
        <w:rPr>
          <w:rFonts w:ascii="Times New Roman" w:eastAsia="MS Mincho" w:hAnsi="Times New Roman"/>
          <w:sz w:val="32"/>
          <w:szCs w:val="32"/>
          <w:lang w:val="az-Latn-AZ" w:eastAsia="ja-JP"/>
        </w:rPr>
        <w:t>подтв</w:t>
      </w:r>
      <w:r w:rsidRPr="00B35821">
        <w:rPr>
          <w:rFonts w:ascii="Times New Roman" w:eastAsia="MS Mincho" w:hAnsi="Times New Roman"/>
          <w:sz w:val="32"/>
          <w:szCs w:val="32"/>
          <w:lang w:eastAsia="ja-JP"/>
        </w:rPr>
        <w:t>е</w:t>
      </w:r>
      <w:r w:rsidRPr="00B35821">
        <w:rPr>
          <w:rFonts w:ascii="Times New Roman" w:eastAsia="MS Mincho" w:hAnsi="Times New Roman"/>
          <w:sz w:val="32"/>
          <w:szCs w:val="32"/>
          <w:lang w:val="az-Latn-AZ" w:eastAsia="ja-JP"/>
        </w:rPr>
        <w:t>ржден</w:t>
      </w:r>
      <w:r w:rsidRPr="00B35821">
        <w:rPr>
          <w:rFonts w:ascii="Times New Roman" w:hAnsi="Times New Roman"/>
          <w:sz w:val="32"/>
          <w:szCs w:val="32"/>
          <w:lang w:eastAsia="ja-JP"/>
        </w:rPr>
        <w:t>ы</w:t>
      </w:r>
      <w:r w:rsidRPr="00B35821">
        <w:rPr>
          <w:rFonts w:ascii="Times New Roman" w:eastAsia="MS Mincho" w:hAnsi="Times New Roman"/>
          <w:sz w:val="32"/>
          <w:szCs w:val="32"/>
          <w:lang w:val="az-Latn-AZ" w:eastAsia="ja-JP"/>
        </w:rPr>
        <w:t xml:space="preserve"> </w:t>
      </w:r>
      <w:r w:rsidRPr="00B35821">
        <w:rPr>
          <w:rFonts w:ascii="Times New Roman" w:hAnsi="Times New Roman"/>
          <w:sz w:val="32"/>
          <w:szCs w:val="32"/>
          <w:lang w:val="az-Latn-AZ" w:eastAsia="ja-JP"/>
        </w:rPr>
        <w:t>метод</w:t>
      </w:r>
      <w:r w:rsidRPr="00B35821">
        <w:rPr>
          <w:rFonts w:ascii="Times New Roman" w:hAnsi="Times New Roman"/>
          <w:sz w:val="32"/>
          <w:szCs w:val="32"/>
          <w:lang w:eastAsia="ja-JP"/>
        </w:rPr>
        <w:t>а</w:t>
      </w:r>
      <w:r w:rsidRPr="00B35821">
        <w:rPr>
          <w:rFonts w:ascii="Times New Roman" w:eastAsia="MS Mincho" w:hAnsi="Times New Roman"/>
          <w:sz w:val="32"/>
          <w:szCs w:val="32"/>
          <w:lang w:val="az-Latn-AZ" w:eastAsia="ja-JP"/>
        </w:rPr>
        <w:t xml:space="preserve">ми </w:t>
      </w:r>
      <w:r w:rsidRPr="00B35821">
        <w:rPr>
          <w:rFonts w:ascii="Times New Roman" w:eastAsia="MS Mincho" w:hAnsi="Times New Roman"/>
          <w:sz w:val="32"/>
          <w:szCs w:val="32"/>
          <w:lang w:eastAsia="ja-JP"/>
        </w:rPr>
        <w:t>ИК-</w:t>
      </w:r>
      <w:r w:rsidRPr="00B35821">
        <w:rPr>
          <w:rFonts w:ascii="Times New Roman" w:eastAsia="MS Mincho" w:hAnsi="Times New Roman"/>
          <w:sz w:val="32"/>
          <w:szCs w:val="32"/>
          <w:lang w:val="az-Latn-AZ" w:eastAsia="ja-JP"/>
        </w:rPr>
        <w:t xml:space="preserve"> </w:t>
      </w:r>
      <w:r w:rsidRPr="00B35821">
        <w:rPr>
          <w:rFonts w:ascii="Times New Roman" w:eastAsia="MS Mincho" w:hAnsi="Times New Roman"/>
          <w:sz w:val="32"/>
          <w:szCs w:val="32"/>
          <w:lang w:eastAsia="ja-JP"/>
        </w:rPr>
        <w:t>и ЯМР-</w:t>
      </w:r>
      <w:r w:rsidRPr="00B35821">
        <w:rPr>
          <w:rFonts w:ascii="Times New Roman" w:eastAsia="MS Mincho" w:hAnsi="Times New Roman"/>
          <w:sz w:val="32"/>
          <w:szCs w:val="32"/>
          <w:lang w:val="az-Latn-AZ" w:eastAsia="ja-JP"/>
        </w:rPr>
        <w:t>спектр</w:t>
      </w:r>
      <w:r w:rsidRPr="00B35821">
        <w:rPr>
          <w:rFonts w:ascii="Times New Roman" w:eastAsia="MS Mincho" w:hAnsi="Times New Roman"/>
          <w:sz w:val="32"/>
          <w:szCs w:val="32"/>
          <w:lang w:eastAsia="ja-JP"/>
        </w:rPr>
        <w:t>о</w:t>
      </w:r>
      <w:r w:rsidRPr="00B35821">
        <w:rPr>
          <w:rFonts w:ascii="Times New Roman" w:eastAsia="MS Mincho" w:hAnsi="Times New Roman"/>
          <w:sz w:val="32"/>
          <w:szCs w:val="32"/>
          <w:lang w:val="az-Latn-AZ" w:eastAsia="ja-JP"/>
        </w:rPr>
        <w:t>ско</w:t>
      </w:r>
      <w:r w:rsidRPr="00B35821">
        <w:rPr>
          <w:rFonts w:ascii="Times New Roman" w:eastAsia="MS Mincho" w:hAnsi="Times New Roman"/>
          <w:sz w:val="32"/>
          <w:szCs w:val="32"/>
          <w:lang w:eastAsia="ja-JP"/>
        </w:rPr>
        <w:t>п</w:t>
      </w:r>
      <w:r w:rsidRPr="00B35821">
        <w:rPr>
          <w:rFonts w:ascii="Times New Roman" w:eastAsia="MS Mincho" w:hAnsi="Times New Roman"/>
          <w:sz w:val="32"/>
          <w:szCs w:val="32"/>
          <w:lang w:val="az-Latn-AZ" w:eastAsia="ja-JP"/>
        </w:rPr>
        <w:t>и</w:t>
      </w:r>
      <w:r w:rsidRPr="00B35821">
        <w:rPr>
          <w:rFonts w:ascii="Times New Roman" w:eastAsia="MS Mincho" w:hAnsi="Times New Roman"/>
          <w:sz w:val="32"/>
          <w:szCs w:val="32"/>
          <w:lang w:eastAsia="ja-JP"/>
        </w:rPr>
        <w:t>и.</w:t>
      </w:r>
    </w:p>
    <w:p w:rsidR="001042FA" w:rsidRPr="006D3E2F" w:rsidRDefault="001042FA" w:rsidP="006D3E2F">
      <w:pPr>
        <w:spacing w:after="0" w:line="240" w:lineRule="auto"/>
        <w:jc w:val="center"/>
        <w:rPr>
          <w:rFonts w:ascii="Times New Roman" w:eastAsia="MS Mincho" w:hAnsi="Times New Roman"/>
          <w:b/>
          <w:bCs/>
          <w:sz w:val="32"/>
          <w:szCs w:val="32"/>
          <w:lang w:eastAsia="ru-RU"/>
        </w:rPr>
      </w:pPr>
      <w:r w:rsidRPr="006D3E2F">
        <w:rPr>
          <w:rFonts w:ascii="Times New Roman" w:eastAsia="MS Mincho" w:hAnsi="Times New Roman"/>
          <w:b/>
          <w:sz w:val="32"/>
          <w:szCs w:val="32"/>
          <w:lang w:eastAsia="ru-RU"/>
        </w:rPr>
        <w:lastRenderedPageBreak/>
        <w:t>Исследование сополимеризации стирола с</w:t>
      </w:r>
      <w:r w:rsidRPr="006D3E2F">
        <w:rPr>
          <w:rFonts w:ascii="Times New Roman" w:eastAsia="MS Mincho" w:hAnsi="Times New Roman"/>
          <w:b/>
          <w:bCs/>
          <w:sz w:val="32"/>
          <w:szCs w:val="32"/>
          <w:lang w:val="az-Latn-AZ" w:eastAsia="ru-RU"/>
        </w:rPr>
        <w:t xml:space="preserve"> глицидил</w:t>
      </w:r>
      <w:r w:rsidRPr="006D3E2F">
        <w:rPr>
          <w:rFonts w:ascii="Times New Roman" w:eastAsia="MS Mincho" w:hAnsi="Times New Roman"/>
          <w:b/>
          <w:bCs/>
          <w:sz w:val="32"/>
          <w:szCs w:val="32"/>
          <w:lang w:eastAsia="ru-RU"/>
        </w:rPr>
        <w:t xml:space="preserve">овым-, </w:t>
      </w:r>
      <w:r w:rsidRPr="006D3E2F">
        <w:rPr>
          <w:rFonts w:ascii="Times New Roman" w:eastAsia="MS Mincho" w:hAnsi="Times New Roman"/>
          <w:b/>
          <w:bCs/>
          <w:sz w:val="32"/>
          <w:szCs w:val="32"/>
          <w:lang w:val="az-Latn-AZ" w:eastAsia="ru-RU"/>
        </w:rPr>
        <w:t>бутоксиметил</w:t>
      </w:r>
      <w:r w:rsidRPr="006D3E2F">
        <w:rPr>
          <w:rFonts w:ascii="Times New Roman" w:eastAsia="MS Mincho" w:hAnsi="Times New Roman"/>
          <w:b/>
          <w:bCs/>
          <w:sz w:val="32"/>
          <w:szCs w:val="32"/>
          <w:lang w:eastAsia="ru-RU"/>
        </w:rPr>
        <w:t>овым- и метилнорборниловым эфирами (</w:t>
      </w:r>
      <w:r w:rsidRPr="006D3E2F">
        <w:rPr>
          <w:rFonts w:ascii="Times New Roman" w:eastAsia="MS Mincho" w:hAnsi="Times New Roman"/>
          <w:b/>
          <w:bCs/>
          <w:sz w:val="32"/>
          <w:szCs w:val="32"/>
          <w:lang w:val="az-Latn-AZ" w:eastAsia="ru-RU"/>
        </w:rPr>
        <w:t>мет</w:t>
      </w:r>
      <w:r w:rsidRPr="006D3E2F">
        <w:rPr>
          <w:rFonts w:ascii="Times New Roman" w:eastAsia="MS Mincho" w:hAnsi="Times New Roman"/>
          <w:b/>
          <w:bCs/>
          <w:sz w:val="32"/>
          <w:szCs w:val="32"/>
          <w:lang w:eastAsia="ru-RU"/>
        </w:rPr>
        <w:t>)</w:t>
      </w:r>
      <w:r w:rsidRPr="006D3E2F">
        <w:rPr>
          <w:rFonts w:ascii="Times New Roman" w:eastAsia="MS Mincho" w:hAnsi="Times New Roman"/>
          <w:b/>
          <w:bCs/>
          <w:sz w:val="32"/>
          <w:szCs w:val="32"/>
          <w:lang w:val="az-Latn-AZ" w:eastAsia="ru-RU"/>
        </w:rPr>
        <w:t>акрил</w:t>
      </w:r>
      <w:r w:rsidRPr="006D3E2F">
        <w:rPr>
          <w:rFonts w:ascii="Times New Roman" w:eastAsia="MS Mincho" w:hAnsi="Times New Roman"/>
          <w:b/>
          <w:bCs/>
          <w:sz w:val="32"/>
          <w:szCs w:val="32"/>
          <w:lang w:eastAsia="ru-RU"/>
        </w:rPr>
        <w:t>овой кислоты по «живому» радикальному механизму</w:t>
      </w:r>
    </w:p>
    <w:p w:rsidR="001042FA" w:rsidRPr="006D3E2F" w:rsidRDefault="001042FA" w:rsidP="006804F1">
      <w:pPr>
        <w:spacing w:after="0" w:line="240" w:lineRule="exact"/>
        <w:jc w:val="center"/>
        <w:rPr>
          <w:rFonts w:ascii="Times New Roman" w:eastAsia="MS Mincho" w:hAnsi="Times New Roman"/>
          <w:b/>
          <w:bCs/>
          <w:sz w:val="32"/>
          <w:szCs w:val="32"/>
          <w:lang w:eastAsia="ru-RU"/>
        </w:rPr>
      </w:pPr>
    </w:p>
    <w:p w:rsidR="001042FA" w:rsidRDefault="001042FA" w:rsidP="006D3E2F">
      <w:pPr>
        <w:spacing w:after="0" w:line="240" w:lineRule="auto"/>
        <w:jc w:val="center"/>
        <w:rPr>
          <w:rFonts w:ascii="Times New Roman" w:eastAsia="MS Mincho" w:hAnsi="Times New Roman"/>
          <w:b/>
          <w:bCs/>
          <w:i/>
          <w:color w:val="000000"/>
          <w:sz w:val="32"/>
          <w:szCs w:val="32"/>
          <w:lang w:eastAsia="ru-RU"/>
        </w:rPr>
      </w:pPr>
      <w:r w:rsidRPr="006D3E2F">
        <w:rPr>
          <w:rFonts w:ascii="Times New Roman" w:eastAsia="MS Mincho" w:hAnsi="Times New Roman"/>
          <w:b/>
          <w:bCs/>
          <w:i/>
          <w:sz w:val="32"/>
          <w:szCs w:val="32"/>
          <w:lang w:val="az-Latn-AZ" w:eastAsia="ru-RU"/>
        </w:rPr>
        <w:t xml:space="preserve">Ибрагимова М.Д., </w:t>
      </w:r>
      <w:r w:rsidRPr="006D3E2F">
        <w:rPr>
          <w:rFonts w:ascii="Times New Roman" w:eastAsia="MS Mincho" w:hAnsi="Times New Roman"/>
          <w:b/>
          <w:bCs/>
          <w:i/>
          <w:color w:val="000000"/>
          <w:sz w:val="32"/>
          <w:szCs w:val="32"/>
          <w:lang w:val="az-Latn-AZ" w:eastAsia="ru-RU"/>
        </w:rPr>
        <w:t>Ибрагимова Т.А.</w:t>
      </w:r>
      <w:r w:rsidRPr="006D3E2F">
        <w:rPr>
          <w:rFonts w:ascii="Times New Roman" w:eastAsia="MS Mincho" w:hAnsi="Times New Roman"/>
          <w:b/>
          <w:bCs/>
          <w:i/>
          <w:color w:val="000000"/>
          <w:sz w:val="32"/>
          <w:szCs w:val="32"/>
          <w:lang w:eastAsia="ru-RU"/>
        </w:rPr>
        <w:t xml:space="preserve"> </w:t>
      </w:r>
    </w:p>
    <w:p w:rsidR="001042FA" w:rsidRPr="006D3E2F" w:rsidRDefault="001042FA" w:rsidP="006D3E2F">
      <w:pPr>
        <w:spacing w:after="0" w:line="240" w:lineRule="auto"/>
        <w:jc w:val="center"/>
        <w:rPr>
          <w:rFonts w:ascii="Times New Roman" w:eastAsia="MS Mincho" w:hAnsi="Times New Roman"/>
          <w:b/>
          <w:bCs/>
          <w:i/>
          <w:sz w:val="32"/>
          <w:szCs w:val="32"/>
          <w:lang w:val="az-Latn-AZ" w:eastAsia="ru-RU"/>
        </w:rPr>
      </w:pPr>
      <w:r w:rsidRPr="006D3E2F">
        <w:rPr>
          <w:rFonts w:ascii="Times New Roman" w:eastAsia="MS Mincho" w:hAnsi="Times New Roman"/>
          <w:bCs/>
          <w:i/>
          <w:color w:val="000000"/>
          <w:sz w:val="32"/>
          <w:szCs w:val="32"/>
          <w:lang w:eastAsia="ru-RU"/>
        </w:rPr>
        <w:t>(</w:t>
      </w:r>
      <w:hyperlink r:id="rId129" w:history="1">
        <w:r w:rsidRPr="006D3E2F">
          <w:rPr>
            <w:rFonts w:ascii="Times New Roman" w:eastAsia="MS Mincho" w:hAnsi="Times New Roman"/>
            <w:i/>
            <w:color w:val="000000"/>
            <w:sz w:val="32"/>
            <w:lang w:val="en-US" w:eastAsia="ru-RU"/>
          </w:rPr>
          <w:t>ibrahimova</w:t>
        </w:r>
        <w:r w:rsidRPr="006D3E2F">
          <w:rPr>
            <w:rFonts w:ascii="Times New Roman" w:eastAsia="MS Mincho" w:hAnsi="Times New Roman"/>
            <w:i/>
            <w:color w:val="000000"/>
            <w:sz w:val="32"/>
            <w:lang w:eastAsia="ru-RU"/>
          </w:rPr>
          <w:t>-</w:t>
        </w:r>
        <w:r w:rsidRPr="006D3E2F">
          <w:rPr>
            <w:rFonts w:ascii="Times New Roman" w:eastAsia="MS Mincho" w:hAnsi="Times New Roman"/>
            <w:i/>
            <w:color w:val="000000"/>
            <w:sz w:val="32"/>
            <w:lang w:val="en-US" w:eastAsia="ru-RU"/>
          </w:rPr>
          <w:t>tehmine</w:t>
        </w:r>
        <w:r w:rsidRPr="006D3E2F">
          <w:rPr>
            <w:rFonts w:ascii="Times New Roman" w:eastAsia="MS Mincho" w:hAnsi="Times New Roman"/>
            <w:i/>
            <w:color w:val="000000"/>
            <w:sz w:val="32"/>
            <w:lang w:eastAsia="ru-RU"/>
          </w:rPr>
          <w:t>@</w:t>
        </w:r>
        <w:r w:rsidRPr="006D3E2F">
          <w:rPr>
            <w:rFonts w:ascii="Times New Roman" w:eastAsia="MS Mincho" w:hAnsi="Times New Roman"/>
            <w:i/>
            <w:color w:val="000000"/>
            <w:sz w:val="32"/>
            <w:lang w:val="en-US" w:eastAsia="ru-RU"/>
          </w:rPr>
          <w:t>rambler</w:t>
        </w:r>
        <w:r w:rsidRPr="006D3E2F">
          <w:rPr>
            <w:rFonts w:ascii="Times New Roman" w:eastAsia="MS Mincho" w:hAnsi="Times New Roman"/>
            <w:i/>
            <w:color w:val="000000"/>
            <w:sz w:val="32"/>
            <w:lang w:eastAsia="ru-RU"/>
          </w:rPr>
          <w:t>.</w:t>
        </w:r>
        <w:r w:rsidRPr="006D3E2F">
          <w:rPr>
            <w:rFonts w:ascii="Times New Roman" w:eastAsia="MS Mincho" w:hAnsi="Times New Roman"/>
            <w:i/>
            <w:color w:val="000000"/>
            <w:sz w:val="32"/>
            <w:lang w:val="en-US" w:eastAsia="ru-RU"/>
          </w:rPr>
          <w:t>ru</w:t>
        </w:r>
      </w:hyperlink>
      <w:r w:rsidRPr="006D3E2F">
        <w:rPr>
          <w:rFonts w:ascii="A3 Times AzLat" w:eastAsia="MS Mincho" w:hAnsi="A3 Times AzLat"/>
          <w:i/>
          <w:sz w:val="32"/>
          <w:szCs w:val="32"/>
          <w:lang w:eastAsia="ru-RU"/>
        </w:rPr>
        <w:t>)</w:t>
      </w:r>
      <w:r w:rsidRPr="006D3E2F">
        <w:rPr>
          <w:rFonts w:ascii="Times New Roman" w:eastAsia="MS Mincho" w:hAnsi="Times New Roman"/>
          <w:bCs/>
          <w:i/>
          <w:color w:val="000000"/>
          <w:sz w:val="32"/>
          <w:szCs w:val="32"/>
          <w:lang w:val="az-Latn-AZ" w:eastAsia="ru-RU"/>
        </w:rPr>
        <w:t>,</w:t>
      </w:r>
      <w:r w:rsidR="00B35821">
        <w:rPr>
          <w:rFonts w:ascii="Times New Roman" w:eastAsia="MS Mincho" w:hAnsi="Times New Roman"/>
          <w:bCs/>
          <w:i/>
          <w:color w:val="000000"/>
          <w:sz w:val="32"/>
          <w:szCs w:val="32"/>
          <w:lang w:eastAsia="ru-RU"/>
        </w:rPr>
        <w:t xml:space="preserve"> </w:t>
      </w:r>
      <w:r w:rsidRPr="006D3E2F">
        <w:rPr>
          <w:rFonts w:ascii="Times New Roman" w:eastAsia="MS Mincho" w:hAnsi="Times New Roman"/>
          <w:b/>
          <w:bCs/>
          <w:i/>
          <w:sz w:val="32"/>
          <w:szCs w:val="32"/>
          <w:lang w:val="az-Latn-AZ" w:eastAsia="ru-RU"/>
        </w:rPr>
        <w:t>Юсифзаде Ф.Ю., Дадашова С.Д.</w:t>
      </w:r>
    </w:p>
    <w:p w:rsidR="001042FA" w:rsidRPr="006D3E2F" w:rsidRDefault="001042FA" w:rsidP="006D3E2F">
      <w:pPr>
        <w:spacing w:after="0" w:line="240" w:lineRule="auto"/>
        <w:jc w:val="center"/>
        <w:rPr>
          <w:rFonts w:ascii="Times New Roman" w:eastAsia="MS Mincho" w:hAnsi="Times New Roman"/>
          <w:b/>
          <w:i/>
          <w:sz w:val="32"/>
          <w:szCs w:val="32"/>
          <w:lang w:val="az-Latn-AZ" w:eastAsia="ru-RU"/>
        </w:rPr>
      </w:pPr>
      <w:r w:rsidRPr="006D3E2F">
        <w:rPr>
          <w:rFonts w:ascii="Times New Roman" w:eastAsia="MS Mincho" w:hAnsi="Times New Roman"/>
          <w:b/>
          <w:i/>
          <w:sz w:val="32"/>
          <w:szCs w:val="32"/>
          <w:lang w:val="az-Latn-AZ" w:eastAsia="ru-RU"/>
        </w:rPr>
        <w:t>Институт нефтехимических процессов</w:t>
      </w:r>
      <w:r w:rsidR="00B35821">
        <w:rPr>
          <w:rFonts w:ascii="Times New Roman" w:eastAsia="MS Mincho" w:hAnsi="Times New Roman"/>
          <w:b/>
          <w:i/>
          <w:sz w:val="32"/>
          <w:szCs w:val="32"/>
          <w:lang w:eastAsia="ru-RU"/>
        </w:rPr>
        <w:t xml:space="preserve"> </w:t>
      </w:r>
      <w:r w:rsidRPr="006D3E2F">
        <w:rPr>
          <w:rFonts w:ascii="Times New Roman" w:eastAsia="MS Mincho" w:hAnsi="Times New Roman"/>
          <w:b/>
          <w:i/>
          <w:sz w:val="32"/>
          <w:szCs w:val="32"/>
          <w:lang w:val="az-Latn-AZ" w:eastAsia="ru-RU"/>
        </w:rPr>
        <w:t>Н</w:t>
      </w:r>
      <w:r w:rsidRPr="006D3E2F">
        <w:rPr>
          <w:rFonts w:ascii="Times New Roman" w:eastAsia="MS Mincho" w:hAnsi="Times New Roman"/>
          <w:b/>
          <w:i/>
          <w:sz w:val="32"/>
          <w:szCs w:val="32"/>
          <w:lang w:eastAsia="ru-RU"/>
        </w:rPr>
        <w:t>АН</w:t>
      </w:r>
      <w:r>
        <w:rPr>
          <w:rFonts w:ascii="Times New Roman" w:eastAsia="MS Mincho" w:hAnsi="Times New Roman"/>
          <w:b/>
          <w:i/>
          <w:sz w:val="32"/>
          <w:szCs w:val="32"/>
          <w:lang w:val="az-Latn-AZ" w:eastAsia="ru-RU"/>
        </w:rPr>
        <w:t>А,</w:t>
      </w:r>
      <w:r>
        <w:rPr>
          <w:rFonts w:ascii="Times New Roman" w:eastAsia="MS Mincho" w:hAnsi="Times New Roman"/>
          <w:b/>
          <w:i/>
          <w:sz w:val="32"/>
          <w:szCs w:val="32"/>
          <w:lang w:eastAsia="ru-RU"/>
        </w:rPr>
        <w:t xml:space="preserve"> г.</w:t>
      </w:r>
      <w:r w:rsidRPr="006D3E2F">
        <w:rPr>
          <w:rFonts w:ascii="Times New Roman" w:eastAsia="MS Mincho" w:hAnsi="Times New Roman"/>
          <w:b/>
          <w:i/>
          <w:sz w:val="32"/>
          <w:szCs w:val="32"/>
          <w:lang w:val="az-Latn-AZ" w:eastAsia="ru-RU"/>
        </w:rPr>
        <w:t>Баку</w:t>
      </w:r>
    </w:p>
    <w:p w:rsidR="001042FA" w:rsidRPr="006D3E2F" w:rsidRDefault="001042FA" w:rsidP="006804F1">
      <w:pPr>
        <w:spacing w:after="0" w:line="240" w:lineRule="exact"/>
        <w:ind w:firstLine="539"/>
        <w:jc w:val="center"/>
        <w:rPr>
          <w:rFonts w:ascii="Times New Roman" w:eastAsia="MS Mincho" w:hAnsi="Times New Roman"/>
          <w:i/>
          <w:sz w:val="32"/>
          <w:szCs w:val="32"/>
          <w:lang w:val="az-Latn-AZ" w:eastAsia="ru-RU"/>
        </w:rPr>
      </w:pPr>
    </w:p>
    <w:p w:rsidR="001042FA" w:rsidRPr="006D3E2F" w:rsidRDefault="001042FA" w:rsidP="006D3E2F">
      <w:pPr>
        <w:spacing w:after="0" w:line="240" w:lineRule="auto"/>
        <w:ind w:firstLine="567"/>
        <w:jc w:val="both"/>
        <w:rPr>
          <w:rFonts w:ascii="Times New Roman" w:eastAsia="MS Mincho" w:hAnsi="Times New Roman"/>
          <w:sz w:val="32"/>
          <w:szCs w:val="32"/>
          <w:lang w:eastAsia="ru-RU"/>
        </w:rPr>
      </w:pPr>
      <w:r w:rsidRPr="006D3E2F">
        <w:rPr>
          <w:rFonts w:ascii="Times New Roman" w:eastAsia="MS Mincho" w:hAnsi="Times New Roman"/>
          <w:sz w:val="32"/>
          <w:szCs w:val="32"/>
          <w:lang w:val="az-Latn-AZ" w:eastAsia="ru-RU"/>
        </w:rPr>
        <w:t>Акриловые</w:t>
      </w:r>
      <w:r w:rsidRPr="006D3E2F">
        <w:rPr>
          <w:rFonts w:ascii="Times New Roman" w:eastAsia="MS Mincho" w:hAnsi="Times New Roman"/>
          <w:sz w:val="32"/>
          <w:lang w:val="az-Latn-AZ" w:eastAsia="ru-RU"/>
        </w:rPr>
        <w:t> </w:t>
      </w:r>
      <w:hyperlink r:id="rId130" w:history="1">
        <w:r w:rsidRPr="006D3E2F">
          <w:rPr>
            <w:rFonts w:ascii="Times New Roman" w:eastAsia="MS Mincho" w:hAnsi="Times New Roman"/>
            <w:sz w:val="32"/>
            <w:lang w:val="az-Latn-AZ" w:eastAsia="ru-RU"/>
          </w:rPr>
          <w:t>полимеры</w:t>
        </w:r>
      </w:hyperlink>
      <w:r w:rsidRPr="006D3E2F">
        <w:rPr>
          <w:rFonts w:ascii="Times New Roman" w:eastAsia="MS Mincho" w:hAnsi="Times New Roman"/>
          <w:sz w:val="32"/>
          <w:lang w:val="az-Latn-AZ" w:eastAsia="ru-RU"/>
        </w:rPr>
        <w:t> </w:t>
      </w:r>
      <w:r w:rsidRPr="006D3E2F">
        <w:rPr>
          <w:rFonts w:ascii="Times New Roman" w:eastAsia="MS Mincho" w:hAnsi="Times New Roman"/>
          <w:sz w:val="32"/>
          <w:lang w:eastAsia="ru-RU"/>
        </w:rPr>
        <w:t xml:space="preserve"> и сополимеры нашли широкое</w:t>
      </w:r>
      <w:r w:rsidRPr="006D3E2F">
        <w:rPr>
          <w:rFonts w:ascii="Times New Roman" w:eastAsia="MS Mincho" w:hAnsi="Times New Roman"/>
          <w:sz w:val="32"/>
          <w:lang w:val="az-Latn-AZ" w:eastAsia="ru-RU"/>
        </w:rPr>
        <w:t xml:space="preserve"> </w:t>
      </w:r>
      <w:r w:rsidRPr="006D3E2F">
        <w:rPr>
          <w:rFonts w:ascii="Times New Roman" w:eastAsia="MS Mincho" w:hAnsi="Times New Roman"/>
          <w:sz w:val="32"/>
          <w:lang w:eastAsia="ru-RU"/>
        </w:rPr>
        <w:t xml:space="preserve"> примене</w:t>
      </w:r>
      <w:r w:rsidR="006804F1">
        <w:rPr>
          <w:rFonts w:ascii="Times New Roman" w:eastAsia="MS Mincho" w:hAnsi="Times New Roman"/>
          <w:sz w:val="32"/>
          <w:lang w:eastAsia="ru-RU"/>
        </w:rPr>
        <w:t>-</w:t>
      </w:r>
      <w:r w:rsidRPr="006D3E2F">
        <w:rPr>
          <w:rFonts w:ascii="Times New Roman" w:eastAsia="MS Mincho" w:hAnsi="Times New Roman"/>
          <w:sz w:val="32"/>
          <w:lang w:eastAsia="ru-RU"/>
        </w:rPr>
        <w:t xml:space="preserve">ние </w:t>
      </w:r>
      <w:r w:rsidRPr="006D3E2F">
        <w:rPr>
          <w:rFonts w:ascii="Times New Roman" w:eastAsia="MS Mincho" w:hAnsi="Times New Roman"/>
          <w:sz w:val="32"/>
          <w:szCs w:val="32"/>
          <w:lang w:val="az-Latn-AZ" w:eastAsia="ru-RU"/>
        </w:rPr>
        <w:t>в различных отраслях промышленности, в частности в качестве пленкообразователей и загустителей при производстве лакокрасоч</w:t>
      </w:r>
      <w:r w:rsidR="006804F1">
        <w:rPr>
          <w:rFonts w:ascii="Times New Roman" w:eastAsia="MS Mincho" w:hAnsi="Times New Roman"/>
          <w:sz w:val="32"/>
          <w:szCs w:val="32"/>
          <w:lang w:eastAsia="ru-RU"/>
        </w:rPr>
        <w:t>-</w:t>
      </w:r>
      <w:r w:rsidRPr="006D3E2F">
        <w:rPr>
          <w:rFonts w:ascii="Times New Roman" w:eastAsia="MS Mincho" w:hAnsi="Times New Roman"/>
          <w:sz w:val="32"/>
          <w:szCs w:val="32"/>
          <w:lang w:val="az-Latn-AZ" w:eastAsia="ru-RU"/>
        </w:rPr>
        <w:t>н</w:t>
      </w:r>
      <w:r w:rsidRPr="006D3E2F">
        <w:rPr>
          <w:rFonts w:ascii="Times New Roman" w:eastAsia="MS Mincho" w:hAnsi="Times New Roman"/>
          <w:sz w:val="32"/>
          <w:szCs w:val="32"/>
          <w:lang w:eastAsia="ru-RU"/>
        </w:rPr>
        <w:t>ых материалов</w:t>
      </w:r>
      <w:r w:rsidRPr="006D3E2F">
        <w:rPr>
          <w:rFonts w:ascii="Times New Roman" w:eastAsia="MS Mincho" w:hAnsi="Times New Roman"/>
          <w:sz w:val="32"/>
          <w:szCs w:val="32"/>
          <w:lang w:val="az-Latn-AZ" w:eastAsia="ru-RU"/>
        </w:rPr>
        <w:t>.</w:t>
      </w:r>
      <w:r w:rsidRPr="006D3E2F">
        <w:rPr>
          <w:rFonts w:ascii="Times New Roman" w:eastAsia="MS Mincho" w:hAnsi="Times New Roman"/>
          <w:sz w:val="32"/>
          <w:szCs w:val="32"/>
          <w:lang w:eastAsia="ru-RU"/>
        </w:rPr>
        <w:t xml:space="preserve"> С учетом сказанного, синтез таких функциональных полимеров регулируемой молекулярной массы является весьма актуальной задачей.  </w:t>
      </w:r>
    </w:p>
    <w:p w:rsidR="001042FA" w:rsidRPr="006D3E2F" w:rsidRDefault="001042FA" w:rsidP="006D3E2F">
      <w:pPr>
        <w:spacing w:after="0" w:line="240" w:lineRule="auto"/>
        <w:ind w:firstLine="567"/>
        <w:jc w:val="both"/>
        <w:rPr>
          <w:rFonts w:ascii="Times New Roman" w:eastAsia="MS Mincho" w:hAnsi="Times New Roman"/>
          <w:sz w:val="32"/>
          <w:szCs w:val="32"/>
          <w:lang w:eastAsia="ru-RU"/>
        </w:rPr>
      </w:pPr>
      <w:r w:rsidRPr="006D3E2F">
        <w:rPr>
          <w:rFonts w:ascii="Times New Roman" w:eastAsia="MS Mincho" w:hAnsi="Times New Roman"/>
          <w:sz w:val="32"/>
          <w:szCs w:val="32"/>
          <w:lang w:eastAsia="ru-RU"/>
        </w:rPr>
        <w:t>В представленном материале приведены результаты исследова</w:t>
      </w:r>
      <w:r w:rsidR="006804F1">
        <w:rPr>
          <w:rFonts w:ascii="Times New Roman" w:eastAsia="MS Mincho" w:hAnsi="Times New Roman"/>
          <w:sz w:val="32"/>
          <w:szCs w:val="32"/>
          <w:lang w:eastAsia="ru-RU"/>
        </w:rPr>
        <w:t>-</w:t>
      </w:r>
      <w:r w:rsidRPr="006D3E2F">
        <w:rPr>
          <w:rFonts w:ascii="Times New Roman" w:eastAsia="MS Mincho" w:hAnsi="Times New Roman"/>
          <w:sz w:val="32"/>
          <w:szCs w:val="32"/>
          <w:lang w:eastAsia="ru-RU"/>
        </w:rPr>
        <w:t xml:space="preserve">ний контролируемой радикальной сополимеризации стирола </w:t>
      </w:r>
      <w:r w:rsidR="006804F1">
        <w:rPr>
          <w:rFonts w:ascii="Times New Roman" w:eastAsia="MS Mincho" w:hAnsi="Times New Roman"/>
          <w:sz w:val="32"/>
          <w:szCs w:val="32"/>
          <w:lang w:eastAsia="ru-RU"/>
        </w:rPr>
        <w:t xml:space="preserve">                         </w:t>
      </w:r>
      <w:r w:rsidRPr="006D3E2F">
        <w:rPr>
          <w:rFonts w:ascii="Times New Roman" w:eastAsia="MS Mincho" w:hAnsi="Times New Roman"/>
          <w:sz w:val="32"/>
          <w:szCs w:val="32"/>
          <w:lang w:eastAsia="ru-RU"/>
        </w:rPr>
        <w:t xml:space="preserve">с эфирами метакриловой кислоты, в частности глицидил-, бутоксиметил- и метилнорборниловым эфиром с использованием в качестве регулятора роста цепи стабильного свободного радикала - </w:t>
      </w:r>
      <w:r w:rsidR="006804F1">
        <w:rPr>
          <w:rFonts w:ascii="Times New Roman" w:eastAsia="MS Mincho" w:hAnsi="Times New Roman"/>
          <w:sz w:val="32"/>
          <w:szCs w:val="32"/>
          <w:lang w:eastAsia="ru-RU"/>
        </w:rPr>
        <w:t xml:space="preserve">    </w:t>
      </w:r>
      <w:r w:rsidRPr="006D3E2F">
        <w:rPr>
          <w:rFonts w:ascii="Times New Roman" w:eastAsia="MS Mincho" w:hAnsi="Times New Roman"/>
          <w:sz w:val="32"/>
          <w:szCs w:val="32"/>
          <w:lang w:eastAsia="ru-RU"/>
        </w:rPr>
        <w:t xml:space="preserve">4-карбоксиамид-2,2,5,5-тетраметилпирролин-1-оксила. </w:t>
      </w:r>
    </w:p>
    <w:p w:rsidR="001042FA" w:rsidRPr="00523D50" w:rsidRDefault="001042FA" w:rsidP="006D3E2F">
      <w:pPr>
        <w:spacing w:after="0" w:line="240" w:lineRule="auto"/>
        <w:ind w:firstLine="567"/>
        <w:jc w:val="both"/>
        <w:rPr>
          <w:rFonts w:ascii="Times New Roman" w:eastAsia="MS Mincho" w:hAnsi="Times New Roman"/>
          <w:spacing w:val="-8"/>
          <w:sz w:val="32"/>
          <w:szCs w:val="32"/>
          <w:lang w:eastAsia="ru-RU"/>
        </w:rPr>
      </w:pPr>
      <w:r w:rsidRPr="00523D50">
        <w:rPr>
          <w:rFonts w:ascii="Times New Roman" w:eastAsia="MS Mincho" w:hAnsi="Times New Roman"/>
          <w:bCs/>
          <w:spacing w:val="-8"/>
          <w:sz w:val="32"/>
          <w:szCs w:val="32"/>
          <w:lang w:eastAsia="ru-RU"/>
        </w:rPr>
        <w:t>Наблюдаемый линейный рост молекулярный массы, а также низкий коэффициент полидисперсности полученного полистирола (</w:t>
      </w:r>
      <w:r w:rsidRPr="00523D50">
        <w:rPr>
          <w:rFonts w:ascii="Times New Roman" w:eastAsia="MS Mincho" w:hAnsi="Times New Roman"/>
          <w:bCs/>
          <w:spacing w:val="-8"/>
          <w:sz w:val="32"/>
          <w:szCs w:val="32"/>
          <w:lang w:val="en-US" w:eastAsia="ru-RU"/>
        </w:rPr>
        <w:t>M</w:t>
      </w:r>
      <w:r w:rsidRPr="00523D50">
        <w:rPr>
          <w:rFonts w:ascii="Times New Roman" w:eastAsia="MS Mincho" w:hAnsi="Times New Roman"/>
          <w:bCs/>
          <w:spacing w:val="-8"/>
          <w:sz w:val="32"/>
          <w:szCs w:val="32"/>
          <w:vertAlign w:val="subscript"/>
          <w:lang w:val="en-US" w:eastAsia="ru-RU"/>
        </w:rPr>
        <w:t>w</w:t>
      </w:r>
      <w:r w:rsidRPr="00523D50">
        <w:rPr>
          <w:rFonts w:ascii="Times New Roman" w:eastAsia="MS Mincho" w:hAnsi="Times New Roman"/>
          <w:bCs/>
          <w:spacing w:val="-8"/>
          <w:sz w:val="32"/>
          <w:szCs w:val="32"/>
          <w:lang w:eastAsia="ru-RU"/>
        </w:rPr>
        <w:t>/</w:t>
      </w:r>
      <w:r w:rsidRPr="00523D50">
        <w:rPr>
          <w:rFonts w:ascii="Times New Roman" w:eastAsia="MS Mincho" w:hAnsi="Times New Roman"/>
          <w:bCs/>
          <w:spacing w:val="-8"/>
          <w:sz w:val="32"/>
          <w:szCs w:val="32"/>
          <w:lang w:val="az-Latn-AZ" w:eastAsia="ru-RU"/>
        </w:rPr>
        <w:t>M</w:t>
      </w:r>
      <w:r w:rsidRPr="00523D50">
        <w:rPr>
          <w:rFonts w:ascii="Times New Roman" w:eastAsia="MS Mincho" w:hAnsi="Times New Roman"/>
          <w:bCs/>
          <w:spacing w:val="-8"/>
          <w:sz w:val="32"/>
          <w:szCs w:val="32"/>
          <w:vertAlign w:val="subscript"/>
          <w:lang w:val="az-Latn-AZ" w:eastAsia="ru-RU"/>
        </w:rPr>
        <w:t>n</w:t>
      </w:r>
      <w:r w:rsidRPr="00523D50">
        <w:rPr>
          <w:rFonts w:ascii="Times New Roman" w:eastAsia="MS Mincho" w:hAnsi="Times New Roman"/>
          <w:bCs/>
          <w:spacing w:val="-8"/>
          <w:sz w:val="32"/>
          <w:szCs w:val="32"/>
          <w:lang w:val="az-Latn-AZ" w:eastAsia="ru-RU"/>
        </w:rPr>
        <w:t>=1,1</w:t>
      </w:r>
      <w:r w:rsidRPr="00523D50">
        <w:rPr>
          <w:rFonts w:ascii="Times New Roman" w:eastAsia="MS Mincho" w:hAnsi="Times New Roman"/>
          <w:bCs/>
          <w:spacing w:val="-8"/>
          <w:sz w:val="32"/>
          <w:szCs w:val="32"/>
          <w:lang w:eastAsia="ru-RU"/>
        </w:rPr>
        <w:t>),</w:t>
      </w:r>
      <w:r w:rsidRPr="00523D50">
        <w:rPr>
          <w:rFonts w:ascii="Times New Roman" w:eastAsia="MS Mincho" w:hAnsi="Times New Roman"/>
          <w:bCs/>
          <w:spacing w:val="-8"/>
          <w:sz w:val="32"/>
          <w:szCs w:val="32"/>
          <w:lang w:val="az-Latn-AZ" w:eastAsia="ru-RU"/>
        </w:rPr>
        <w:t xml:space="preserve"> </w:t>
      </w:r>
      <w:r w:rsidRPr="00523D50">
        <w:rPr>
          <w:rFonts w:ascii="Times New Roman" w:eastAsia="MS Mincho" w:hAnsi="Times New Roman"/>
          <w:bCs/>
          <w:spacing w:val="-8"/>
          <w:sz w:val="32"/>
          <w:szCs w:val="32"/>
          <w:lang w:eastAsia="ru-RU"/>
        </w:rPr>
        <w:t>сополимера стирола с глицидилметакрилатом (</w:t>
      </w:r>
      <w:r w:rsidRPr="00523D50">
        <w:rPr>
          <w:rFonts w:ascii="Times New Roman" w:eastAsia="MS Mincho" w:hAnsi="Times New Roman"/>
          <w:bCs/>
          <w:spacing w:val="-8"/>
          <w:sz w:val="32"/>
          <w:szCs w:val="32"/>
          <w:lang w:val="en-US" w:eastAsia="ru-RU"/>
        </w:rPr>
        <w:t>M</w:t>
      </w:r>
      <w:r w:rsidRPr="00523D50">
        <w:rPr>
          <w:rFonts w:ascii="Times New Roman" w:eastAsia="MS Mincho" w:hAnsi="Times New Roman"/>
          <w:bCs/>
          <w:spacing w:val="-8"/>
          <w:sz w:val="32"/>
          <w:szCs w:val="32"/>
          <w:vertAlign w:val="subscript"/>
          <w:lang w:val="en-US" w:eastAsia="ru-RU"/>
        </w:rPr>
        <w:t>w</w:t>
      </w:r>
      <w:r w:rsidRPr="00523D50">
        <w:rPr>
          <w:rFonts w:ascii="Times New Roman" w:eastAsia="MS Mincho" w:hAnsi="Times New Roman"/>
          <w:bCs/>
          <w:spacing w:val="-8"/>
          <w:sz w:val="32"/>
          <w:szCs w:val="32"/>
          <w:lang w:eastAsia="ru-RU"/>
        </w:rPr>
        <w:t>/</w:t>
      </w:r>
      <w:r w:rsidRPr="00523D50">
        <w:rPr>
          <w:rFonts w:ascii="Times New Roman" w:eastAsia="MS Mincho" w:hAnsi="Times New Roman"/>
          <w:bCs/>
          <w:spacing w:val="-8"/>
          <w:sz w:val="32"/>
          <w:szCs w:val="32"/>
          <w:lang w:val="az-Latn-AZ" w:eastAsia="ru-RU"/>
        </w:rPr>
        <w:t>M</w:t>
      </w:r>
      <w:r w:rsidRPr="00523D50">
        <w:rPr>
          <w:rFonts w:ascii="Times New Roman" w:eastAsia="MS Mincho" w:hAnsi="Times New Roman"/>
          <w:bCs/>
          <w:spacing w:val="-8"/>
          <w:sz w:val="32"/>
          <w:szCs w:val="32"/>
          <w:vertAlign w:val="subscript"/>
          <w:lang w:val="az-Latn-AZ" w:eastAsia="ru-RU"/>
        </w:rPr>
        <w:t>n</w:t>
      </w:r>
      <w:r w:rsidRPr="00523D50">
        <w:rPr>
          <w:rFonts w:ascii="Times New Roman" w:eastAsia="MS Mincho" w:hAnsi="Times New Roman"/>
          <w:bCs/>
          <w:spacing w:val="-8"/>
          <w:sz w:val="32"/>
          <w:szCs w:val="32"/>
          <w:lang w:val="az-Latn-AZ" w:eastAsia="ru-RU"/>
        </w:rPr>
        <w:t>=</w:t>
      </w:r>
      <w:r w:rsidRPr="00523D50">
        <w:rPr>
          <w:rFonts w:ascii="Times New Roman" w:eastAsia="MS Mincho" w:hAnsi="Times New Roman"/>
          <w:bCs/>
          <w:spacing w:val="-8"/>
          <w:sz w:val="32"/>
          <w:szCs w:val="32"/>
          <w:lang w:eastAsia="ru-RU"/>
        </w:rPr>
        <w:t>1,6-1,82), бутоксиметилакрилатом (</w:t>
      </w:r>
      <w:r w:rsidRPr="00523D50">
        <w:rPr>
          <w:rFonts w:ascii="Times New Roman" w:eastAsia="MS Mincho" w:hAnsi="Times New Roman"/>
          <w:bCs/>
          <w:spacing w:val="-8"/>
          <w:sz w:val="32"/>
          <w:szCs w:val="32"/>
          <w:lang w:val="en-US" w:eastAsia="ru-RU"/>
        </w:rPr>
        <w:t>M</w:t>
      </w:r>
      <w:r w:rsidRPr="00523D50">
        <w:rPr>
          <w:rFonts w:ascii="Times New Roman" w:eastAsia="MS Mincho" w:hAnsi="Times New Roman"/>
          <w:bCs/>
          <w:spacing w:val="-8"/>
          <w:sz w:val="32"/>
          <w:szCs w:val="32"/>
          <w:vertAlign w:val="subscript"/>
          <w:lang w:val="en-US" w:eastAsia="ru-RU"/>
        </w:rPr>
        <w:t>w</w:t>
      </w:r>
      <w:r w:rsidRPr="00523D50">
        <w:rPr>
          <w:rFonts w:ascii="Times New Roman" w:eastAsia="MS Mincho" w:hAnsi="Times New Roman"/>
          <w:bCs/>
          <w:spacing w:val="-8"/>
          <w:sz w:val="32"/>
          <w:szCs w:val="32"/>
          <w:lang w:eastAsia="ru-RU"/>
        </w:rPr>
        <w:t>/</w:t>
      </w:r>
      <w:r w:rsidRPr="00523D50">
        <w:rPr>
          <w:rFonts w:ascii="Times New Roman" w:eastAsia="MS Mincho" w:hAnsi="Times New Roman"/>
          <w:bCs/>
          <w:spacing w:val="-8"/>
          <w:sz w:val="32"/>
          <w:szCs w:val="32"/>
          <w:lang w:val="az-Latn-AZ" w:eastAsia="ru-RU"/>
        </w:rPr>
        <w:t>M</w:t>
      </w:r>
      <w:r w:rsidRPr="00523D50">
        <w:rPr>
          <w:rFonts w:ascii="Times New Roman" w:eastAsia="MS Mincho" w:hAnsi="Times New Roman"/>
          <w:bCs/>
          <w:spacing w:val="-8"/>
          <w:sz w:val="32"/>
          <w:szCs w:val="32"/>
          <w:vertAlign w:val="subscript"/>
          <w:lang w:val="az-Latn-AZ" w:eastAsia="ru-RU"/>
        </w:rPr>
        <w:t>n</w:t>
      </w:r>
      <w:r w:rsidRPr="00523D50">
        <w:rPr>
          <w:rFonts w:ascii="Times New Roman" w:eastAsia="MS Mincho" w:hAnsi="Times New Roman"/>
          <w:bCs/>
          <w:spacing w:val="-8"/>
          <w:sz w:val="32"/>
          <w:szCs w:val="32"/>
          <w:lang w:val="az-Latn-AZ" w:eastAsia="ru-RU"/>
        </w:rPr>
        <w:t>=</w:t>
      </w:r>
      <w:r w:rsidRPr="00523D50">
        <w:rPr>
          <w:rFonts w:ascii="Times New Roman" w:eastAsia="MS Mincho" w:hAnsi="Times New Roman"/>
          <w:bCs/>
          <w:spacing w:val="-8"/>
          <w:sz w:val="32"/>
          <w:szCs w:val="32"/>
          <w:lang w:eastAsia="ru-RU"/>
        </w:rPr>
        <w:t>1,9-2,2), а также метилнорборнил</w:t>
      </w:r>
      <w:r w:rsidR="00523D50">
        <w:rPr>
          <w:rFonts w:ascii="Times New Roman" w:eastAsia="MS Mincho" w:hAnsi="Times New Roman"/>
          <w:bCs/>
          <w:spacing w:val="-8"/>
          <w:sz w:val="32"/>
          <w:szCs w:val="32"/>
          <w:lang w:eastAsia="ru-RU"/>
        </w:rPr>
        <w:t>-</w:t>
      </w:r>
      <w:r w:rsidRPr="00523D50">
        <w:rPr>
          <w:rFonts w:ascii="Times New Roman" w:eastAsia="MS Mincho" w:hAnsi="Times New Roman"/>
          <w:bCs/>
          <w:spacing w:val="-8"/>
          <w:sz w:val="32"/>
          <w:szCs w:val="32"/>
          <w:lang w:eastAsia="ru-RU"/>
        </w:rPr>
        <w:t>акрилатом (</w:t>
      </w:r>
      <w:r w:rsidRPr="00523D50">
        <w:rPr>
          <w:rFonts w:ascii="Times New Roman" w:eastAsia="MS Mincho" w:hAnsi="Times New Roman"/>
          <w:bCs/>
          <w:spacing w:val="-8"/>
          <w:sz w:val="32"/>
          <w:szCs w:val="32"/>
          <w:lang w:val="en-US" w:eastAsia="ru-RU"/>
        </w:rPr>
        <w:t>M</w:t>
      </w:r>
      <w:r w:rsidRPr="00523D50">
        <w:rPr>
          <w:rFonts w:ascii="Times New Roman" w:eastAsia="MS Mincho" w:hAnsi="Times New Roman"/>
          <w:bCs/>
          <w:spacing w:val="-8"/>
          <w:sz w:val="32"/>
          <w:szCs w:val="32"/>
          <w:vertAlign w:val="subscript"/>
          <w:lang w:val="en-US" w:eastAsia="ru-RU"/>
        </w:rPr>
        <w:t>w</w:t>
      </w:r>
      <w:r w:rsidRPr="00523D50">
        <w:rPr>
          <w:rFonts w:ascii="Times New Roman" w:eastAsia="MS Mincho" w:hAnsi="Times New Roman"/>
          <w:bCs/>
          <w:spacing w:val="-8"/>
          <w:sz w:val="32"/>
          <w:szCs w:val="32"/>
          <w:lang w:eastAsia="ru-RU"/>
        </w:rPr>
        <w:t>/</w:t>
      </w:r>
      <w:r w:rsidRPr="00523D50">
        <w:rPr>
          <w:rFonts w:ascii="Times New Roman" w:eastAsia="MS Mincho" w:hAnsi="Times New Roman"/>
          <w:bCs/>
          <w:spacing w:val="-8"/>
          <w:sz w:val="32"/>
          <w:szCs w:val="32"/>
          <w:lang w:val="az-Latn-AZ" w:eastAsia="ru-RU"/>
        </w:rPr>
        <w:t>M</w:t>
      </w:r>
      <w:r w:rsidRPr="00523D50">
        <w:rPr>
          <w:rFonts w:ascii="Times New Roman" w:eastAsia="MS Mincho" w:hAnsi="Times New Roman"/>
          <w:bCs/>
          <w:spacing w:val="-8"/>
          <w:sz w:val="32"/>
          <w:szCs w:val="32"/>
          <w:vertAlign w:val="subscript"/>
          <w:lang w:val="az-Latn-AZ" w:eastAsia="ru-RU"/>
        </w:rPr>
        <w:t>n</w:t>
      </w:r>
      <w:r w:rsidRPr="00523D50">
        <w:rPr>
          <w:rFonts w:ascii="Times New Roman" w:eastAsia="MS Mincho" w:hAnsi="Times New Roman"/>
          <w:bCs/>
          <w:spacing w:val="-8"/>
          <w:sz w:val="32"/>
          <w:szCs w:val="32"/>
          <w:lang w:val="az-Latn-AZ" w:eastAsia="ru-RU"/>
        </w:rPr>
        <w:t>=</w:t>
      </w:r>
      <w:r w:rsidRPr="00523D50">
        <w:rPr>
          <w:rFonts w:ascii="Times New Roman" w:eastAsia="MS Mincho" w:hAnsi="Times New Roman"/>
          <w:bCs/>
          <w:spacing w:val="-8"/>
          <w:sz w:val="32"/>
          <w:szCs w:val="32"/>
          <w:lang w:eastAsia="ru-RU"/>
        </w:rPr>
        <w:t xml:space="preserve">1,6-2,0) при широком диапазоне соотношений мономеров (Ст:сомономер 99-80:1,0-20,0% мас.) свидетельствует о контролируемом росте макроцепей. Систематическими исследованиями показана возможность синтеза и блок сополимеров стирола с указанными </w:t>
      </w:r>
      <w:r w:rsidRPr="00523D50">
        <w:rPr>
          <w:rFonts w:ascii="Times New Roman" w:eastAsia="MS Mincho" w:hAnsi="Times New Roman"/>
          <w:spacing w:val="-8"/>
          <w:sz w:val="32"/>
          <w:szCs w:val="32"/>
          <w:lang w:eastAsia="ru-RU"/>
        </w:rPr>
        <w:t>эфирами осушествлением процесса взаимодействия последних с макромономерами полистирола, содержащего концевые лабильные алкооксиаминные фрагменты. Структура синте</w:t>
      </w:r>
      <w:r w:rsidR="006804F1" w:rsidRPr="00523D50">
        <w:rPr>
          <w:rFonts w:ascii="Times New Roman" w:eastAsia="MS Mincho" w:hAnsi="Times New Roman"/>
          <w:spacing w:val="-8"/>
          <w:sz w:val="32"/>
          <w:szCs w:val="32"/>
          <w:lang w:eastAsia="ru-RU"/>
        </w:rPr>
        <w:t>-</w:t>
      </w:r>
      <w:r w:rsidRPr="00523D50">
        <w:rPr>
          <w:rFonts w:ascii="Times New Roman" w:eastAsia="MS Mincho" w:hAnsi="Times New Roman"/>
          <w:spacing w:val="-8"/>
          <w:sz w:val="32"/>
          <w:szCs w:val="32"/>
          <w:lang w:eastAsia="ru-RU"/>
        </w:rPr>
        <w:t xml:space="preserve">зированных продуктов были подтверждены методами ИК-, </w:t>
      </w:r>
      <w:r w:rsidRPr="00523D50">
        <w:rPr>
          <w:rFonts w:ascii="Times New Roman" w:eastAsia="MS Mincho" w:hAnsi="Times New Roman"/>
          <w:spacing w:val="-8"/>
          <w:sz w:val="32"/>
          <w:szCs w:val="32"/>
          <w:vertAlign w:val="superscript"/>
          <w:lang w:eastAsia="ru-RU"/>
        </w:rPr>
        <w:t>1</w:t>
      </w:r>
      <w:r w:rsidRPr="00523D50">
        <w:rPr>
          <w:rFonts w:ascii="Times New Roman" w:eastAsia="MS Mincho" w:hAnsi="Times New Roman"/>
          <w:spacing w:val="-8"/>
          <w:sz w:val="32"/>
          <w:szCs w:val="32"/>
          <w:lang w:eastAsia="ru-RU"/>
        </w:rPr>
        <w:t xml:space="preserve">Н и </w:t>
      </w:r>
      <w:r w:rsidRPr="00523D50">
        <w:rPr>
          <w:rFonts w:ascii="Times New Roman" w:eastAsia="MS Mincho" w:hAnsi="Times New Roman"/>
          <w:spacing w:val="-8"/>
          <w:sz w:val="32"/>
          <w:szCs w:val="32"/>
          <w:vertAlign w:val="superscript"/>
          <w:lang w:eastAsia="ru-RU"/>
        </w:rPr>
        <w:t>13</w:t>
      </w:r>
      <w:r w:rsidRPr="00523D50">
        <w:rPr>
          <w:rFonts w:ascii="Times New Roman" w:eastAsia="MS Mincho" w:hAnsi="Times New Roman"/>
          <w:spacing w:val="-8"/>
          <w:sz w:val="32"/>
          <w:szCs w:val="32"/>
          <w:lang w:eastAsia="ru-RU"/>
        </w:rPr>
        <w:t>С- ЯМР спектроскопии, а наличии лабильного фрагмента методом ЭПР- анализа.</w:t>
      </w:r>
    </w:p>
    <w:p w:rsidR="001042FA" w:rsidRPr="00523D50" w:rsidRDefault="001042FA" w:rsidP="006D3E2F">
      <w:pPr>
        <w:spacing w:after="0" w:line="240" w:lineRule="auto"/>
        <w:ind w:firstLine="567"/>
        <w:jc w:val="both"/>
        <w:rPr>
          <w:rFonts w:ascii="Times New Roman" w:eastAsia="MS Mincho" w:hAnsi="Times New Roman"/>
          <w:sz w:val="32"/>
          <w:szCs w:val="32"/>
          <w:lang w:eastAsia="ru-RU"/>
        </w:rPr>
      </w:pPr>
      <w:r w:rsidRPr="00523D50">
        <w:rPr>
          <w:rFonts w:ascii="Times New Roman" w:eastAsia="MS Mincho" w:hAnsi="Times New Roman"/>
          <w:sz w:val="32"/>
          <w:szCs w:val="32"/>
          <w:lang w:eastAsia="ru-RU"/>
        </w:rPr>
        <w:t>Полученные сополимеры стирола с эфирами метакриловой кислоты характеризовались относительно высоким показателем адгезионной прочности по сравнению с сополимерами, синтези</w:t>
      </w:r>
      <w:r w:rsidR="00523D50">
        <w:rPr>
          <w:rFonts w:ascii="Times New Roman" w:eastAsia="MS Mincho" w:hAnsi="Times New Roman"/>
          <w:sz w:val="32"/>
          <w:szCs w:val="32"/>
          <w:lang w:eastAsia="ru-RU"/>
        </w:rPr>
        <w:t>-</w:t>
      </w:r>
      <w:r w:rsidRPr="00523D50">
        <w:rPr>
          <w:rFonts w:ascii="Times New Roman" w:eastAsia="MS Mincho" w:hAnsi="Times New Roman"/>
          <w:sz w:val="32"/>
          <w:szCs w:val="32"/>
          <w:lang w:eastAsia="ru-RU"/>
        </w:rPr>
        <w:t xml:space="preserve">рованными обычной радикальной полимеризацией, на основе чего могут быть рекомендованы в качестве загустителей в различных клеевых и герметизирующих композициях. </w:t>
      </w:r>
    </w:p>
    <w:p w:rsidR="001042FA" w:rsidRPr="006D3E2F" w:rsidRDefault="001042FA" w:rsidP="006D3E2F">
      <w:pPr>
        <w:spacing w:after="0" w:line="240" w:lineRule="auto"/>
        <w:ind w:firstLine="567"/>
        <w:jc w:val="both"/>
        <w:rPr>
          <w:rFonts w:ascii="A3 Times AzLat" w:eastAsia="MS Mincho" w:hAnsi="A3 Times AzLat"/>
          <w:sz w:val="32"/>
          <w:szCs w:val="32"/>
          <w:lang w:eastAsia="ru-RU"/>
        </w:rPr>
      </w:pPr>
      <w:r w:rsidRPr="006D3E2F">
        <w:rPr>
          <w:rFonts w:ascii="Times New Roman" w:eastAsia="MS Mincho" w:hAnsi="Times New Roman"/>
          <w:sz w:val="32"/>
          <w:szCs w:val="32"/>
          <w:lang w:eastAsia="ru-RU"/>
        </w:rPr>
        <w:lastRenderedPageBreak/>
        <w:t xml:space="preserve">На основе синтезированных сополимеров и блок сополимеров стирола и бутоксиметилового эфира метакриловой кислоты были получены </w:t>
      </w:r>
      <w:r w:rsidRPr="006D3E2F">
        <w:rPr>
          <w:rFonts w:ascii="Times New Roman" w:eastAsia="MS Mincho" w:hAnsi="Times New Roman"/>
          <w:sz w:val="32"/>
          <w:szCs w:val="32"/>
          <w:lang w:val="az-Latn-AZ" w:eastAsia="ru-RU"/>
        </w:rPr>
        <w:t xml:space="preserve">Cu, Cr, Mn </w:t>
      </w:r>
      <w:r w:rsidRPr="006D3E2F">
        <w:rPr>
          <w:rFonts w:ascii="Times New Roman" w:eastAsia="MS Mincho" w:hAnsi="Times New Roman"/>
          <w:sz w:val="32"/>
          <w:szCs w:val="32"/>
          <w:lang w:eastAsia="ru-RU"/>
        </w:rPr>
        <w:t>содержащие металлокомпозиты, который были исследованы в качестве катализатора в процессе окисления деарома</w:t>
      </w:r>
      <w:r w:rsidR="00523D50">
        <w:rPr>
          <w:rFonts w:ascii="Times New Roman" w:eastAsia="MS Mincho" w:hAnsi="Times New Roman"/>
          <w:sz w:val="32"/>
          <w:szCs w:val="32"/>
          <w:lang w:eastAsia="ru-RU"/>
        </w:rPr>
        <w:t>-</w:t>
      </w:r>
      <w:r w:rsidRPr="006D3E2F">
        <w:rPr>
          <w:rFonts w:ascii="Times New Roman" w:eastAsia="MS Mincho" w:hAnsi="Times New Roman"/>
          <w:sz w:val="32"/>
          <w:szCs w:val="32"/>
          <w:lang w:eastAsia="ru-RU"/>
        </w:rPr>
        <w:t xml:space="preserve">тизированной нефтяной фракции 217-349°С с получением высоким выходом синтетических и оксинафтеновых кислот. </w:t>
      </w:r>
      <w:r w:rsidRPr="006D3E2F">
        <w:rPr>
          <w:rFonts w:ascii="Times New Roman" w:eastAsia="MS Mincho" w:hAnsi="Times New Roman"/>
          <w:sz w:val="32"/>
          <w:szCs w:val="32"/>
          <w:lang w:val="az-Latn-AZ" w:eastAsia="ru-RU"/>
        </w:rPr>
        <w:t>Cu</w:t>
      </w:r>
      <w:r w:rsidRPr="006D3E2F">
        <w:rPr>
          <w:rFonts w:ascii="Times New Roman" w:eastAsia="MS Mincho" w:hAnsi="Times New Roman"/>
          <w:sz w:val="32"/>
          <w:szCs w:val="32"/>
          <w:lang w:eastAsia="ru-RU"/>
        </w:rPr>
        <w:t>-содержащие композиты показали высокую антибактериальную и противогриб</w:t>
      </w:r>
      <w:r w:rsidR="00523D50">
        <w:rPr>
          <w:rFonts w:ascii="Times New Roman" w:eastAsia="MS Mincho" w:hAnsi="Times New Roman"/>
          <w:sz w:val="32"/>
          <w:szCs w:val="32"/>
          <w:lang w:eastAsia="ru-RU"/>
        </w:rPr>
        <w:t>-</w:t>
      </w:r>
      <w:r w:rsidRPr="006D3E2F">
        <w:rPr>
          <w:rFonts w:ascii="Times New Roman" w:eastAsia="MS Mincho" w:hAnsi="Times New Roman"/>
          <w:sz w:val="32"/>
          <w:szCs w:val="32"/>
          <w:lang w:eastAsia="ru-RU"/>
        </w:rPr>
        <w:t>ковую активность по отношению к бактериям</w:t>
      </w:r>
      <w:r w:rsidRPr="006D3E2F">
        <w:rPr>
          <w:rFonts w:ascii="Times New Roman" w:eastAsia="MS Mincho" w:hAnsi="Times New Roman"/>
          <w:sz w:val="32"/>
          <w:szCs w:val="32"/>
          <w:lang w:eastAsia="ja-JP"/>
        </w:rPr>
        <w:t xml:space="preserve"> и</w:t>
      </w:r>
      <w:r w:rsidRPr="006D3E2F">
        <w:rPr>
          <w:rFonts w:ascii="Times New Roman" w:eastAsia="MS Mincho" w:hAnsi="Times New Roman"/>
          <w:sz w:val="32"/>
          <w:szCs w:val="32"/>
          <w:lang w:eastAsia="ru-RU"/>
        </w:rPr>
        <w:t xml:space="preserve"> грибам.</w:t>
      </w:r>
    </w:p>
    <w:p w:rsidR="001042FA" w:rsidRDefault="001042FA" w:rsidP="006D3E2F">
      <w:pPr>
        <w:spacing w:after="0" w:line="240" w:lineRule="auto"/>
        <w:ind w:firstLine="709"/>
        <w:jc w:val="both"/>
        <w:rPr>
          <w:rFonts w:ascii="Times New Roman" w:eastAsia="MS Mincho" w:hAnsi="Times New Roman"/>
          <w:sz w:val="32"/>
          <w:szCs w:val="32"/>
          <w:lang w:eastAsia="ja-JP"/>
        </w:rPr>
      </w:pPr>
    </w:p>
    <w:p w:rsidR="001042FA" w:rsidRPr="006D3E2F" w:rsidRDefault="001042FA" w:rsidP="006D3E2F">
      <w:pPr>
        <w:spacing w:after="0" w:line="240" w:lineRule="auto"/>
        <w:jc w:val="center"/>
        <w:rPr>
          <w:rFonts w:ascii="Times New Roman" w:hAnsi="Times New Roman"/>
          <w:b/>
          <w:sz w:val="32"/>
          <w:szCs w:val="32"/>
          <w:lang w:eastAsia="ru-RU"/>
        </w:rPr>
      </w:pPr>
      <w:r w:rsidRPr="006D3E2F">
        <w:rPr>
          <w:rFonts w:ascii="Times New Roman" w:hAnsi="Times New Roman"/>
          <w:b/>
          <w:sz w:val="32"/>
          <w:szCs w:val="32"/>
          <w:lang w:eastAsia="ru-RU"/>
        </w:rPr>
        <w:t>Синтез высокодисперсного полиметилметакрилата для композиций холодного отверждения</w:t>
      </w:r>
    </w:p>
    <w:p w:rsidR="001042FA" w:rsidRPr="006D3E2F" w:rsidRDefault="001042FA" w:rsidP="00892536">
      <w:pPr>
        <w:spacing w:after="0" w:line="240" w:lineRule="exact"/>
        <w:jc w:val="center"/>
        <w:rPr>
          <w:rFonts w:ascii="Times New Roman" w:hAnsi="Times New Roman"/>
          <w:b/>
          <w:sz w:val="32"/>
          <w:szCs w:val="32"/>
          <w:lang w:eastAsia="ru-RU"/>
        </w:rPr>
      </w:pPr>
    </w:p>
    <w:p w:rsidR="001042FA" w:rsidRDefault="001042FA" w:rsidP="006D3E2F">
      <w:pPr>
        <w:spacing w:after="0" w:line="240" w:lineRule="auto"/>
        <w:jc w:val="center"/>
        <w:rPr>
          <w:rFonts w:ascii="Times New Roman" w:hAnsi="Times New Roman"/>
          <w:i/>
          <w:sz w:val="32"/>
          <w:szCs w:val="32"/>
          <w:lang w:eastAsia="ru-RU"/>
        </w:rPr>
      </w:pPr>
      <w:r w:rsidRPr="006D3E2F">
        <w:rPr>
          <w:rFonts w:ascii="Times New Roman" w:hAnsi="Times New Roman"/>
          <w:b/>
          <w:i/>
          <w:sz w:val="32"/>
          <w:szCs w:val="32"/>
          <w:u w:val="single"/>
          <w:lang w:eastAsia="ru-RU"/>
        </w:rPr>
        <w:t>Е.С. Клюжин</w:t>
      </w:r>
      <w:r w:rsidRPr="006D3E2F">
        <w:rPr>
          <w:rFonts w:ascii="Times New Roman" w:hAnsi="Times New Roman"/>
          <w:b/>
          <w:i/>
          <w:sz w:val="32"/>
          <w:szCs w:val="32"/>
          <w:lang w:eastAsia="ru-RU"/>
        </w:rPr>
        <w:t xml:space="preserve"> </w:t>
      </w:r>
      <w:r w:rsidRPr="00D73136">
        <w:rPr>
          <w:rFonts w:ascii="Times New Roman" w:hAnsi="Times New Roman"/>
          <w:i/>
          <w:sz w:val="32"/>
          <w:szCs w:val="32"/>
          <w:lang w:eastAsia="ru-RU"/>
        </w:rPr>
        <w:t>(</w:t>
      </w:r>
      <w:hyperlink r:id="rId131" w:history="1">
        <w:r w:rsidR="00892536" w:rsidRPr="00892536">
          <w:rPr>
            <w:rStyle w:val="afb"/>
            <w:rFonts w:ascii="Times New Roman" w:hAnsi="Times New Roman"/>
            <w:i/>
            <w:color w:val="auto"/>
            <w:sz w:val="32"/>
            <w:szCs w:val="32"/>
            <w:u w:val="none"/>
            <w:lang w:val="en-US" w:eastAsia="ru-RU"/>
          </w:rPr>
          <w:t>klyuzhin</w:t>
        </w:r>
        <w:r w:rsidR="00892536" w:rsidRPr="00892536">
          <w:rPr>
            <w:rStyle w:val="afb"/>
            <w:rFonts w:ascii="Times New Roman" w:hAnsi="Times New Roman"/>
            <w:i/>
            <w:color w:val="auto"/>
            <w:sz w:val="32"/>
            <w:szCs w:val="32"/>
            <w:u w:val="none"/>
            <w:lang w:eastAsia="ru-RU"/>
          </w:rPr>
          <w:t>@</w:t>
        </w:r>
        <w:r w:rsidR="00892536" w:rsidRPr="00892536">
          <w:rPr>
            <w:rStyle w:val="afb"/>
            <w:rFonts w:ascii="Times New Roman" w:hAnsi="Times New Roman"/>
            <w:i/>
            <w:color w:val="auto"/>
            <w:sz w:val="32"/>
            <w:szCs w:val="32"/>
            <w:u w:val="none"/>
            <w:lang w:val="en-US" w:eastAsia="ru-RU"/>
          </w:rPr>
          <w:t>nicp</w:t>
        </w:r>
        <w:r w:rsidR="00892536" w:rsidRPr="00892536">
          <w:rPr>
            <w:rStyle w:val="afb"/>
            <w:rFonts w:ascii="Times New Roman" w:hAnsi="Times New Roman"/>
            <w:i/>
            <w:color w:val="auto"/>
            <w:sz w:val="32"/>
            <w:szCs w:val="32"/>
            <w:u w:val="none"/>
            <w:lang w:eastAsia="ru-RU"/>
          </w:rPr>
          <w:t>.</w:t>
        </w:r>
        <w:r w:rsidR="00892536" w:rsidRPr="00892536">
          <w:rPr>
            <w:rStyle w:val="afb"/>
            <w:rFonts w:ascii="Times New Roman" w:hAnsi="Times New Roman"/>
            <w:i/>
            <w:color w:val="auto"/>
            <w:sz w:val="32"/>
            <w:szCs w:val="32"/>
            <w:u w:val="none"/>
            <w:lang w:val="en-US" w:eastAsia="ru-RU"/>
          </w:rPr>
          <w:t>ru</w:t>
        </w:r>
      </w:hyperlink>
      <w:r w:rsidRPr="006D3E2F">
        <w:rPr>
          <w:rFonts w:ascii="Times New Roman" w:hAnsi="Times New Roman"/>
          <w:i/>
          <w:sz w:val="32"/>
          <w:szCs w:val="32"/>
          <w:lang w:eastAsia="ru-RU"/>
        </w:rPr>
        <w:t>)</w:t>
      </w:r>
      <w:r w:rsidR="00892536" w:rsidRPr="00892536">
        <w:rPr>
          <w:rFonts w:ascii="Times New Roman" w:hAnsi="Times New Roman"/>
          <w:b/>
          <w:i/>
          <w:sz w:val="32"/>
          <w:szCs w:val="32"/>
          <w:lang w:eastAsia="ru-RU"/>
        </w:rPr>
        <w:t xml:space="preserve">, </w:t>
      </w:r>
      <w:r w:rsidR="00892536">
        <w:rPr>
          <w:rFonts w:ascii="Times New Roman" w:hAnsi="Times New Roman"/>
          <w:b/>
          <w:i/>
          <w:sz w:val="32"/>
          <w:szCs w:val="32"/>
          <w:lang w:eastAsia="ru-RU"/>
        </w:rPr>
        <w:t xml:space="preserve">                                                                             </w:t>
      </w:r>
      <w:r w:rsidR="00892536" w:rsidRPr="006D3E2F">
        <w:rPr>
          <w:rFonts w:ascii="Times New Roman" w:hAnsi="Times New Roman"/>
          <w:b/>
          <w:i/>
          <w:sz w:val="32"/>
          <w:szCs w:val="32"/>
          <w:lang w:eastAsia="ru-RU"/>
        </w:rPr>
        <w:t>Г.Л. Куликова, А.А. Холодова, О.В. Беспалова</w:t>
      </w:r>
    </w:p>
    <w:p w:rsidR="00892536" w:rsidRDefault="00892536" w:rsidP="00892536">
      <w:pPr>
        <w:spacing w:after="0" w:line="240" w:lineRule="auto"/>
        <w:jc w:val="center"/>
        <w:rPr>
          <w:rFonts w:ascii="Times New Roman" w:hAnsi="Times New Roman"/>
          <w:b/>
          <w:i/>
          <w:sz w:val="32"/>
          <w:szCs w:val="32"/>
        </w:rPr>
      </w:pPr>
      <w:r w:rsidRPr="003733BC">
        <w:rPr>
          <w:rFonts w:ascii="Times New Roman" w:hAnsi="Times New Roman"/>
          <w:b/>
          <w:i/>
          <w:sz w:val="32"/>
          <w:szCs w:val="32"/>
        </w:rPr>
        <w:t xml:space="preserve">НИИ </w:t>
      </w:r>
      <w:r>
        <w:rPr>
          <w:rFonts w:ascii="Times New Roman" w:hAnsi="Times New Roman"/>
          <w:b/>
          <w:i/>
          <w:sz w:val="32"/>
          <w:szCs w:val="32"/>
        </w:rPr>
        <w:t xml:space="preserve">химии и технологии </w:t>
      </w:r>
      <w:r w:rsidRPr="003733BC">
        <w:rPr>
          <w:rFonts w:ascii="Times New Roman" w:hAnsi="Times New Roman"/>
          <w:b/>
          <w:i/>
          <w:sz w:val="32"/>
          <w:szCs w:val="32"/>
        </w:rPr>
        <w:t>полимеров, г. Дзержинск</w:t>
      </w:r>
    </w:p>
    <w:p w:rsidR="001042FA" w:rsidRPr="006D3E2F" w:rsidRDefault="001042FA" w:rsidP="00892536">
      <w:pPr>
        <w:spacing w:after="0" w:line="240" w:lineRule="exact"/>
        <w:jc w:val="center"/>
        <w:rPr>
          <w:rFonts w:ascii="Times New Roman" w:hAnsi="Times New Roman"/>
          <w:b/>
          <w:sz w:val="32"/>
          <w:szCs w:val="32"/>
          <w:lang w:eastAsia="ru-RU"/>
        </w:rPr>
      </w:pPr>
    </w:p>
    <w:p w:rsidR="001042FA" w:rsidRPr="00892536" w:rsidRDefault="001042FA" w:rsidP="006D3E2F">
      <w:pPr>
        <w:spacing w:after="0" w:line="240" w:lineRule="auto"/>
        <w:ind w:firstLine="567"/>
        <w:jc w:val="both"/>
        <w:rPr>
          <w:rFonts w:ascii="Times New Roman" w:hAnsi="Times New Roman"/>
          <w:spacing w:val="-6"/>
          <w:sz w:val="32"/>
          <w:szCs w:val="32"/>
          <w:lang w:eastAsia="ru-RU"/>
        </w:rPr>
      </w:pPr>
      <w:r w:rsidRPr="00892536">
        <w:rPr>
          <w:rFonts w:ascii="Times New Roman" w:hAnsi="Times New Roman"/>
          <w:spacing w:val="-6"/>
          <w:sz w:val="32"/>
          <w:szCs w:val="32"/>
          <w:lang w:eastAsia="ru-RU"/>
        </w:rPr>
        <w:t>При суспензионной полимеризации стирола, (мет)акрилатов, и винилхлорида в промышленности образуются частицы полимера со средним диаметром от 100 до 800 мкм, что обеспечивает технологич</w:t>
      </w:r>
      <w:r w:rsidR="00892536">
        <w:rPr>
          <w:rFonts w:ascii="Times New Roman" w:hAnsi="Times New Roman"/>
          <w:spacing w:val="-6"/>
          <w:sz w:val="32"/>
          <w:szCs w:val="32"/>
          <w:lang w:eastAsia="ru-RU"/>
        </w:rPr>
        <w:t>-</w:t>
      </w:r>
      <w:r w:rsidRPr="00892536">
        <w:rPr>
          <w:rFonts w:ascii="Times New Roman" w:hAnsi="Times New Roman"/>
          <w:spacing w:val="-6"/>
          <w:sz w:val="32"/>
          <w:szCs w:val="32"/>
          <w:lang w:eastAsia="ru-RU"/>
        </w:rPr>
        <w:t>ность процессов выделения, сушки, экструзии и литья. Наряду с переработкой через расплав порошкообразные поли(мет)акрилаты и, в частности, полиметилметакрилат (ПММА) стали широко использо</w:t>
      </w:r>
      <w:r w:rsidR="00892536">
        <w:rPr>
          <w:rFonts w:ascii="Times New Roman" w:hAnsi="Times New Roman"/>
          <w:spacing w:val="-6"/>
          <w:sz w:val="32"/>
          <w:szCs w:val="32"/>
          <w:lang w:eastAsia="ru-RU"/>
        </w:rPr>
        <w:t>-</w:t>
      </w:r>
      <w:r w:rsidRPr="00892536">
        <w:rPr>
          <w:rFonts w:ascii="Times New Roman" w:hAnsi="Times New Roman"/>
          <w:spacing w:val="-6"/>
          <w:sz w:val="32"/>
          <w:szCs w:val="32"/>
          <w:lang w:eastAsia="ru-RU"/>
        </w:rPr>
        <w:t>ваться при получении изделий методом формования через композиции холодного отверждения, включающие наряду с порошкообразным поли</w:t>
      </w:r>
      <w:r w:rsidR="00892536">
        <w:rPr>
          <w:rFonts w:ascii="Times New Roman" w:hAnsi="Times New Roman"/>
          <w:spacing w:val="-6"/>
          <w:sz w:val="32"/>
          <w:szCs w:val="32"/>
          <w:lang w:eastAsia="ru-RU"/>
        </w:rPr>
        <w:t>-</w:t>
      </w:r>
      <w:r w:rsidRPr="00892536">
        <w:rPr>
          <w:rFonts w:ascii="Times New Roman" w:hAnsi="Times New Roman"/>
          <w:spacing w:val="-6"/>
          <w:sz w:val="32"/>
          <w:szCs w:val="32"/>
          <w:lang w:eastAsia="ru-RU"/>
        </w:rPr>
        <w:t>мером</w:t>
      </w:r>
      <w:r w:rsidR="00892536">
        <w:rPr>
          <w:rFonts w:ascii="Times New Roman" w:hAnsi="Times New Roman"/>
          <w:spacing w:val="-6"/>
          <w:sz w:val="32"/>
          <w:szCs w:val="32"/>
          <w:lang w:eastAsia="ru-RU"/>
        </w:rPr>
        <w:t xml:space="preserve"> </w:t>
      </w:r>
      <w:r w:rsidRPr="00892536">
        <w:rPr>
          <w:rFonts w:ascii="Times New Roman" w:hAnsi="Times New Roman"/>
          <w:spacing w:val="-6"/>
          <w:sz w:val="32"/>
          <w:szCs w:val="32"/>
          <w:lang w:eastAsia="ru-RU"/>
        </w:rPr>
        <w:t>жидкую часть, состоящую из способного к полимеризации моно</w:t>
      </w:r>
      <w:r w:rsidR="00892536">
        <w:rPr>
          <w:rFonts w:ascii="Times New Roman" w:hAnsi="Times New Roman"/>
          <w:spacing w:val="-6"/>
          <w:sz w:val="32"/>
          <w:szCs w:val="32"/>
          <w:lang w:eastAsia="ru-RU"/>
        </w:rPr>
        <w:t>-</w:t>
      </w:r>
      <w:r w:rsidRPr="00892536">
        <w:rPr>
          <w:rFonts w:ascii="Times New Roman" w:hAnsi="Times New Roman"/>
          <w:spacing w:val="-6"/>
          <w:sz w:val="32"/>
          <w:szCs w:val="32"/>
          <w:lang w:eastAsia="ru-RU"/>
        </w:rPr>
        <w:t>мера. Такие композиции используют в стоматологии при получении пластмассовых зубов и базисных зубных протезов, в архитектуре и строительстве при изготовлении искусственного мрамора и полимер-бетонных изделий, в качестве герметизирующих композиций в произ</w:t>
      </w:r>
      <w:r w:rsidR="00892536">
        <w:rPr>
          <w:rFonts w:ascii="Times New Roman" w:hAnsi="Times New Roman"/>
          <w:spacing w:val="-6"/>
          <w:sz w:val="32"/>
          <w:szCs w:val="32"/>
          <w:lang w:eastAsia="ru-RU"/>
        </w:rPr>
        <w:t>-</w:t>
      </w:r>
      <w:r w:rsidRPr="00892536">
        <w:rPr>
          <w:rFonts w:ascii="Times New Roman" w:hAnsi="Times New Roman"/>
          <w:spacing w:val="-6"/>
          <w:sz w:val="32"/>
          <w:szCs w:val="32"/>
          <w:lang w:eastAsia="ru-RU"/>
        </w:rPr>
        <w:t>водстве изделий специального назначения. Особенностью использую</w:t>
      </w:r>
      <w:r w:rsidR="00892536">
        <w:rPr>
          <w:rFonts w:ascii="Times New Roman" w:hAnsi="Times New Roman"/>
          <w:spacing w:val="-6"/>
          <w:sz w:val="32"/>
          <w:szCs w:val="32"/>
          <w:lang w:eastAsia="ru-RU"/>
        </w:rPr>
        <w:t>-</w:t>
      </w:r>
      <w:r w:rsidRPr="00892536">
        <w:rPr>
          <w:rFonts w:ascii="Times New Roman" w:hAnsi="Times New Roman"/>
          <w:spacing w:val="-6"/>
          <w:sz w:val="32"/>
          <w:szCs w:val="32"/>
          <w:lang w:eastAsia="ru-RU"/>
        </w:rPr>
        <w:t>щегося в отверждаемых композициях порошка ПММА является его дисперсность. Средний размер частиц составляет менее 100 мкм и сильно влияет на свойства композиций холодного отверждения [1]. В последние годы высокодисперсный суспензионный ПММА стал применяется в технологии изготовления выжигаемых моделей методом 3</w:t>
      </w:r>
      <w:r w:rsidRPr="00892536">
        <w:rPr>
          <w:rFonts w:ascii="Times New Roman" w:hAnsi="Times New Roman"/>
          <w:spacing w:val="-6"/>
          <w:sz w:val="32"/>
          <w:szCs w:val="32"/>
          <w:lang w:val="en-US" w:eastAsia="ru-RU"/>
        </w:rPr>
        <w:t>D</w:t>
      </w:r>
      <w:r w:rsidRPr="00892536">
        <w:rPr>
          <w:rFonts w:ascii="Times New Roman" w:hAnsi="Times New Roman"/>
          <w:spacing w:val="-6"/>
          <w:sz w:val="32"/>
          <w:szCs w:val="32"/>
          <w:lang w:eastAsia="ru-RU"/>
        </w:rPr>
        <w:t xml:space="preserve"> прототипирования и при получении полимерных форм для изготовления керамических изделий сложной конфигурации, а также </w:t>
      </w:r>
      <w:r w:rsidRPr="00892536">
        <w:rPr>
          <w:rFonts w:ascii="Times New Roman" w:hAnsi="Times New Roman"/>
          <w:spacing w:val="-8"/>
          <w:sz w:val="32"/>
          <w:szCs w:val="32"/>
          <w:lang w:eastAsia="ru-RU"/>
        </w:rPr>
        <w:t xml:space="preserve">при создании светорассеивающих формовочных изделий. Средний диаметр частиц ПММА в этих случаях должен быть меньше 50 мкм [2-4]. </w:t>
      </w:r>
    </w:p>
    <w:p w:rsidR="001042FA" w:rsidRPr="00892536" w:rsidRDefault="001042FA" w:rsidP="006D3E2F">
      <w:pPr>
        <w:spacing w:after="0" w:line="240" w:lineRule="auto"/>
        <w:ind w:firstLine="567"/>
        <w:jc w:val="both"/>
        <w:rPr>
          <w:rFonts w:ascii="Times New Roman" w:hAnsi="Times New Roman"/>
          <w:spacing w:val="-6"/>
          <w:sz w:val="32"/>
          <w:szCs w:val="32"/>
          <w:lang w:eastAsia="ru-RU"/>
        </w:rPr>
      </w:pPr>
      <w:r w:rsidRPr="00892536">
        <w:rPr>
          <w:rFonts w:ascii="Times New Roman" w:hAnsi="Times New Roman"/>
          <w:spacing w:val="-6"/>
          <w:sz w:val="32"/>
          <w:szCs w:val="32"/>
          <w:lang w:eastAsia="ru-RU"/>
        </w:rPr>
        <w:lastRenderedPageBreak/>
        <w:t xml:space="preserve">Получение такого высокодисперсного полимера с высоким выходом является достаточно сложной задачей. В литературе практически отсутствуют сведения по его получению, по-видимому, по коммерческим соображениям. Для её решения на стадии синтеза ПММА могут быть применимы как технологические, так и рецептурные решения. </w:t>
      </w:r>
    </w:p>
    <w:p w:rsidR="001042FA" w:rsidRPr="00892536" w:rsidRDefault="001042FA" w:rsidP="006D3E2F">
      <w:pPr>
        <w:spacing w:after="0" w:line="240" w:lineRule="auto"/>
        <w:ind w:firstLine="567"/>
        <w:jc w:val="both"/>
        <w:rPr>
          <w:rFonts w:ascii="Times New Roman" w:hAnsi="Times New Roman"/>
          <w:spacing w:val="-6"/>
          <w:sz w:val="32"/>
          <w:szCs w:val="32"/>
          <w:lang w:eastAsia="ru-RU"/>
        </w:rPr>
      </w:pPr>
      <w:r w:rsidRPr="00892536">
        <w:rPr>
          <w:rFonts w:ascii="Times New Roman" w:hAnsi="Times New Roman"/>
          <w:spacing w:val="-6"/>
          <w:sz w:val="32"/>
          <w:szCs w:val="32"/>
          <w:lang w:eastAsia="ru-RU"/>
        </w:rPr>
        <w:t>Целью данной работы является изучение влияния условий проведения суспензионной полимеризации метилметакрилата на грану</w:t>
      </w:r>
      <w:r w:rsidR="007432B1">
        <w:rPr>
          <w:rFonts w:ascii="Times New Roman" w:hAnsi="Times New Roman"/>
          <w:spacing w:val="-6"/>
          <w:sz w:val="32"/>
          <w:szCs w:val="32"/>
          <w:lang w:eastAsia="ru-RU"/>
        </w:rPr>
        <w:t>-</w:t>
      </w:r>
      <w:r w:rsidRPr="00892536">
        <w:rPr>
          <w:rFonts w:ascii="Times New Roman" w:hAnsi="Times New Roman"/>
          <w:spacing w:val="-6"/>
          <w:sz w:val="32"/>
          <w:szCs w:val="32"/>
          <w:lang w:eastAsia="ru-RU"/>
        </w:rPr>
        <w:t>лометрический состав образующихся частиц полимера.</w:t>
      </w:r>
    </w:p>
    <w:p w:rsidR="001042FA" w:rsidRPr="00892536" w:rsidRDefault="001042FA" w:rsidP="006D3E2F">
      <w:pPr>
        <w:spacing w:after="0" w:line="240" w:lineRule="auto"/>
        <w:ind w:firstLine="567"/>
        <w:jc w:val="both"/>
        <w:rPr>
          <w:rFonts w:ascii="Times New Roman" w:hAnsi="Times New Roman"/>
          <w:spacing w:val="-6"/>
          <w:sz w:val="32"/>
          <w:szCs w:val="32"/>
          <w:lang w:eastAsia="ru-RU"/>
        </w:rPr>
      </w:pPr>
      <w:r w:rsidRPr="00892536">
        <w:rPr>
          <w:rFonts w:ascii="Times New Roman" w:hAnsi="Times New Roman"/>
          <w:spacing w:val="-6"/>
          <w:sz w:val="32"/>
          <w:szCs w:val="32"/>
          <w:lang w:eastAsia="ru-RU"/>
        </w:rPr>
        <w:t xml:space="preserve">Изучено влияние химического состава полимерных стабилизаторов на гранулометрический состав и средний диаметр частиц ПММА, а также технологичность процесса полимеризации и внешний вид образующихся частиц.  Показано, что дисперсность образующегося ПММА возрастает для исследуемых стабилизаторов в ряду: ПВС 16/1, ПВС 18/11, крахмал, гидролизованный полиакрилонитрил (гипан), сополимер 2-акриламидо-2-метилпропан сульфокислоты (АМПСК) и метилметакрилата, поли АМПСК. Повышающаяся стабилизирующая способность изученных диспергаторов способствует улучшению технологических особенностей получения ПММА: снижается образование корок и содержание полимера в маточнике: гипан, сополимер АМПСК и поли АМПСК обеспечивают получение полимера в виде отдельных сферических прозрачных частиц. </w:t>
      </w:r>
    </w:p>
    <w:p w:rsidR="001042FA" w:rsidRPr="00892536" w:rsidRDefault="001042FA" w:rsidP="006D3E2F">
      <w:pPr>
        <w:spacing w:after="0" w:line="240" w:lineRule="auto"/>
        <w:ind w:firstLine="567"/>
        <w:jc w:val="both"/>
        <w:rPr>
          <w:rFonts w:ascii="Times New Roman" w:hAnsi="Times New Roman"/>
          <w:spacing w:val="-6"/>
          <w:sz w:val="32"/>
          <w:szCs w:val="32"/>
          <w:lang w:eastAsia="ru-RU"/>
        </w:rPr>
      </w:pPr>
      <w:r w:rsidRPr="00892536">
        <w:rPr>
          <w:rFonts w:ascii="Times New Roman" w:hAnsi="Times New Roman"/>
          <w:spacing w:val="-6"/>
          <w:sz w:val="32"/>
          <w:szCs w:val="32"/>
          <w:lang w:eastAsia="ru-RU"/>
        </w:rPr>
        <w:t>В работе изучено влияние гидродинамического режима, регулируе</w:t>
      </w:r>
      <w:r w:rsidR="00892536">
        <w:rPr>
          <w:rFonts w:ascii="Times New Roman" w:hAnsi="Times New Roman"/>
          <w:spacing w:val="-6"/>
          <w:sz w:val="32"/>
          <w:szCs w:val="32"/>
          <w:lang w:eastAsia="ru-RU"/>
        </w:rPr>
        <w:t>-</w:t>
      </w:r>
      <w:r w:rsidRPr="00892536">
        <w:rPr>
          <w:rFonts w:ascii="Times New Roman" w:hAnsi="Times New Roman"/>
          <w:spacing w:val="-6"/>
          <w:sz w:val="32"/>
          <w:szCs w:val="32"/>
          <w:lang w:eastAsia="ru-RU"/>
        </w:rPr>
        <w:t xml:space="preserve">мого типом перемешивающего устройства и скорости его вращения на гранулометрический состав образующегося полимера. Показано, что импеллерная мешалка, в отличие от турбинной и пропеллерной, более эффективно снижает размер образующихся частиц ПММА, причём в диапазоне 700-1100 об/мин. средний размер частиц практически не зависит от скорости перемешивания. </w:t>
      </w:r>
    </w:p>
    <w:p w:rsidR="001042FA" w:rsidRPr="00892536" w:rsidRDefault="001042FA" w:rsidP="006D3E2F">
      <w:pPr>
        <w:spacing w:after="0" w:line="240" w:lineRule="auto"/>
        <w:ind w:firstLine="567"/>
        <w:jc w:val="both"/>
        <w:rPr>
          <w:rFonts w:ascii="Times New Roman" w:hAnsi="Times New Roman"/>
          <w:spacing w:val="-6"/>
          <w:sz w:val="32"/>
          <w:szCs w:val="32"/>
          <w:lang w:eastAsia="ru-RU"/>
        </w:rPr>
      </w:pPr>
      <w:r w:rsidRPr="00892536">
        <w:rPr>
          <w:rFonts w:ascii="Times New Roman" w:hAnsi="Times New Roman"/>
          <w:spacing w:val="-6"/>
          <w:sz w:val="32"/>
          <w:szCs w:val="32"/>
          <w:lang w:eastAsia="ru-RU"/>
        </w:rPr>
        <w:t>Проведение процесса получения высокодисперсного ПММА в более «мягких» гидродинамических условиях возможно за счёт введе</w:t>
      </w:r>
      <w:r w:rsidR="00892536">
        <w:rPr>
          <w:rFonts w:ascii="Times New Roman" w:hAnsi="Times New Roman"/>
          <w:spacing w:val="-6"/>
          <w:sz w:val="32"/>
          <w:szCs w:val="32"/>
          <w:lang w:eastAsia="ru-RU"/>
        </w:rPr>
        <w:t>-</w:t>
      </w:r>
      <w:r w:rsidRPr="00892536">
        <w:rPr>
          <w:rFonts w:ascii="Times New Roman" w:hAnsi="Times New Roman"/>
          <w:spacing w:val="-6"/>
          <w:sz w:val="32"/>
          <w:szCs w:val="32"/>
          <w:lang w:eastAsia="ru-RU"/>
        </w:rPr>
        <w:t>ния в реакционную среду поверхностно-активных соединений, обеспе</w:t>
      </w:r>
      <w:r w:rsidR="00892536">
        <w:rPr>
          <w:rFonts w:ascii="Times New Roman" w:hAnsi="Times New Roman"/>
          <w:spacing w:val="-6"/>
          <w:sz w:val="32"/>
          <w:szCs w:val="32"/>
          <w:lang w:eastAsia="ru-RU"/>
        </w:rPr>
        <w:t>-</w:t>
      </w:r>
      <w:r w:rsidRPr="00892536">
        <w:rPr>
          <w:rFonts w:ascii="Times New Roman" w:hAnsi="Times New Roman"/>
          <w:spacing w:val="-6"/>
          <w:sz w:val="32"/>
          <w:szCs w:val="32"/>
          <w:lang w:eastAsia="ru-RU"/>
        </w:rPr>
        <w:t>чивающих снижение межфазного натяжения на границе раздела фаз мономер-вода, в качестве которых были исследованы диоктиловый эфир сульфоянтарной кислоты и блоксополимер окиси пропилена с окисью этилена (</w:t>
      </w:r>
      <w:r w:rsidRPr="00892536">
        <w:rPr>
          <w:rFonts w:ascii="Times New Roman" w:hAnsi="Times New Roman"/>
          <w:spacing w:val="-6"/>
          <w:sz w:val="32"/>
          <w:szCs w:val="32"/>
          <w:lang w:val="en-US" w:eastAsia="ru-RU"/>
        </w:rPr>
        <w:t>Pluronic</w:t>
      </w:r>
      <w:r w:rsidRPr="00892536">
        <w:rPr>
          <w:rFonts w:ascii="Times New Roman" w:hAnsi="Times New Roman"/>
          <w:spacing w:val="-6"/>
          <w:sz w:val="32"/>
          <w:szCs w:val="32"/>
          <w:lang w:eastAsia="ru-RU"/>
        </w:rPr>
        <w:t xml:space="preserve"> </w:t>
      </w:r>
      <w:r w:rsidRPr="00892536">
        <w:rPr>
          <w:rFonts w:ascii="Times New Roman" w:hAnsi="Times New Roman"/>
          <w:spacing w:val="-6"/>
          <w:sz w:val="32"/>
          <w:szCs w:val="32"/>
          <w:lang w:val="en-US" w:eastAsia="ru-RU"/>
        </w:rPr>
        <w:t>PE</w:t>
      </w:r>
      <w:r w:rsidRPr="00892536">
        <w:rPr>
          <w:rFonts w:ascii="Times New Roman" w:hAnsi="Times New Roman"/>
          <w:spacing w:val="-6"/>
          <w:sz w:val="32"/>
          <w:szCs w:val="32"/>
          <w:lang w:eastAsia="ru-RU"/>
        </w:rPr>
        <w:t xml:space="preserve"> 6800).</w:t>
      </w:r>
    </w:p>
    <w:p w:rsidR="001042FA" w:rsidRPr="00892536" w:rsidRDefault="001042FA" w:rsidP="006D3E2F">
      <w:pPr>
        <w:spacing w:after="0" w:line="240" w:lineRule="auto"/>
        <w:ind w:firstLine="567"/>
        <w:jc w:val="both"/>
        <w:rPr>
          <w:rFonts w:ascii="Times New Roman" w:hAnsi="Times New Roman"/>
          <w:spacing w:val="-6"/>
          <w:sz w:val="32"/>
          <w:szCs w:val="32"/>
          <w:lang w:eastAsia="ru-RU"/>
        </w:rPr>
      </w:pPr>
      <w:r w:rsidRPr="00892536">
        <w:rPr>
          <w:rFonts w:ascii="Times New Roman" w:hAnsi="Times New Roman"/>
          <w:spacing w:val="-6"/>
          <w:sz w:val="32"/>
          <w:szCs w:val="32"/>
          <w:lang w:eastAsia="ru-RU"/>
        </w:rPr>
        <w:t>Оценены разные способы проведения полимеризации ММА в присутствии данных ПАВ и определены свойства полученного ПММА.</w:t>
      </w:r>
    </w:p>
    <w:p w:rsidR="001042FA" w:rsidRPr="006D3E2F" w:rsidRDefault="001042FA" w:rsidP="006D3E2F">
      <w:pPr>
        <w:spacing w:after="0" w:line="240" w:lineRule="auto"/>
        <w:ind w:firstLine="567"/>
        <w:jc w:val="both"/>
        <w:rPr>
          <w:rFonts w:ascii="Times New Roman" w:hAnsi="Times New Roman"/>
          <w:sz w:val="32"/>
          <w:szCs w:val="32"/>
          <w:lang w:eastAsia="ru-RU"/>
        </w:rPr>
      </w:pPr>
    </w:p>
    <w:p w:rsidR="001042FA" w:rsidRDefault="001042FA" w:rsidP="006D3E2F">
      <w:pPr>
        <w:spacing w:after="0" w:line="240" w:lineRule="auto"/>
        <w:ind w:firstLine="708"/>
        <w:jc w:val="center"/>
        <w:rPr>
          <w:rFonts w:ascii="Times New Roman" w:hAnsi="Times New Roman"/>
          <w:b/>
          <w:sz w:val="28"/>
          <w:szCs w:val="28"/>
          <w:lang w:eastAsia="ru-RU"/>
        </w:rPr>
      </w:pPr>
      <w:r w:rsidRPr="00723257">
        <w:rPr>
          <w:rFonts w:ascii="Times New Roman" w:hAnsi="Times New Roman"/>
          <w:b/>
          <w:sz w:val="28"/>
          <w:szCs w:val="28"/>
          <w:lang w:eastAsia="ru-RU"/>
        </w:rPr>
        <w:lastRenderedPageBreak/>
        <w:t>Литература</w:t>
      </w:r>
    </w:p>
    <w:p w:rsidR="00892536" w:rsidRPr="00723257" w:rsidRDefault="00892536" w:rsidP="00892536">
      <w:pPr>
        <w:spacing w:after="0" w:line="120" w:lineRule="exact"/>
        <w:ind w:firstLine="709"/>
        <w:jc w:val="center"/>
        <w:rPr>
          <w:rFonts w:ascii="Times New Roman" w:hAnsi="Times New Roman"/>
          <w:b/>
          <w:sz w:val="28"/>
          <w:szCs w:val="28"/>
          <w:lang w:eastAsia="ru-RU"/>
        </w:rPr>
      </w:pPr>
    </w:p>
    <w:p w:rsidR="001042FA" w:rsidRPr="00892536" w:rsidRDefault="001042FA" w:rsidP="006D3E2F">
      <w:pPr>
        <w:spacing w:after="0" w:line="240" w:lineRule="auto"/>
        <w:jc w:val="both"/>
        <w:rPr>
          <w:rFonts w:ascii="Times New Roman" w:hAnsi="Times New Roman"/>
          <w:spacing w:val="-8"/>
          <w:sz w:val="28"/>
          <w:szCs w:val="28"/>
          <w:lang w:eastAsia="ru-RU"/>
        </w:rPr>
      </w:pPr>
      <w:r w:rsidRPr="00892536">
        <w:rPr>
          <w:rFonts w:ascii="Times New Roman" w:hAnsi="Times New Roman"/>
          <w:spacing w:val="-8"/>
          <w:sz w:val="28"/>
          <w:szCs w:val="28"/>
          <w:lang w:eastAsia="ru-RU"/>
        </w:rPr>
        <w:t>1.  Холодова А.А., Куликова Г.Л., Клюжин Е.С., Беспалова О.В. Синтез и исследование свойств суспензионного полиметилметакрилата для герметизирующих композиций // Клеи, герметики, технологии. - 2014.- № 9. – С. 22-26.</w:t>
      </w:r>
    </w:p>
    <w:p w:rsidR="001042FA" w:rsidRPr="00723257" w:rsidRDefault="001042FA" w:rsidP="006D3E2F">
      <w:pPr>
        <w:spacing w:after="0" w:line="240" w:lineRule="auto"/>
        <w:jc w:val="both"/>
        <w:rPr>
          <w:rFonts w:ascii="Times New Roman" w:hAnsi="Times New Roman"/>
          <w:sz w:val="28"/>
          <w:szCs w:val="28"/>
          <w:lang w:eastAsia="ru-RU"/>
        </w:rPr>
      </w:pPr>
      <w:r w:rsidRPr="00723257">
        <w:rPr>
          <w:rFonts w:ascii="Times New Roman" w:hAnsi="Times New Roman"/>
          <w:sz w:val="28"/>
          <w:szCs w:val="28"/>
          <w:lang w:eastAsia="ru-RU"/>
        </w:rPr>
        <w:t>2.  Патент №2386643 РФ 2006</w:t>
      </w:r>
    </w:p>
    <w:p w:rsidR="001042FA" w:rsidRPr="00723257" w:rsidRDefault="001042FA" w:rsidP="006D3E2F">
      <w:pPr>
        <w:spacing w:after="0" w:line="240" w:lineRule="auto"/>
        <w:jc w:val="both"/>
        <w:rPr>
          <w:rFonts w:ascii="Times New Roman" w:hAnsi="Times New Roman"/>
          <w:sz w:val="28"/>
          <w:szCs w:val="28"/>
          <w:lang w:eastAsia="ru-RU"/>
        </w:rPr>
      </w:pPr>
      <w:r w:rsidRPr="00723257">
        <w:rPr>
          <w:rFonts w:ascii="Times New Roman" w:hAnsi="Times New Roman"/>
          <w:sz w:val="28"/>
          <w:szCs w:val="28"/>
          <w:lang w:eastAsia="ru-RU"/>
        </w:rPr>
        <w:t>3.  Патент №6.809163 США 2004</w:t>
      </w:r>
    </w:p>
    <w:p w:rsidR="001042FA" w:rsidRPr="00723257" w:rsidRDefault="001042FA" w:rsidP="006D3E2F">
      <w:pPr>
        <w:spacing w:after="0" w:line="240" w:lineRule="auto"/>
        <w:jc w:val="both"/>
        <w:rPr>
          <w:rFonts w:ascii="Times New Roman" w:hAnsi="Times New Roman"/>
          <w:sz w:val="28"/>
          <w:szCs w:val="28"/>
          <w:lang w:eastAsia="ru-RU"/>
        </w:rPr>
      </w:pPr>
      <w:r w:rsidRPr="00723257">
        <w:rPr>
          <w:rFonts w:ascii="Times New Roman" w:hAnsi="Times New Roman"/>
          <w:sz w:val="28"/>
          <w:szCs w:val="28"/>
          <w:lang w:eastAsia="ru-RU"/>
        </w:rPr>
        <w:t>4.  Патент №6.803416 США 2004</w:t>
      </w:r>
    </w:p>
    <w:p w:rsidR="001042FA" w:rsidRPr="006D3E2F" w:rsidRDefault="001042FA" w:rsidP="006D3E2F">
      <w:pPr>
        <w:spacing w:after="0" w:line="240" w:lineRule="auto"/>
        <w:jc w:val="both"/>
        <w:rPr>
          <w:rFonts w:ascii="Times New Roman" w:hAnsi="Times New Roman"/>
          <w:sz w:val="32"/>
          <w:szCs w:val="32"/>
          <w:lang w:eastAsia="ru-RU"/>
        </w:rPr>
      </w:pPr>
    </w:p>
    <w:p w:rsidR="00B478B7" w:rsidRPr="00A3444C" w:rsidRDefault="00B478B7" w:rsidP="00B478B7">
      <w:pPr>
        <w:spacing w:after="0" w:line="240" w:lineRule="auto"/>
        <w:jc w:val="center"/>
        <w:outlineLvl w:val="0"/>
        <w:rPr>
          <w:rFonts w:ascii="Times New Roman" w:hAnsi="Times New Roman"/>
          <w:b/>
          <w:sz w:val="32"/>
          <w:szCs w:val="32"/>
          <w:lang w:eastAsia="ru-RU"/>
        </w:rPr>
      </w:pPr>
      <w:r w:rsidRPr="00A3444C">
        <w:rPr>
          <w:rFonts w:ascii="Times New Roman" w:hAnsi="Times New Roman"/>
          <w:b/>
          <w:sz w:val="32"/>
          <w:szCs w:val="32"/>
          <w:lang w:eastAsia="ru-RU"/>
        </w:rPr>
        <w:t>Создание интермедиата для улучшения адгезии</w:t>
      </w:r>
      <w:r>
        <w:rPr>
          <w:rFonts w:ascii="Times New Roman" w:hAnsi="Times New Roman"/>
          <w:b/>
          <w:sz w:val="32"/>
          <w:szCs w:val="32"/>
          <w:lang w:eastAsia="ru-RU"/>
        </w:rPr>
        <w:t xml:space="preserve"> </w:t>
      </w:r>
      <w:r w:rsidRPr="00A3444C">
        <w:rPr>
          <w:rFonts w:ascii="Times New Roman" w:hAnsi="Times New Roman"/>
          <w:b/>
          <w:sz w:val="32"/>
          <w:szCs w:val="32"/>
          <w:lang w:eastAsia="ru-RU"/>
        </w:rPr>
        <w:t>супергидрофобных покрытий, получаемых по золь-гель технологии</w:t>
      </w:r>
    </w:p>
    <w:p w:rsidR="00B478B7" w:rsidRPr="00A3444C" w:rsidRDefault="00B478B7" w:rsidP="00B478B7">
      <w:pPr>
        <w:spacing w:after="0" w:line="240" w:lineRule="exact"/>
        <w:jc w:val="center"/>
        <w:rPr>
          <w:rFonts w:ascii="Times New Roman" w:hAnsi="Times New Roman"/>
          <w:sz w:val="32"/>
          <w:szCs w:val="32"/>
          <w:lang w:eastAsia="ru-RU"/>
        </w:rPr>
      </w:pPr>
    </w:p>
    <w:p w:rsidR="00B478B7" w:rsidRPr="00A3444C" w:rsidRDefault="00B478B7" w:rsidP="00B478B7">
      <w:pPr>
        <w:spacing w:after="0" w:line="240" w:lineRule="auto"/>
        <w:jc w:val="center"/>
        <w:rPr>
          <w:rFonts w:ascii="Times New Roman" w:hAnsi="Times New Roman"/>
          <w:sz w:val="32"/>
          <w:szCs w:val="32"/>
          <w:lang w:eastAsia="ru-RU"/>
        </w:rPr>
      </w:pPr>
      <w:r w:rsidRPr="00A3444C">
        <w:rPr>
          <w:rFonts w:ascii="Times New Roman" w:hAnsi="Times New Roman"/>
          <w:b/>
          <w:bCs/>
          <w:i/>
          <w:iCs/>
          <w:sz w:val="32"/>
          <w:szCs w:val="32"/>
          <w:u w:val="single"/>
          <w:lang w:eastAsia="ru-RU"/>
        </w:rPr>
        <w:t>Л.Н.Красильникова</w:t>
      </w:r>
      <w:r w:rsidRPr="00A3444C">
        <w:rPr>
          <w:rFonts w:ascii="Times New Roman" w:hAnsi="Times New Roman"/>
          <w:b/>
          <w:bCs/>
          <w:i/>
          <w:iCs/>
          <w:sz w:val="32"/>
          <w:szCs w:val="32"/>
          <w:lang w:eastAsia="ru-RU"/>
        </w:rPr>
        <w:t>, И.Н.Цветкова, О.А.Шилова</w:t>
      </w:r>
      <w:r w:rsidRPr="00A3444C">
        <w:rPr>
          <w:rFonts w:ascii="Times New Roman" w:hAnsi="Times New Roman"/>
          <w:bCs/>
          <w:i/>
          <w:iCs/>
          <w:sz w:val="32"/>
          <w:szCs w:val="32"/>
          <w:lang w:eastAsia="ru-RU"/>
        </w:rPr>
        <w:t xml:space="preserve"> (</w:t>
      </w:r>
      <w:r w:rsidRPr="00A3444C">
        <w:rPr>
          <w:rFonts w:ascii="Times New Roman" w:hAnsi="Times New Roman"/>
          <w:bCs/>
          <w:i/>
          <w:iCs/>
          <w:sz w:val="32"/>
          <w:szCs w:val="32"/>
          <w:lang w:val="en-US" w:eastAsia="ru-RU"/>
        </w:rPr>
        <w:t>its</w:t>
      </w:r>
      <w:r w:rsidRPr="00A3444C">
        <w:rPr>
          <w:rFonts w:ascii="Times New Roman" w:hAnsi="Times New Roman"/>
          <w:bCs/>
          <w:i/>
          <w:iCs/>
          <w:sz w:val="32"/>
          <w:szCs w:val="32"/>
          <w:lang w:eastAsia="ru-RU"/>
        </w:rPr>
        <w:t>1@</w:t>
      </w:r>
      <w:r w:rsidRPr="00A3444C">
        <w:rPr>
          <w:rFonts w:ascii="Times New Roman" w:hAnsi="Times New Roman"/>
          <w:bCs/>
          <w:i/>
          <w:iCs/>
          <w:sz w:val="32"/>
          <w:szCs w:val="32"/>
          <w:lang w:val="en-US" w:eastAsia="ru-RU"/>
        </w:rPr>
        <w:t>mail</w:t>
      </w:r>
      <w:r w:rsidRPr="00A3444C">
        <w:rPr>
          <w:rFonts w:ascii="Times New Roman" w:hAnsi="Times New Roman"/>
          <w:bCs/>
          <w:i/>
          <w:iCs/>
          <w:sz w:val="32"/>
          <w:szCs w:val="32"/>
          <w:lang w:eastAsia="ru-RU"/>
        </w:rPr>
        <w:t>.</w:t>
      </w:r>
      <w:r w:rsidRPr="00A3444C">
        <w:rPr>
          <w:rFonts w:ascii="Times New Roman" w:hAnsi="Times New Roman"/>
          <w:bCs/>
          <w:i/>
          <w:iCs/>
          <w:sz w:val="32"/>
          <w:szCs w:val="32"/>
          <w:lang w:val="en-US" w:eastAsia="ru-RU"/>
        </w:rPr>
        <w:t>ru</w:t>
      </w:r>
      <w:r w:rsidRPr="00A3444C">
        <w:rPr>
          <w:rFonts w:ascii="Times New Roman" w:hAnsi="Times New Roman"/>
          <w:bCs/>
          <w:i/>
          <w:iCs/>
          <w:sz w:val="32"/>
          <w:szCs w:val="32"/>
          <w:lang w:eastAsia="ru-RU"/>
        </w:rPr>
        <w:t>)</w:t>
      </w:r>
    </w:p>
    <w:p w:rsidR="00B478B7" w:rsidRPr="00A3444C" w:rsidRDefault="00B478B7" w:rsidP="00B478B7">
      <w:pPr>
        <w:spacing w:after="0" w:line="240" w:lineRule="auto"/>
        <w:jc w:val="center"/>
        <w:rPr>
          <w:rFonts w:ascii="Times New Roman" w:hAnsi="Times New Roman"/>
          <w:b/>
          <w:bCs/>
          <w:i/>
          <w:iCs/>
          <w:sz w:val="32"/>
          <w:szCs w:val="32"/>
          <w:lang w:eastAsia="ru-RU"/>
        </w:rPr>
      </w:pPr>
      <w:r w:rsidRPr="00A3444C">
        <w:rPr>
          <w:rFonts w:ascii="Times New Roman" w:hAnsi="Times New Roman"/>
          <w:b/>
          <w:bCs/>
          <w:i/>
          <w:iCs/>
          <w:sz w:val="32"/>
          <w:szCs w:val="32"/>
          <w:lang w:eastAsia="ru-RU"/>
        </w:rPr>
        <w:t>Институт химии силикатов РАН,</w:t>
      </w:r>
      <w:r>
        <w:rPr>
          <w:rFonts w:ascii="Times New Roman" w:hAnsi="Times New Roman"/>
          <w:b/>
          <w:bCs/>
          <w:i/>
          <w:iCs/>
          <w:sz w:val="32"/>
          <w:szCs w:val="32"/>
          <w:lang w:eastAsia="ru-RU"/>
        </w:rPr>
        <w:t xml:space="preserve"> </w:t>
      </w:r>
      <w:r w:rsidRPr="00A3444C">
        <w:rPr>
          <w:rFonts w:ascii="Times New Roman" w:hAnsi="Times New Roman"/>
          <w:b/>
          <w:bCs/>
          <w:i/>
          <w:iCs/>
          <w:sz w:val="32"/>
          <w:szCs w:val="32"/>
          <w:lang w:eastAsia="ru-RU"/>
        </w:rPr>
        <w:t xml:space="preserve"> г. Cанкт-Петербург</w:t>
      </w:r>
    </w:p>
    <w:p w:rsidR="00B478B7" w:rsidRPr="00A3444C" w:rsidRDefault="00B478B7" w:rsidP="00B478B7">
      <w:pPr>
        <w:spacing w:after="0" w:line="240" w:lineRule="exact"/>
        <w:jc w:val="center"/>
        <w:rPr>
          <w:rFonts w:ascii="Times New Roman" w:hAnsi="Times New Roman"/>
          <w:sz w:val="32"/>
          <w:szCs w:val="32"/>
          <w:lang w:eastAsia="ru-RU"/>
        </w:rPr>
      </w:pPr>
    </w:p>
    <w:p w:rsidR="00B478B7" w:rsidRPr="00B478B7" w:rsidRDefault="00B478B7" w:rsidP="00B478B7">
      <w:pPr>
        <w:autoSpaceDE w:val="0"/>
        <w:autoSpaceDN w:val="0"/>
        <w:adjustRightInd w:val="0"/>
        <w:spacing w:after="0" w:line="240" w:lineRule="auto"/>
        <w:ind w:firstLine="567"/>
        <w:jc w:val="both"/>
        <w:rPr>
          <w:rFonts w:ascii="Times New Roman" w:hAnsi="Times New Roman"/>
          <w:spacing w:val="-2"/>
          <w:sz w:val="32"/>
          <w:szCs w:val="32"/>
          <w:lang w:eastAsia="ru-RU"/>
        </w:rPr>
      </w:pPr>
      <w:r w:rsidRPr="00B478B7">
        <w:rPr>
          <w:rFonts w:ascii="Times New Roman" w:hAnsi="Times New Roman"/>
          <w:spacing w:val="-2"/>
          <w:sz w:val="32"/>
          <w:szCs w:val="32"/>
          <w:lang w:eastAsia="ru-RU"/>
        </w:rPr>
        <w:t>В последние годы значительно усилился интерес к супергидрофобным покрытиям, которые позволяют полностью защищать различные материалы и готовые изделия от влаги, и как следствие, от загрязнения, коррозии и (или) обледенения. На практике преимущественно применяют различного рода синтетические гидрофобизаторы. Наиболее распространенные – кремнийорганичес</w:t>
      </w:r>
      <w:r>
        <w:rPr>
          <w:rFonts w:ascii="Times New Roman" w:hAnsi="Times New Roman"/>
          <w:spacing w:val="-2"/>
          <w:sz w:val="32"/>
          <w:szCs w:val="32"/>
          <w:lang w:eastAsia="ru-RU"/>
        </w:rPr>
        <w:t>-</w:t>
      </w:r>
      <w:r w:rsidRPr="00B478B7">
        <w:rPr>
          <w:rFonts w:ascii="Times New Roman" w:hAnsi="Times New Roman"/>
          <w:spacing w:val="-2"/>
          <w:sz w:val="32"/>
          <w:szCs w:val="32"/>
          <w:lang w:eastAsia="ru-RU"/>
        </w:rPr>
        <w:t>кие или силиконовые гидрофобизаторы на основе алкилсиликонатов калия, алкоксисиланов, гидросодержащих силоксанов. Среди современных гидрофобных материалов можно выделить различного рода полиорганосилоксаны: жидкости (полиметил-, полиметил</w:t>
      </w:r>
      <w:r w:rsidR="00562EF0">
        <w:rPr>
          <w:rFonts w:ascii="Times New Roman" w:hAnsi="Times New Roman"/>
          <w:spacing w:val="-2"/>
          <w:sz w:val="32"/>
          <w:szCs w:val="32"/>
          <w:lang w:eastAsia="ru-RU"/>
        </w:rPr>
        <w:t>-</w:t>
      </w:r>
      <w:r w:rsidRPr="00B478B7">
        <w:rPr>
          <w:rFonts w:ascii="Times New Roman" w:hAnsi="Times New Roman"/>
          <w:spacing w:val="-2"/>
          <w:sz w:val="32"/>
          <w:szCs w:val="32"/>
          <w:lang w:eastAsia="ru-RU"/>
        </w:rPr>
        <w:t>гидридсилоксаны), смолы (полиметилфенил- и полиметилсилоксаны), а также композиции на их основе и эластомеры [1,2].</w:t>
      </w:r>
    </w:p>
    <w:p w:rsidR="00B478B7" w:rsidRPr="00A3444C" w:rsidRDefault="00B478B7" w:rsidP="00B478B7">
      <w:pPr>
        <w:autoSpaceDE w:val="0"/>
        <w:autoSpaceDN w:val="0"/>
        <w:adjustRightInd w:val="0"/>
        <w:spacing w:after="0" w:line="240" w:lineRule="auto"/>
        <w:ind w:firstLine="567"/>
        <w:jc w:val="both"/>
        <w:rPr>
          <w:rFonts w:ascii="Times New Roman" w:eastAsia="TimesNewRoman" w:hAnsi="Times New Roman"/>
          <w:sz w:val="32"/>
          <w:szCs w:val="32"/>
          <w:lang w:eastAsia="ru-RU"/>
        </w:rPr>
      </w:pPr>
      <w:r w:rsidRPr="00A3444C">
        <w:rPr>
          <w:rFonts w:ascii="Times New Roman" w:hAnsi="Times New Roman"/>
          <w:sz w:val="32"/>
          <w:szCs w:val="32"/>
          <w:lang w:eastAsia="ru-RU"/>
        </w:rPr>
        <w:t>Супергидрофобные покрытия имеют ряд преимуществ перед гидрофобными, однако их общей проблемой является низкая адгезия к подложке, и по этой причине требуется частое обновление нанесен</w:t>
      </w:r>
      <w:r w:rsidR="00562EF0">
        <w:rPr>
          <w:rFonts w:ascii="Times New Roman" w:hAnsi="Times New Roman"/>
          <w:sz w:val="32"/>
          <w:szCs w:val="32"/>
          <w:lang w:eastAsia="ru-RU"/>
        </w:rPr>
        <w:t>-</w:t>
      </w:r>
      <w:r w:rsidRPr="00A3444C">
        <w:rPr>
          <w:rFonts w:ascii="Times New Roman" w:hAnsi="Times New Roman"/>
          <w:sz w:val="32"/>
          <w:szCs w:val="32"/>
          <w:lang w:eastAsia="ru-RU"/>
        </w:rPr>
        <w:t xml:space="preserve">ного слоя. </w:t>
      </w:r>
    </w:p>
    <w:p w:rsidR="00B478B7" w:rsidRPr="00562EF0" w:rsidRDefault="00B478B7" w:rsidP="00B478B7">
      <w:pPr>
        <w:autoSpaceDE w:val="0"/>
        <w:autoSpaceDN w:val="0"/>
        <w:adjustRightInd w:val="0"/>
        <w:spacing w:after="0" w:line="240" w:lineRule="auto"/>
        <w:ind w:firstLine="567"/>
        <w:jc w:val="both"/>
        <w:rPr>
          <w:rFonts w:ascii="Times New Roman" w:hAnsi="Times New Roman"/>
          <w:spacing w:val="-6"/>
          <w:sz w:val="32"/>
          <w:szCs w:val="32"/>
          <w:lang w:eastAsia="ru-RU"/>
        </w:rPr>
      </w:pPr>
      <w:r w:rsidRPr="00562EF0">
        <w:rPr>
          <w:rFonts w:ascii="Times New Roman" w:hAnsi="Times New Roman"/>
          <w:spacing w:val="-6"/>
          <w:sz w:val="32"/>
          <w:szCs w:val="32"/>
          <w:lang w:eastAsia="ru-RU"/>
        </w:rPr>
        <w:t>В данной работе рассматривается золь-гель синтез защитных супергидрофобных покрытий. В качестве прекурсора использовался метилтриэтоксисилан с дополнительным введением гидрофобизирован</w:t>
      </w:r>
      <w:r w:rsidR="00562EF0">
        <w:rPr>
          <w:rFonts w:ascii="Times New Roman" w:hAnsi="Times New Roman"/>
          <w:spacing w:val="-6"/>
          <w:sz w:val="32"/>
          <w:szCs w:val="32"/>
          <w:lang w:eastAsia="ru-RU"/>
        </w:rPr>
        <w:t>-</w:t>
      </w:r>
      <w:r w:rsidRPr="00562EF0">
        <w:rPr>
          <w:rFonts w:ascii="Times New Roman" w:hAnsi="Times New Roman"/>
          <w:spacing w:val="-6"/>
          <w:sz w:val="32"/>
          <w:szCs w:val="32"/>
          <w:lang w:eastAsia="ru-RU"/>
        </w:rPr>
        <w:t>ного наполнителя – аэросила. Фторкремнийорганические соединения вводили на стадии гидролиза. Степень гидрофобности оценивали по величине краевого угла смачивания, значения которого находились в диапазоне от 151 до 165</w:t>
      </w:r>
      <w:r w:rsidRPr="00562EF0">
        <w:rPr>
          <w:rFonts w:ascii="Times New Roman" w:hAnsi="Times New Roman"/>
          <w:spacing w:val="-6"/>
          <w:sz w:val="32"/>
          <w:szCs w:val="32"/>
          <w:vertAlign w:val="superscript"/>
          <w:lang w:eastAsia="ru-RU"/>
        </w:rPr>
        <w:t>о</w:t>
      </w:r>
      <w:r w:rsidRPr="00562EF0">
        <w:rPr>
          <w:rFonts w:ascii="Times New Roman" w:hAnsi="Times New Roman"/>
          <w:spacing w:val="-6"/>
          <w:sz w:val="32"/>
          <w:szCs w:val="32"/>
          <w:lang w:eastAsia="ru-RU"/>
        </w:rPr>
        <w:t xml:space="preserve">, и </w:t>
      </w:r>
      <w:r w:rsidRPr="00562EF0">
        <w:rPr>
          <w:rFonts w:ascii="Times New Roman" w:eastAsia="Microsoft YaHei" w:hAnsi="Times New Roman"/>
          <w:spacing w:val="-6"/>
          <w:kern w:val="2"/>
          <w:sz w:val="32"/>
          <w:szCs w:val="32"/>
          <w:lang w:eastAsia="ru-RU"/>
        </w:rPr>
        <w:t>углу скатывания воды с поверхности покрытий, который оказался &lt; 10</w:t>
      </w:r>
      <w:r w:rsidRPr="00562EF0">
        <w:rPr>
          <w:rFonts w:ascii="Times New Roman" w:eastAsia="Microsoft YaHei" w:hAnsi="Times New Roman"/>
          <w:spacing w:val="-6"/>
          <w:kern w:val="2"/>
          <w:sz w:val="32"/>
          <w:szCs w:val="32"/>
          <w:vertAlign w:val="superscript"/>
          <w:lang w:eastAsia="ru-RU"/>
        </w:rPr>
        <w:t>о</w:t>
      </w:r>
      <w:r w:rsidRPr="00562EF0">
        <w:rPr>
          <w:rFonts w:ascii="Times New Roman" w:hAnsi="Times New Roman"/>
          <w:spacing w:val="-6"/>
          <w:sz w:val="32"/>
          <w:szCs w:val="32"/>
          <w:lang w:eastAsia="ru-RU"/>
        </w:rPr>
        <w:t>. Введение фторсодержащих органосилоксанов, помимо аэросила, позволило усилить водоотталкива</w:t>
      </w:r>
      <w:r w:rsidR="00562EF0">
        <w:rPr>
          <w:rFonts w:ascii="Times New Roman" w:hAnsi="Times New Roman"/>
          <w:spacing w:val="-6"/>
          <w:sz w:val="32"/>
          <w:szCs w:val="32"/>
          <w:lang w:eastAsia="ru-RU"/>
        </w:rPr>
        <w:t>-</w:t>
      </w:r>
      <w:r w:rsidRPr="00562EF0">
        <w:rPr>
          <w:rFonts w:ascii="Times New Roman" w:hAnsi="Times New Roman"/>
          <w:spacing w:val="-6"/>
          <w:sz w:val="32"/>
          <w:szCs w:val="32"/>
          <w:lang w:eastAsia="ru-RU"/>
        </w:rPr>
        <w:lastRenderedPageBreak/>
        <w:t xml:space="preserve">ющий эффект и получить покрытие с хорошим уровнем основных физико-механических характеристик [3]. </w:t>
      </w:r>
    </w:p>
    <w:p w:rsidR="00B478B7" w:rsidRPr="00A3444C" w:rsidRDefault="00B478B7" w:rsidP="00562EF0">
      <w:pPr>
        <w:autoSpaceDE w:val="0"/>
        <w:autoSpaceDN w:val="0"/>
        <w:adjustRightInd w:val="0"/>
        <w:spacing w:after="0" w:line="120" w:lineRule="exact"/>
        <w:ind w:left="-539" w:firstLine="720"/>
        <w:jc w:val="both"/>
        <w:rPr>
          <w:rFonts w:ascii="Times New Roman" w:hAnsi="Times New Roman"/>
          <w:sz w:val="32"/>
          <w:szCs w:val="32"/>
          <w:lang w:eastAsia="ru-RU"/>
        </w:rPr>
      </w:pPr>
    </w:p>
    <w:p w:rsidR="00B478B7" w:rsidRPr="00A3444C" w:rsidRDefault="009E4115" w:rsidP="00B478B7">
      <w:pPr>
        <w:autoSpaceDE w:val="0"/>
        <w:autoSpaceDN w:val="0"/>
        <w:adjustRightInd w:val="0"/>
        <w:spacing w:after="0" w:line="240" w:lineRule="auto"/>
        <w:ind w:left="-540" w:firstLine="720"/>
        <w:jc w:val="center"/>
        <w:rPr>
          <w:rFonts w:ascii="Times New Roman" w:hAnsi="Times New Roman"/>
          <w:sz w:val="32"/>
          <w:szCs w:val="32"/>
          <w:lang w:eastAsia="ru-RU"/>
        </w:rPr>
      </w:pPr>
      <w:r>
        <w:rPr>
          <w:rFonts w:ascii="Times New Roman" w:hAnsi="Times New Roman"/>
          <w:noProof/>
          <w:sz w:val="32"/>
          <w:szCs w:val="32"/>
          <w:lang w:eastAsia="ru-RU"/>
        </w:rPr>
        <w:drawing>
          <wp:inline distT="0" distB="0" distL="0" distR="0">
            <wp:extent cx="5219700" cy="22669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219700" cy="2266950"/>
                    </a:xfrm>
                    <a:prstGeom prst="rect">
                      <a:avLst/>
                    </a:prstGeom>
                    <a:noFill/>
                    <a:ln>
                      <a:noFill/>
                    </a:ln>
                  </pic:spPr>
                </pic:pic>
              </a:graphicData>
            </a:graphic>
          </wp:inline>
        </w:drawing>
      </w:r>
    </w:p>
    <w:p w:rsidR="00B478B7" w:rsidRPr="00A3444C" w:rsidRDefault="00B478B7" w:rsidP="00B478B7">
      <w:pPr>
        <w:autoSpaceDE w:val="0"/>
        <w:autoSpaceDN w:val="0"/>
        <w:adjustRightInd w:val="0"/>
        <w:spacing w:after="0" w:line="240" w:lineRule="auto"/>
        <w:ind w:left="-540" w:firstLine="720"/>
        <w:jc w:val="both"/>
        <w:rPr>
          <w:rFonts w:ascii="Times New Roman" w:hAnsi="Times New Roman"/>
          <w:sz w:val="32"/>
          <w:szCs w:val="32"/>
          <w:lang w:eastAsia="ru-RU"/>
        </w:rPr>
      </w:pPr>
    </w:p>
    <w:p w:rsidR="00B478B7" w:rsidRDefault="00B478B7" w:rsidP="00B478B7">
      <w:pPr>
        <w:autoSpaceDE w:val="0"/>
        <w:autoSpaceDN w:val="0"/>
        <w:adjustRightInd w:val="0"/>
        <w:spacing w:after="0" w:line="240" w:lineRule="auto"/>
        <w:jc w:val="center"/>
        <w:rPr>
          <w:rFonts w:ascii="Times New Roman" w:hAnsi="Times New Roman"/>
          <w:b/>
          <w:sz w:val="28"/>
          <w:szCs w:val="28"/>
          <w:lang w:eastAsia="ru-RU"/>
        </w:rPr>
      </w:pPr>
      <w:r w:rsidRPr="00A3444C">
        <w:rPr>
          <w:rFonts w:ascii="Times New Roman" w:hAnsi="Times New Roman"/>
          <w:sz w:val="28"/>
          <w:szCs w:val="28"/>
          <w:lang w:eastAsia="ru-RU"/>
        </w:rPr>
        <w:t>Рис. Фотография капли воды и величина краевого угла смачивания на супергидрофобном покрытии (</w:t>
      </w:r>
      <w:r w:rsidRPr="00A3444C">
        <w:rPr>
          <w:rFonts w:ascii="Times New Roman" w:hAnsi="Times New Roman"/>
          <w:b/>
          <w:sz w:val="28"/>
          <w:szCs w:val="28"/>
          <w:lang w:val="en-US" w:eastAsia="ru-RU"/>
        </w:rPr>
        <w:t>a</w:t>
      </w:r>
      <w:r w:rsidRPr="00A3444C">
        <w:rPr>
          <w:rFonts w:ascii="Times New Roman" w:hAnsi="Times New Roman"/>
          <w:sz w:val="28"/>
          <w:szCs w:val="28"/>
          <w:lang w:eastAsia="ru-RU"/>
        </w:rPr>
        <w:t>), микрофотография поверхности супергидрофобного покрытия, полученного из золя, модифицированного аэросилом</w:t>
      </w:r>
      <w:r w:rsidRPr="00A3444C">
        <w:rPr>
          <w:rFonts w:ascii="Times New Roman" w:hAnsi="Times New Roman"/>
          <w:b/>
          <w:sz w:val="28"/>
          <w:szCs w:val="28"/>
          <w:lang w:eastAsia="ru-RU"/>
        </w:rPr>
        <w:t xml:space="preserve"> (</w:t>
      </w:r>
      <w:r w:rsidRPr="00A3444C">
        <w:rPr>
          <w:rFonts w:ascii="Times New Roman" w:hAnsi="Times New Roman"/>
          <w:b/>
          <w:sz w:val="28"/>
          <w:szCs w:val="28"/>
          <w:lang w:val="en-US" w:eastAsia="ru-RU"/>
        </w:rPr>
        <w:t>b</w:t>
      </w:r>
      <w:r w:rsidRPr="00A3444C">
        <w:rPr>
          <w:rFonts w:ascii="Times New Roman" w:hAnsi="Times New Roman"/>
          <w:b/>
          <w:sz w:val="28"/>
          <w:szCs w:val="28"/>
          <w:lang w:eastAsia="ru-RU"/>
        </w:rPr>
        <w:t>).</w:t>
      </w:r>
    </w:p>
    <w:p w:rsidR="00562EF0" w:rsidRPr="00A3444C" w:rsidRDefault="00562EF0" w:rsidP="00562EF0">
      <w:pPr>
        <w:autoSpaceDE w:val="0"/>
        <w:autoSpaceDN w:val="0"/>
        <w:adjustRightInd w:val="0"/>
        <w:spacing w:after="0" w:line="180" w:lineRule="exact"/>
        <w:jc w:val="center"/>
        <w:rPr>
          <w:rFonts w:ascii="Times New Roman" w:hAnsi="Times New Roman"/>
          <w:sz w:val="28"/>
          <w:szCs w:val="28"/>
          <w:lang w:eastAsia="ru-RU"/>
        </w:rPr>
      </w:pPr>
    </w:p>
    <w:p w:rsidR="00B478B7" w:rsidRPr="00A3444C" w:rsidRDefault="00B478B7" w:rsidP="00B478B7">
      <w:pPr>
        <w:autoSpaceDE w:val="0"/>
        <w:autoSpaceDN w:val="0"/>
        <w:adjustRightInd w:val="0"/>
        <w:spacing w:after="0" w:line="240" w:lineRule="auto"/>
        <w:ind w:firstLine="567"/>
        <w:jc w:val="both"/>
        <w:rPr>
          <w:rFonts w:ascii="Times New Roman" w:hAnsi="Times New Roman"/>
          <w:sz w:val="32"/>
          <w:szCs w:val="32"/>
          <w:lang w:eastAsia="ru-RU"/>
        </w:rPr>
      </w:pPr>
      <w:r w:rsidRPr="00A3444C">
        <w:rPr>
          <w:rFonts w:ascii="Times New Roman" w:hAnsi="Times New Roman"/>
          <w:sz w:val="32"/>
          <w:szCs w:val="32"/>
          <w:lang w:eastAsia="ru-RU"/>
        </w:rPr>
        <w:t>Для улучшения адгезии в кремнийорганический золь вводился АГМ-9 (3-аминопропилтриэтоксисилан), традиционно использую</w:t>
      </w:r>
      <w:r w:rsidR="00562EF0">
        <w:rPr>
          <w:rFonts w:ascii="Times New Roman" w:hAnsi="Times New Roman"/>
          <w:sz w:val="32"/>
          <w:szCs w:val="32"/>
          <w:lang w:eastAsia="ru-RU"/>
        </w:rPr>
        <w:t>-</w:t>
      </w:r>
      <w:r w:rsidRPr="00A3444C">
        <w:rPr>
          <w:rFonts w:ascii="Times New Roman" w:hAnsi="Times New Roman"/>
          <w:sz w:val="32"/>
          <w:szCs w:val="32"/>
          <w:lang w:eastAsia="ru-RU"/>
        </w:rPr>
        <w:t>щийся в органо-силикатных материалах на кремнеорганической основе как отвердитель, связующее или катализатор. Полученные покрытия на стеклянных подложках имели хороший уровень адгезии (1 балл по ГОСТ 4765), однако величина краевого угла смачивания значительно снизилась до 93</w:t>
      </w:r>
      <w:r w:rsidRPr="00A3444C">
        <w:rPr>
          <w:rFonts w:ascii="Times New Roman" w:hAnsi="Times New Roman"/>
          <w:sz w:val="32"/>
          <w:szCs w:val="32"/>
          <w:vertAlign w:val="superscript"/>
          <w:lang w:eastAsia="ru-RU"/>
        </w:rPr>
        <w:t>о</w:t>
      </w:r>
      <w:r w:rsidRPr="00A3444C">
        <w:rPr>
          <w:rFonts w:ascii="Times New Roman" w:hAnsi="Times New Roman"/>
          <w:sz w:val="32"/>
          <w:szCs w:val="32"/>
          <w:lang w:eastAsia="ru-RU"/>
        </w:rPr>
        <w:t>, вероятно за счет адсорбции амино</w:t>
      </w:r>
      <w:r w:rsidR="00562EF0">
        <w:rPr>
          <w:rFonts w:ascii="Times New Roman" w:hAnsi="Times New Roman"/>
          <w:sz w:val="32"/>
          <w:szCs w:val="32"/>
          <w:lang w:eastAsia="ru-RU"/>
        </w:rPr>
        <w:t>-</w:t>
      </w:r>
      <w:r w:rsidRPr="00A3444C">
        <w:rPr>
          <w:rFonts w:ascii="Times New Roman" w:hAnsi="Times New Roman"/>
          <w:sz w:val="32"/>
          <w:szCs w:val="32"/>
          <w:lang w:eastAsia="ru-RU"/>
        </w:rPr>
        <w:t>групп АГМ-9 аэросилом. Нанесение АГМ-9 в качестве подслоя помогает решить задачу улучшения сцепления с поверхностью с сохранением супергидрофобных свойств покрытия, полученного золь-гель методом.</w:t>
      </w:r>
    </w:p>
    <w:p w:rsidR="00B478B7" w:rsidRPr="00A3444C" w:rsidRDefault="00B478B7" w:rsidP="00562EF0">
      <w:pPr>
        <w:spacing w:after="0" w:line="120" w:lineRule="exact"/>
        <w:ind w:left="-539"/>
        <w:jc w:val="center"/>
        <w:rPr>
          <w:rFonts w:ascii="Times New Roman" w:hAnsi="Times New Roman"/>
          <w:b/>
          <w:bCs/>
          <w:sz w:val="32"/>
          <w:szCs w:val="32"/>
          <w:lang w:eastAsia="ru-RU"/>
        </w:rPr>
      </w:pPr>
    </w:p>
    <w:p w:rsidR="00B478B7" w:rsidRDefault="00B478B7" w:rsidP="00B478B7">
      <w:pPr>
        <w:spacing w:after="0" w:line="240" w:lineRule="auto"/>
        <w:jc w:val="center"/>
        <w:rPr>
          <w:rFonts w:ascii="Times New Roman" w:hAnsi="Times New Roman"/>
          <w:b/>
          <w:bCs/>
          <w:sz w:val="28"/>
          <w:szCs w:val="28"/>
          <w:lang w:eastAsia="ru-RU"/>
        </w:rPr>
      </w:pPr>
      <w:r w:rsidRPr="00723257">
        <w:rPr>
          <w:rFonts w:ascii="Times New Roman" w:hAnsi="Times New Roman"/>
          <w:b/>
          <w:bCs/>
          <w:sz w:val="28"/>
          <w:szCs w:val="28"/>
          <w:lang w:eastAsia="ru-RU"/>
        </w:rPr>
        <w:t>Литература</w:t>
      </w:r>
    </w:p>
    <w:p w:rsidR="00562EF0" w:rsidRPr="00723257" w:rsidRDefault="00562EF0" w:rsidP="00562EF0">
      <w:pPr>
        <w:spacing w:after="0" w:line="120" w:lineRule="exact"/>
        <w:jc w:val="center"/>
        <w:rPr>
          <w:rFonts w:ascii="Times New Roman" w:hAnsi="Times New Roman"/>
          <w:b/>
          <w:bCs/>
          <w:sz w:val="28"/>
          <w:szCs w:val="28"/>
          <w:lang w:eastAsia="ru-RU"/>
        </w:rPr>
      </w:pPr>
    </w:p>
    <w:p w:rsidR="00B478B7" w:rsidRPr="00723257" w:rsidRDefault="00B478B7" w:rsidP="00B478B7">
      <w:pPr>
        <w:spacing w:after="0" w:line="240" w:lineRule="auto"/>
        <w:jc w:val="both"/>
        <w:rPr>
          <w:rFonts w:ascii="Times New Roman" w:hAnsi="Times New Roman"/>
          <w:bCs/>
          <w:sz w:val="28"/>
          <w:szCs w:val="28"/>
          <w:lang w:eastAsia="ru-RU"/>
        </w:rPr>
      </w:pPr>
      <w:r w:rsidRPr="00723257">
        <w:rPr>
          <w:rFonts w:ascii="Times New Roman" w:hAnsi="Times New Roman"/>
          <w:bCs/>
          <w:sz w:val="28"/>
          <w:szCs w:val="28"/>
          <w:lang w:eastAsia="ru-RU"/>
        </w:rPr>
        <w:t>1.</w:t>
      </w:r>
      <w:r w:rsidRPr="00723257">
        <w:rPr>
          <w:rFonts w:ascii="Times New Roman" w:hAnsi="Times New Roman"/>
          <w:i/>
          <w:iCs/>
          <w:sz w:val="28"/>
          <w:szCs w:val="28"/>
          <w:lang w:eastAsia="ru-RU"/>
        </w:rPr>
        <w:t xml:space="preserve"> </w:t>
      </w:r>
      <w:r w:rsidRPr="00723257">
        <w:rPr>
          <w:rFonts w:ascii="Times New Roman" w:hAnsi="Times New Roman"/>
          <w:bCs/>
          <w:sz w:val="28"/>
          <w:szCs w:val="28"/>
          <w:lang w:eastAsia="ru-RU"/>
        </w:rPr>
        <w:t>Стойе, Д. Краски, покрытия и растворители. / Д. Стойе, В. Фрейтаг, под ред. Ицко Э.Ф. – СПб.: Профессия, 2012. – 528 с.</w:t>
      </w:r>
    </w:p>
    <w:p w:rsidR="00B478B7" w:rsidRPr="00723257" w:rsidRDefault="00B478B7" w:rsidP="00B478B7">
      <w:pPr>
        <w:spacing w:after="0" w:line="240" w:lineRule="auto"/>
        <w:jc w:val="both"/>
        <w:rPr>
          <w:rFonts w:ascii="Times New Roman" w:hAnsi="Times New Roman"/>
          <w:bCs/>
          <w:sz w:val="28"/>
          <w:szCs w:val="28"/>
          <w:lang w:eastAsia="ru-RU"/>
        </w:rPr>
      </w:pPr>
      <w:r w:rsidRPr="00723257">
        <w:rPr>
          <w:rFonts w:ascii="Times New Roman" w:hAnsi="Times New Roman"/>
          <w:bCs/>
          <w:sz w:val="28"/>
          <w:szCs w:val="28"/>
          <w:lang w:eastAsia="ru-RU"/>
        </w:rPr>
        <w:t>2. Алентьев А.А. Кремнийорганические гидрофобизаторы. / А.А. Алентьев, Клетченков И.И., Пащенко А.А. –</w:t>
      </w:r>
      <w:r w:rsidR="00A95A95">
        <w:rPr>
          <w:rFonts w:ascii="Times New Roman" w:hAnsi="Times New Roman"/>
          <w:bCs/>
          <w:sz w:val="28"/>
          <w:szCs w:val="28"/>
          <w:lang w:eastAsia="ru-RU"/>
        </w:rPr>
        <w:t xml:space="preserve"> </w:t>
      </w:r>
      <w:r w:rsidRPr="00723257">
        <w:rPr>
          <w:rFonts w:ascii="Times New Roman" w:hAnsi="Times New Roman"/>
          <w:bCs/>
          <w:sz w:val="28"/>
          <w:szCs w:val="28"/>
          <w:lang w:eastAsia="ru-RU"/>
        </w:rPr>
        <w:t xml:space="preserve">Киев: Гос.изд. Технической литературы УССР, 1962. – 110 с. </w:t>
      </w:r>
    </w:p>
    <w:p w:rsidR="00B478B7" w:rsidRPr="00723257" w:rsidRDefault="00B478B7" w:rsidP="00B478B7">
      <w:pPr>
        <w:tabs>
          <w:tab w:val="left" w:pos="284"/>
        </w:tabs>
        <w:spacing w:after="160" w:line="240" w:lineRule="auto"/>
        <w:contextualSpacing/>
        <w:jc w:val="both"/>
        <w:rPr>
          <w:rFonts w:ascii="Times New Roman" w:hAnsi="Times New Roman"/>
          <w:bCs/>
          <w:sz w:val="28"/>
          <w:szCs w:val="28"/>
          <w:lang w:eastAsia="ru-RU"/>
        </w:rPr>
      </w:pPr>
      <w:r w:rsidRPr="00723257">
        <w:rPr>
          <w:rFonts w:ascii="Times New Roman" w:hAnsi="Times New Roman"/>
          <w:bCs/>
          <w:kern w:val="36"/>
          <w:sz w:val="28"/>
          <w:szCs w:val="28"/>
          <w:lang w:eastAsia="ru-RU"/>
        </w:rPr>
        <w:t>3. Шилова, О.А.</w:t>
      </w:r>
      <w:r w:rsidRPr="00723257">
        <w:rPr>
          <w:rFonts w:ascii="Times New Roman" w:hAnsi="Times New Roman"/>
          <w:bCs/>
          <w:sz w:val="28"/>
          <w:szCs w:val="28"/>
          <w:lang w:eastAsia="ru-RU"/>
        </w:rPr>
        <w:t xml:space="preserve"> Цветкова И.Н., Красильникова Л.Н., Ладилина Е.Ю., Любова Т.С., Кручинина И.Ю. </w:t>
      </w:r>
      <w:r w:rsidRPr="00723257">
        <w:rPr>
          <w:rFonts w:ascii="Times New Roman" w:hAnsi="Times New Roman"/>
          <w:bCs/>
          <w:kern w:val="36"/>
          <w:sz w:val="28"/>
          <w:szCs w:val="28"/>
          <w:lang w:eastAsia="ru-RU"/>
        </w:rPr>
        <w:t>Синтез и исследование супергидрофобных, антиобледенительных гибридных покрытий / О.А.</w:t>
      </w:r>
      <w:r w:rsidRPr="00723257">
        <w:rPr>
          <w:rFonts w:ascii="Times New Roman" w:hAnsi="Times New Roman"/>
          <w:bCs/>
          <w:sz w:val="28"/>
          <w:szCs w:val="28"/>
          <w:lang w:eastAsia="ru-RU"/>
        </w:rPr>
        <w:t xml:space="preserve"> </w:t>
      </w:r>
      <w:r w:rsidRPr="00723257">
        <w:rPr>
          <w:rFonts w:ascii="Times New Roman" w:hAnsi="Times New Roman"/>
          <w:bCs/>
          <w:kern w:val="36"/>
          <w:sz w:val="28"/>
          <w:szCs w:val="28"/>
          <w:lang w:eastAsia="ru-RU"/>
        </w:rPr>
        <w:t xml:space="preserve">Шилова, </w:t>
      </w:r>
      <w:r w:rsidRPr="00723257">
        <w:rPr>
          <w:rFonts w:ascii="Times New Roman" w:hAnsi="Times New Roman"/>
          <w:bCs/>
          <w:sz w:val="28"/>
          <w:szCs w:val="28"/>
          <w:lang w:eastAsia="ru-RU"/>
        </w:rPr>
        <w:t>И.Н. Цветкова, Л.Н. Красильникова, Е.Ю. Ладилина, Т.С. Любова, И.Ю. Кручинина. // Сетевой электронный журнал «Транспортные системы и технологии» - 2015.-</w:t>
      </w:r>
      <w:r w:rsidRPr="00723257">
        <w:rPr>
          <w:rFonts w:ascii="Times New Roman" w:hAnsi="Times New Roman"/>
          <w:sz w:val="28"/>
          <w:szCs w:val="28"/>
          <w:lang w:eastAsia="ru-RU"/>
        </w:rPr>
        <w:t xml:space="preserve"> </w:t>
      </w:r>
      <w:r w:rsidRPr="00723257">
        <w:rPr>
          <w:rFonts w:ascii="Times New Roman" w:hAnsi="Times New Roman"/>
          <w:bCs/>
          <w:sz w:val="28"/>
          <w:szCs w:val="28"/>
          <w:lang w:eastAsia="ru-RU"/>
        </w:rPr>
        <w:t xml:space="preserve"> Вып. 1, - № 1. - С. 91-98.</w:t>
      </w:r>
    </w:p>
    <w:p w:rsidR="001042FA" w:rsidRPr="006D3E2F" w:rsidRDefault="001042FA" w:rsidP="006D3E2F">
      <w:pPr>
        <w:spacing w:after="0" w:line="240" w:lineRule="auto"/>
        <w:jc w:val="center"/>
        <w:rPr>
          <w:rFonts w:ascii="Times New Roman" w:hAnsi="Times New Roman"/>
          <w:b/>
          <w:sz w:val="32"/>
          <w:szCs w:val="32"/>
          <w:lang w:eastAsia="ru-RU"/>
        </w:rPr>
      </w:pPr>
      <w:r>
        <w:rPr>
          <w:rFonts w:ascii="Times New Roman" w:hAnsi="Times New Roman"/>
          <w:b/>
          <w:sz w:val="32"/>
          <w:szCs w:val="32"/>
          <w:lang w:eastAsia="ru-RU"/>
        </w:rPr>
        <w:lastRenderedPageBreak/>
        <w:t>ПУ-клеи</w:t>
      </w:r>
      <w:r w:rsidRPr="006D3E2F">
        <w:rPr>
          <w:rFonts w:ascii="Times New Roman" w:hAnsi="Times New Roman"/>
          <w:b/>
          <w:sz w:val="32"/>
          <w:szCs w:val="32"/>
          <w:lang w:eastAsia="ru-RU"/>
        </w:rPr>
        <w:t xml:space="preserve"> с улучшенной экологической безопасностью </w:t>
      </w:r>
    </w:p>
    <w:p w:rsidR="001042FA" w:rsidRPr="006D3E2F" w:rsidRDefault="001042FA" w:rsidP="006D3E2F">
      <w:pPr>
        <w:spacing w:after="0" w:line="240" w:lineRule="auto"/>
        <w:jc w:val="center"/>
        <w:rPr>
          <w:rFonts w:ascii="Times New Roman" w:hAnsi="Times New Roman"/>
          <w:b/>
          <w:sz w:val="32"/>
          <w:szCs w:val="32"/>
          <w:lang w:eastAsia="ru-RU"/>
        </w:rPr>
      </w:pPr>
      <w:r w:rsidRPr="006D3E2F">
        <w:rPr>
          <w:rFonts w:ascii="Times New Roman" w:hAnsi="Times New Roman"/>
          <w:b/>
          <w:sz w:val="32"/>
          <w:szCs w:val="32"/>
          <w:lang w:eastAsia="ru-RU"/>
        </w:rPr>
        <w:t>на основе аминополиолов</w:t>
      </w:r>
    </w:p>
    <w:p w:rsidR="001042FA" w:rsidRPr="006D3E2F" w:rsidRDefault="001042FA" w:rsidP="00B478B7">
      <w:pPr>
        <w:spacing w:after="0" w:line="240" w:lineRule="exact"/>
        <w:jc w:val="center"/>
        <w:rPr>
          <w:rFonts w:ascii="Times New Roman" w:hAnsi="Times New Roman"/>
          <w:sz w:val="32"/>
          <w:szCs w:val="32"/>
          <w:lang w:eastAsia="ru-RU"/>
        </w:rPr>
      </w:pPr>
    </w:p>
    <w:p w:rsidR="001042FA" w:rsidRPr="006D3E2F" w:rsidRDefault="001042FA" w:rsidP="006D3E2F">
      <w:pPr>
        <w:spacing w:after="0" w:line="240" w:lineRule="auto"/>
        <w:jc w:val="center"/>
        <w:rPr>
          <w:rFonts w:ascii="Times New Roman" w:hAnsi="Times New Roman"/>
          <w:b/>
          <w:i/>
          <w:sz w:val="32"/>
          <w:szCs w:val="32"/>
          <w:lang w:eastAsia="ru-RU"/>
        </w:rPr>
      </w:pPr>
      <w:r w:rsidRPr="006D3E2F">
        <w:rPr>
          <w:rFonts w:ascii="Times New Roman" w:hAnsi="Times New Roman"/>
          <w:b/>
          <w:i/>
          <w:sz w:val="32"/>
          <w:szCs w:val="32"/>
          <w:u w:val="single"/>
          <w:lang w:eastAsia="ru-RU"/>
        </w:rPr>
        <w:t>С.С.</w:t>
      </w:r>
      <w:r>
        <w:rPr>
          <w:rFonts w:ascii="Times New Roman" w:hAnsi="Times New Roman"/>
          <w:b/>
          <w:i/>
          <w:sz w:val="32"/>
          <w:szCs w:val="32"/>
          <w:u w:val="single"/>
          <w:lang w:eastAsia="ru-RU"/>
        </w:rPr>
        <w:t xml:space="preserve"> </w:t>
      </w:r>
      <w:r w:rsidRPr="006D3E2F">
        <w:rPr>
          <w:rFonts w:ascii="Times New Roman" w:hAnsi="Times New Roman"/>
          <w:b/>
          <w:i/>
          <w:sz w:val="32"/>
          <w:szCs w:val="32"/>
          <w:u w:val="single"/>
          <w:lang w:eastAsia="ru-RU"/>
        </w:rPr>
        <w:t>Криушенко</w:t>
      </w:r>
      <w:r w:rsidRPr="006D3E2F">
        <w:rPr>
          <w:rFonts w:ascii="Times New Roman" w:hAnsi="Times New Roman"/>
          <w:b/>
          <w:i/>
          <w:sz w:val="32"/>
          <w:szCs w:val="32"/>
          <w:lang w:eastAsia="ru-RU"/>
        </w:rPr>
        <w:t xml:space="preserve"> </w:t>
      </w:r>
      <w:r w:rsidRPr="006D3E2F">
        <w:rPr>
          <w:rFonts w:ascii="Times New Roman" w:hAnsi="Times New Roman"/>
          <w:i/>
          <w:sz w:val="32"/>
          <w:szCs w:val="32"/>
          <w:lang w:eastAsia="ru-RU"/>
        </w:rPr>
        <w:t>(</w:t>
      </w:r>
      <w:r w:rsidRPr="006D3E2F">
        <w:rPr>
          <w:rFonts w:ascii="Times New Roman" w:hAnsi="Times New Roman"/>
          <w:i/>
          <w:sz w:val="32"/>
          <w:szCs w:val="32"/>
          <w:lang w:val="en-US" w:eastAsia="ru-RU"/>
        </w:rPr>
        <w:t>Sergey</w:t>
      </w:r>
      <w:r w:rsidRPr="006D3E2F">
        <w:rPr>
          <w:rFonts w:ascii="Times New Roman" w:hAnsi="Times New Roman"/>
          <w:i/>
          <w:sz w:val="32"/>
          <w:szCs w:val="32"/>
          <w:lang w:eastAsia="ru-RU"/>
        </w:rPr>
        <w:t>.</w:t>
      </w:r>
      <w:r w:rsidRPr="006D3E2F">
        <w:rPr>
          <w:rFonts w:ascii="Times New Roman" w:hAnsi="Times New Roman"/>
          <w:i/>
          <w:sz w:val="32"/>
          <w:szCs w:val="32"/>
          <w:lang w:val="en-US" w:eastAsia="ru-RU"/>
        </w:rPr>
        <w:t>Kriushenko</w:t>
      </w:r>
      <w:r w:rsidRPr="006D3E2F">
        <w:rPr>
          <w:rFonts w:ascii="Times New Roman" w:hAnsi="Times New Roman"/>
          <w:i/>
          <w:sz w:val="32"/>
          <w:szCs w:val="32"/>
          <w:lang w:eastAsia="ru-RU"/>
        </w:rPr>
        <w:t>@</w:t>
      </w:r>
      <w:r w:rsidRPr="006D3E2F">
        <w:rPr>
          <w:rFonts w:ascii="Times New Roman" w:hAnsi="Times New Roman"/>
          <w:i/>
          <w:sz w:val="32"/>
          <w:szCs w:val="32"/>
          <w:lang w:val="en-US" w:eastAsia="ru-RU"/>
        </w:rPr>
        <w:t>yandex</w:t>
      </w:r>
      <w:r w:rsidRPr="006D3E2F">
        <w:rPr>
          <w:rFonts w:ascii="Times New Roman" w:hAnsi="Times New Roman"/>
          <w:i/>
          <w:sz w:val="32"/>
          <w:szCs w:val="32"/>
          <w:lang w:eastAsia="ru-RU"/>
        </w:rPr>
        <w:t>.</w:t>
      </w:r>
      <w:r w:rsidRPr="006D3E2F">
        <w:rPr>
          <w:rFonts w:ascii="Times New Roman" w:hAnsi="Times New Roman"/>
          <w:i/>
          <w:sz w:val="32"/>
          <w:szCs w:val="32"/>
          <w:lang w:val="en-US" w:eastAsia="ru-RU"/>
        </w:rPr>
        <w:t>ru</w:t>
      </w:r>
      <w:r w:rsidRPr="006D3E2F">
        <w:rPr>
          <w:rFonts w:ascii="Times New Roman" w:hAnsi="Times New Roman"/>
          <w:i/>
          <w:sz w:val="32"/>
          <w:szCs w:val="32"/>
          <w:lang w:eastAsia="ru-RU"/>
        </w:rPr>
        <w:t>)</w:t>
      </w:r>
      <w:r w:rsidRPr="006D3E2F">
        <w:rPr>
          <w:rFonts w:ascii="Times New Roman" w:hAnsi="Times New Roman"/>
          <w:b/>
          <w:i/>
          <w:sz w:val="32"/>
          <w:szCs w:val="32"/>
          <w:lang w:eastAsia="ru-RU"/>
        </w:rPr>
        <w:t>, А.А.</w:t>
      </w:r>
      <w:r>
        <w:rPr>
          <w:rFonts w:ascii="Times New Roman" w:hAnsi="Times New Roman"/>
          <w:b/>
          <w:i/>
          <w:sz w:val="32"/>
          <w:szCs w:val="32"/>
          <w:lang w:eastAsia="ru-RU"/>
        </w:rPr>
        <w:t xml:space="preserve"> </w:t>
      </w:r>
      <w:r w:rsidRPr="006D3E2F">
        <w:rPr>
          <w:rFonts w:ascii="Times New Roman" w:hAnsi="Times New Roman"/>
          <w:b/>
          <w:i/>
          <w:sz w:val="32"/>
          <w:szCs w:val="32"/>
          <w:lang w:eastAsia="ru-RU"/>
        </w:rPr>
        <w:t xml:space="preserve">Листвина, </w:t>
      </w:r>
      <w:r>
        <w:rPr>
          <w:rFonts w:ascii="Times New Roman" w:hAnsi="Times New Roman"/>
          <w:b/>
          <w:i/>
          <w:sz w:val="32"/>
          <w:szCs w:val="32"/>
          <w:lang w:eastAsia="ru-RU"/>
        </w:rPr>
        <w:t xml:space="preserve">    </w:t>
      </w:r>
      <w:r w:rsidRPr="006D3E2F">
        <w:rPr>
          <w:rFonts w:ascii="Times New Roman" w:hAnsi="Times New Roman"/>
          <w:b/>
          <w:i/>
          <w:sz w:val="32"/>
          <w:szCs w:val="32"/>
          <w:lang w:eastAsia="ru-RU"/>
        </w:rPr>
        <w:t>А.О.</w:t>
      </w:r>
      <w:r>
        <w:rPr>
          <w:rFonts w:ascii="Times New Roman" w:hAnsi="Times New Roman"/>
          <w:b/>
          <w:i/>
          <w:sz w:val="32"/>
          <w:szCs w:val="32"/>
          <w:lang w:eastAsia="ru-RU"/>
        </w:rPr>
        <w:t xml:space="preserve"> </w:t>
      </w:r>
      <w:r w:rsidRPr="006D3E2F">
        <w:rPr>
          <w:rFonts w:ascii="Times New Roman" w:hAnsi="Times New Roman"/>
          <w:b/>
          <w:i/>
          <w:sz w:val="32"/>
          <w:szCs w:val="32"/>
          <w:lang w:eastAsia="ru-RU"/>
        </w:rPr>
        <w:t>Стюнина, Е.А.</w:t>
      </w:r>
      <w:r>
        <w:rPr>
          <w:rFonts w:ascii="Times New Roman" w:hAnsi="Times New Roman"/>
          <w:b/>
          <w:i/>
          <w:sz w:val="32"/>
          <w:szCs w:val="32"/>
          <w:lang w:eastAsia="ru-RU"/>
        </w:rPr>
        <w:t xml:space="preserve"> </w:t>
      </w:r>
      <w:r w:rsidRPr="006D3E2F">
        <w:rPr>
          <w:rFonts w:ascii="Times New Roman" w:hAnsi="Times New Roman"/>
          <w:b/>
          <w:i/>
          <w:sz w:val="32"/>
          <w:szCs w:val="32"/>
          <w:lang w:eastAsia="ru-RU"/>
        </w:rPr>
        <w:t>Антипова, Н.П.</w:t>
      </w:r>
      <w:r>
        <w:rPr>
          <w:rFonts w:ascii="Times New Roman" w:hAnsi="Times New Roman"/>
          <w:b/>
          <w:i/>
          <w:sz w:val="32"/>
          <w:szCs w:val="32"/>
          <w:lang w:eastAsia="ru-RU"/>
        </w:rPr>
        <w:t xml:space="preserve"> </w:t>
      </w:r>
      <w:r w:rsidRPr="006D3E2F">
        <w:rPr>
          <w:rFonts w:ascii="Times New Roman" w:hAnsi="Times New Roman"/>
          <w:b/>
          <w:i/>
          <w:sz w:val="32"/>
          <w:szCs w:val="32"/>
          <w:lang w:eastAsia="ru-RU"/>
        </w:rPr>
        <w:t>Короткова</w:t>
      </w:r>
    </w:p>
    <w:p w:rsidR="001042FA" w:rsidRPr="006D3E2F" w:rsidRDefault="001042FA" w:rsidP="006D3E2F">
      <w:pPr>
        <w:spacing w:after="0" w:line="240" w:lineRule="auto"/>
        <w:jc w:val="center"/>
        <w:rPr>
          <w:rFonts w:ascii="Times New Roman" w:hAnsi="Times New Roman"/>
          <w:b/>
          <w:i/>
          <w:sz w:val="32"/>
          <w:szCs w:val="32"/>
          <w:lang w:eastAsia="ru-RU"/>
        </w:rPr>
      </w:pPr>
      <w:r w:rsidRPr="006D3E2F">
        <w:rPr>
          <w:rFonts w:ascii="Times New Roman" w:hAnsi="Times New Roman"/>
          <w:b/>
          <w:i/>
          <w:sz w:val="32"/>
          <w:szCs w:val="32"/>
          <w:lang w:eastAsia="ru-RU"/>
        </w:rPr>
        <w:t xml:space="preserve">НПП «Макромер», г. Владимир </w:t>
      </w:r>
    </w:p>
    <w:p w:rsidR="001042FA" w:rsidRPr="006D3E2F" w:rsidRDefault="001042FA" w:rsidP="00B478B7">
      <w:pPr>
        <w:spacing w:after="0" w:line="240" w:lineRule="exact"/>
        <w:ind w:firstLine="567"/>
        <w:jc w:val="center"/>
        <w:rPr>
          <w:rFonts w:ascii="Times New Roman" w:hAnsi="Times New Roman"/>
          <w:sz w:val="32"/>
          <w:szCs w:val="32"/>
          <w:lang w:eastAsia="ru-RU"/>
        </w:rPr>
      </w:pPr>
    </w:p>
    <w:p w:rsidR="001042FA" w:rsidRPr="00B478B7" w:rsidRDefault="001042FA" w:rsidP="006D3E2F">
      <w:pPr>
        <w:spacing w:after="0" w:line="240" w:lineRule="auto"/>
        <w:ind w:firstLine="567"/>
        <w:jc w:val="both"/>
        <w:rPr>
          <w:rFonts w:ascii="Times New Roman" w:hAnsi="Times New Roman"/>
          <w:sz w:val="32"/>
          <w:szCs w:val="32"/>
        </w:rPr>
      </w:pPr>
      <w:r w:rsidRPr="00B478B7">
        <w:rPr>
          <w:rFonts w:ascii="Times New Roman" w:hAnsi="Times New Roman"/>
          <w:sz w:val="32"/>
          <w:szCs w:val="32"/>
          <w:lang w:eastAsia="ru-RU"/>
        </w:rPr>
        <w:t>Сегодня нередко уровень развития той или иной отрасли промышленности связывают с техническим уровнем клеев и масштабом их применения в ней. Полиуретаны (ПУ), благодаря разнообразию строения, свойств, условий отверждения занимают особое место среди связующих для клеев в самых разных областях техники, таких как транспорт, герметики, упаковка, мебель, строительство.</w:t>
      </w:r>
      <w:r w:rsidRPr="00B478B7">
        <w:rPr>
          <w:rFonts w:ascii="Times New Roman" w:hAnsi="Times New Roman"/>
          <w:sz w:val="32"/>
          <w:szCs w:val="32"/>
        </w:rPr>
        <w:t xml:space="preserve"> </w:t>
      </w:r>
    </w:p>
    <w:p w:rsidR="001042FA" w:rsidRPr="00B478B7" w:rsidRDefault="001042FA" w:rsidP="006D3E2F">
      <w:pPr>
        <w:autoSpaceDE w:val="0"/>
        <w:autoSpaceDN w:val="0"/>
        <w:adjustRightInd w:val="0"/>
        <w:spacing w:after="0" w:line="240" w:lineRule="auto"/>
        <w:ind w:firstLine="567"/>
        <w:jc w:val="both"/>
        <w:rPr>
          <w:rFonts w:ascii="Times New Roman" w:hAnsi="Times New Roman"/>
          <w:spacing w:val="-4"/>
          <w:sz w:val="32"/>
          <w:szCs w:val="32"/>
        </w:rPr>
      </w:pPr>
      <w:r w:rsidRPr="00B478B7">
        <w:rPr>
          <w:rFonts w:ascii="Times New Roman" w:hAnsi="Times New Roman"/>
          <w:sz w:val="32"/>
          <w:szCs w:val="32"/>
        </w:rPr>
        <w:t xml:space="preserve">Компания «Макромер» выпускает серию ПУ-клеев на основе простых полиэфиров, которые находят широкое применение в строительном сегменте, например: клея для сэндвич-панелей, для резино-технических изделий, для напольных покрытий, герметики для межпанельных швов и т.д. Компания постоянно расширяет ассортимент и оптимизирует свойства выпускаемых клеев, особо заботясь об экологической безопасности продукции. </w:t>
      </w:r>
    </w:p>
    <w:p w:rsidR="001042FA" w:rsidRPr="00B478B7" w:rsidRDefault="001042FA" w:rsidP="006D3E2F">
      <w:pPr>
        <w:autoSpaceDE w:val="0"/>
        <w:autoSpaceDN w:val="0"/>
        <w:adjustRightInd w:val="0"/>
        <w:spacing w:after="0" w:line="240" w:lineRule="auto"/>
        <w:ind w:firstLine="567"/>
        <w:jc w:val="both"/>
        <w:rPr>
          <w:rFonts w:ascii="Times New Roman" w:hAnsi="Times New Roman"/>
          <w:spacing w:val="-6"/>
          <w:sz w:val="32"/>
          <w:szCs w:val="32"/>
        </w:rPr>
      </w:pPr>
      <w:r w:rsidRPr="00B478B7">
        <w:rPr>
          <w:rFonts w:ascii="Times New Roman" w:hAnsi="Times New Roman"/>
          <w:spacing w:val="-6"/>
          <w:sz w:val="32"/>
          <w:szCs w:val="32"/>
        </w:rPr>
        <w:t>В данной работе изучались свойства и кинетические параметры отверждения ПУ-клеевой композиции на основе аминополиолов. ПУ-клей, образующий жесткую пену, подходит для склеивания рыхлых субстратов, т.к. усиливает контакт полимера с субстратом за счет заполнения пеной пустот в субстрате в процессе увеличения объема. В рецептурах жестких ППУ, как правило, применяют трёхфункцио</w:t>
      </w:r>
      <w:r w:rsidR="00B478B7">
        <w:rPr>
          <w:rFonts w:ascii="Times New Roman" w:hAnsi="Times New Roman"/>
          <w:spacing w:val="-6"/>
          <w:sz w:val="32"/>
          <w:szCs w:val="32"/>
        </w:rPr>
        <w:t>-</w:t>
      </w:r>
      <w:r w:rsidRPr="00B478B7">
        <w:rPr>
          <w:rFonts w:ascii="Times New Roman" w:hAnsi="Times New Roman"/>
          <w:spacing w:val="-6"/>
          <w:sz w:val="32"/>
          <w:szCs w:val="32"/>
        </w:rPr>
        <w:t>нальные простые полиэфиры с ММ 350-700 на основе глицерина, полиизоцианат - ПИЦ или его модификации и набор катализаторов, включающий аминные и оловоорганические, для регулирования кинетики реакций изоцианатных групп с водой, с ОН-группами полиола и процесса вспенивания. Катализаторы – импортные, дорогие и токсич</w:t>
      </w:r>
      <w:r w:rsidR="00B478B7">
        <w:rPr>
          <w:rFonts w:ascii="Times New Roman" w:hAnsi="Times New Roman"/>
          <w:spacing w:val="-6"/>
          <w:sz w:val="32"/>
          <w:szCs w:val="32"/>
        </w:rPr>
        <w:t>-</w:t>
      </w:r>
      <w:r w:rsidRPr="00B478B7">
        <w:rPr>
          <w:rFonts w:ascii="Times New Roman" w:hAnsi="Times New Roman"/>
          <w:spacing w:val="-6"/>
          <w:sz w:val="32"/>
          <w:szCs w:val="32"/>
        </w:rPr>
        <w:t>ные продукты, а аминные к тому же – с сильным резким запахом.</w:t>
      </w:r>
    </w:p>
    <w:p w:rsidR="001042FA" w:rsidRPr="00B478B7" w:rsidRDefault="001042FA" w:rsidP="006D3E2F">
      <w:pPr>
        <w:spacing w:after="0" w:line="240" w:lineRule="auto"/>
        <w:ind w:firstLine="567"/>
        <w:jc w:val="both"/>
        <w:rPr>
          <w:rFonts w:ascii="Times New Roman" w:hAnsi="Times New Roman"/>
          <w:spacing w:val="-8"/>
          <w:sz w:val="32"/>
          <w:szCs w:val="32"/>
        </w:rPr>
      </w:pPr>
      <w:r w:rsidRPr="00B478B7">
        <w:rPr>
          <w:rFonts w:ascii="Times New Roman" w:hAnsi="Times New Roman"/>
          <w:spacing w:val="-8"/>
          <w:sz w:val="32"/>
          <w:szCs w:val="32"/>
        </w:rPr>
        <w:t xml:space="preserve">Был синтезирован ряд трёхфункциональных аминополиолов с ММ в диапазоне 350-700 и массовой долей азота 2-4 %. Аминополиолы содержат в своей структуре третичный азот, количество которого зависит от ММ аминополиола. Этот третичный азот обладает каталитическим эффектом, т.е. является встроенным катализатором. Каталитическая активность аминополиола зависит от концентрации азота в нем или от его </w:t>
      </w:r>
      <w:r w:rsidRPr="00B478B7">
        <w:rPr>
          <w:rFonts w:ascii="Times New Roman" w:hAnsi="Times New Roman"/>
          <w:spacing w:val="-8"/>
          <w:sz w:val="32"/>
          <w:szCs w:val="32"/>
        </w:rPr>
        <w:lastRenderedPageBreak/>
        <w:t>ММ: чем ниже ММ аминополиола, тем выше его каталитическая активность. Аминополиол с ММ 350-700 (массовая доля азота 4-2 %) образует жесткую пену без добавления катализатора. Для изучения кинетики пенообразования с разными аминополиолами использовали метод «технологической пробы», в котором визуально фиксируют ход вспенивания ППУ–композиции и определяют времена старта, гелеобразования, подъема пены и отлипа (характеризующее полное отверждение системы). ММ аминополиола в интервале 350-700 прак</w:t>
      </w:r>
      <w:r w:rsidR="00B478B7">
        <w:rPr>
          <w:rFonts w:ascii="Times New Roman" w:hAnsi="Times New Roman"/>
          <w:spacing w:val="-8"/>
          <w:sz w:val="32"/>
          <w:szCs w:val="32"/>
        </w:rPr>
        <w:t>-</w:t>
      </w:r>
      <w:r w:rsidRPr="00B478B7">
        <w:rPr>
          <w:rFonts w:ascii="Times New Roman" w:hAnsi="Times New Roman"/>
          <w:spacing w:val="-8"/>
          <w:sz w:val="32"/>
          <w:szCs w:val="32"/>
        </w:rPr>
        <w:t xml:space="preserve">тически не влияет на время старта (10-12 с), времена гелеобразования, подъема и отлипа увеличиваются с ростом ММ, что объясняется уменьшением концентрации встроенного катализатора (рис.). </w:t>
      </w:r>
    </w:p>
    <w:p w:rsidR="001042FA" w:rsidRPr="006D3E2F" w:rsidRDefault="001042FA" w:rsidP="00B478B7">
      <w:pPr>
        <w:spacing w:after="0" w:line="120" w:lineRule="exact"/>
        <w:ind w:firstLine="709"/>
        <w:jc w:val="both"/>
        <w:rPr>
          <w:rFonts w:ascii="Times New Roman" w:hAnsi="Times New Roman"/>
          <w:sz w:val="32"/>
          <w:szCs w:val="32"/>
        </w:rPr>
      </w:pPr>
    </w:p>
    <w:p w:rsidR="001042FA" w:rsidRPr="006D3E2F" w:rsidRDefault="009E4115" w:rsidP="006D3E2F">
      <w:pPr>
        <w:spacing w:after="0" w:line="240" w:lineRule="auto"/>
        <w:jc w:val="center"/>
        <w:rPr>
          <w:rFonts w:ascii="Times New Roman" w:hAnsi="Times New Roman"/>
          <w:sz w:val="32"/>
          <w:szCs w:val="32"/>
        </w:rPr>
      </w:pPr>
      <w:r>
        <w:rPr>
          <w:rFonts w:ascii="Times New Roman" w:hAnsi="Times New Roman"/>
          <w:noProof/>
          <w:sz w:val="32"/>
          <w:szCs w:val="32"/>
          <w:lang w:eastAsia="ru-RU"/>
        </w:rPr>
        <w:drawing>
          <wp:inline distT="0" distB="0" distL="0" distR="0">
            <wp:extent cx="5095875" cy="41433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095875" cy="4143375"/>
                    </a:xfrm>
                    <a:prstGeom prst="rect">
                      <a:avLst/>
                    </a:prstGeom>
                    <a:noFill/>
                    <a:ln>
                      <a:noFill/>
                    </a:ln>
                  </pic:spPr>
                </pic:pic>
              </a:graphicData>
            </a:graphic>
          </wp:inline>
        </w:drawing>
      </w:r>
    </w:p>
    <w:p w:rsidR="00B478B7" w:rsidRDefault="00B478B7" w:rsidP="006D3E2F">
      <w:pPr>
        <w:spacing w:after="0" w:line="240" w:lineRule="auto"/>
        <w:jc w:val="center"/>
        <w:rPr>
          <w:rFonts w:ascii="Times New Roman" w:hAnsi="Times New Roman"/>
          <w:sz w:val="28"/>
          <w:szCs w:val="28"/>
        </w:rPr>
      </w:pPr>
    </w:p>
    <w:p w:rsidR="001042FA" w:rsidRPr="006D3E2F" w:rsidRDefault="001042FA" w:rsidP="006D3E2F">
      <w:pPr>
        <w:spacing w:after="0" w:line="240" w:lineRule="auto"/>
        <w:jc w:val="center"/>
        <w:rPr>
          <w:rFonts w:ascii="Times New Roman" w:hAnsi="Times New Roman"/>
          <w:sz w:val="28"/>
          <w:szCs w:val="28"/>
        </w:rPr>
      </w:pPr>
      <w:r w:rsidRPr="006D3E2F">
        <w:rPr>
          <w:rFonts w:ascii="Times New Roman" w:hAnsi="Times New Roman"/>
          <w:sz w:val="28"/>
          <w:szCs w:val="28"/>
        </w:rPr>
        <w:t xml:space="preserve">Рис. Зависимость технологических параметров ППУ </w:t>
      </w:r>
      <w:r w:rsidR="00B478B7">
        <w:rPr>
          <w:rFonts w:ascii="Times New Roman" w:hAnsi="Times New Roman"/>
          <w:sz w:val="28"/>
          <w:szCs w:val="28"/>
        </w:rPr>
        <w:t xml:space="preserve">                                                    </w:t>
      </w:r>
      <w:r w:rsidRPr="006D3E2F">
        <w:rPr>
          <w:rFonts w:ascii="Times New Roman" w:hAnsi="Times New Roman"/>
          <w:sz w:val="28"/>
          <w:szCs w:val="28"/>
        </w:rPr>
        <w:t>от концентрации азота в полиоле</w:t>
      </w:r>
    </w:p>
    <w:p w:rsidR="006B0E3A" w:rsidRDefault="006B0E3A" w:rsidP="006D3E2F">
      <w:pPr>
        <w:spacing w:after="0" w:line="240" w:lineRule="auto"/>
        <w:ind w:firstLine="567"/>
        <w:jc w:val="both"/>
        <w:rPr>
          <w:rFonts w:ascii="Times New Roman" w:hAnsi="Times New Roman"/>
          <w:sz w:val="32"/>
          <w:szCs w:val="32"/>
        </w:rPr>
      </w:pPr>
    </w:p>
    <w:p w:rsidR="001042FA" w:rsidRPr="006D3E2F" w:rsidRDefault="001042FA" w:rsidP="006D3E2F">
      <w:pPr>
        <w:spacing w:after="0" w:line="240" w:lineRule="auto"/>
        <w:ind w:firstLine="567"/>
        <w:jc w:val="both"/>
        <w:rPr>
          <w:rFonts w:ascii="Times New Roman" w:hAnsi="Times New Roman"/>
          <w:sz w:val="32"/>
          <w:szCs w:val="32"/>
        </w:rPr>
      </w:pPr>
      <w:r w:rsidRPr="006D3E2F">
        <w:rPr>
          <w:rFonts w:ascii="Times New Roman" w:hAnsi="Times New Roman"/>
          <w:sz w:val="32"/>
          <w:szCs w:val="32"/>
        </w:rPr>
        <w:t xml:space="preserve">Для клеев, применяемых на непрерывных технологических линиях очень важно обеспечить заданные кинетические параметры пенообразования, требования к которым могут меняться в широком диапазоне в зависимости от рабочих характеристик технологической линии. Кинетические параметры можно варьировать выбором марки аминополиола и добавкой оловоорганического катализатора. </w:t>
      </w:r>
    </w:p>
    <w:p w:rsidR="001042FA" w:rsidRPr="006D3E2F" w:rsidRDefault="001042FA" w:rsidP="006D3E2F">
      <w:pPr>
        <w:spacing w:after="0" w:line="240" w:lineRule="auto"/>
        <w:ind w:firstLine="567"/>
        <w:jc w:val="both"/>
        <w:rPr>
          <w:rFonts w:ascii="Times New Roman" w:hAnsi="Times New Roman"/>
          <w:sz w:val="32"/>
          <w:szCs w:val="32"/>
        </w:rPr>
      </w:pPr>
      <w:r w:rsidRPr="006D3E2F">
        <w:rPr>
          <w:rFonts w:ascii="Times New Roman" w:hAnsi="Times New Roman"/>
          <w:sz w:val="32"/>
          <w:szCs w:val="32"/>
        </w:rPr>
        <w:lastRenderedPageBreak/>
        <w:t xml:space="preserve">Образцы, склеенные ППУ на основе аминополиолов, были испытаны на раздир: во всех образцах разрушение наблюдалось по субстрату, что свидетельствует о высокой адгезионной прочности клея на основе аминополиола. Физико-механические характеристики ППУ на основе полиолов, не содержащих азот, и аминополиолов с той же ММ, очень близки. </w:t>
      </w:r>
    </w:p>
    <w:p w:rsidR="001042FA" w:rsidRPr="006D3E2F" w:rsidRDefault="001042FA" w:rsidP="006D3E2F">
      <w:pPr>
        <w:spacing w:after="0" w:line="240" w:lineRule="auto"/>
        <w:ind w:firstLine="567"/>
        <w:jc w:val="both"/>
        <w:rPr>
          <w:rFonts w:ascii="Times New Roman" w:hAnsi="Times New Roman"/>
          <w:sz w:val="32"/>
          <w:szCs w:val="32"/>
        </w:rPr>
      </w:pPr>
      <w:r w:rsidRPr="006D3E2F">
        <w:rPr>
          <w:rFonts w:ascii="Times New Roman" w:hAnsi="Times New Roman"/>
          <w:sz w:val="32"/>
          <w:szCs w:val="32"/>
        </w:rPr>
        <w:t xml:space="preserve">Таким образом, замена в рецептурах ПУ-клея традиционно применяемых полиолов на аминополиолы позволяет удалить из рецептуры дорогие и токсичные катализаторы (или существенно снизить их концентрацию), а следовательно, повысить экологическую безопасность и снизить себестоимость материала и зависимость от импорта. </w:t>
      </w:r>
    </w:p>
    <w:p w:rsidR="001042FA" w:rsidRDefault="001042FA" w:rsidP="006D3E2F">
      <w:pPr>
        <w:spacing w:after="0" w:line="240" w:lineRule="auto"/>
        <w:ind w:firstLine="567"/>
        <w:jc w:val="both"/>
        <w:rPr>
          <w:rFonts w:ascii="Times New Roman" w:hAnsi="Times New Roman"/>
          <w:sz w:val="32"/>
          <w:szCs w:val="32"/>
        </w:rPr>
      </w:pPr>
    </w:p>
    <w:p w:rsidR="006B0E3A" w:rsidRPr="00CA67A6" w:rsidRDefault="006B0E3A" w:rsidP="006B0E3A">
      <w:pPr>
        <w:spacing w:after="0" w:line="240" w:lineRule="auto"/>
        <w:jc w:val="center"/>
        <w:rPr>
          <w:rFonts w:ascii="Times New Roman" w:hAnsi="Times New Roman"/>
          <w:b/>
          <w:sz w:val="32"/>
          <w:szCs w:val="32"/>
        </w:rPr>
      </w:pPr>
      <w:r w:rsidRPr="00CA67A6">
        <w:rPr>
          <w:rFonts w:ascii="Times New Roman" w:hAnsi="Times New Roman"/>
          <w:b/>
          <w:bCs/>
          <w:iCs/>
          <w:sz w:val="32"/>
          <w:szCs w:val="32"/>
        </w:rPr>
        <w:t>Акриловые УФ-отверждаемые композиции для технологий быстрого прототипирования (</w:t>
      </w:r>
      <w:r w:rsidRPr="00CA67A6">
        <w:rPr>
          <w:rFonts w:ascii="Times New Roman" w:hAnsi="Times New Roman"/>
          <w:b/>
          <w:bCs/>
          <w:iCs/>
          <w:sz w:val="32"/>
          <w:szCs w:val="32"/>
          <w:lang w:val="en-US"/>
        </w:rPr>
        <w:t>RP</w:t>
      </w:r>
      <w:r w:rsidRPr="00CA67A6">
        <w:rPr>
          <w:rFonts w:ascii="Times New Roman" w:hAnsi="Times New Roman"/>
          <w:b/>
          <w:bCs/>
          <w:iCs/>
          <w:sz w:val="32"/>
          <w:szCs w:val="32"/>
        </w:rPr>
        <w:t>-технологии)</w:t>
      </w:r>
    </w:p>
    <w:p w:rsidR="006B0E3A" w:rsidRPr="00CA67A6" w:rsidRDefault="006B0E3A" w:rsidP="006B0E3A">
      <w:pPr>
        <w:spacing w:after="0" w:line="240" w:lineRule="exact"/>
        <w:jc w:val="center"/>
        <w:rPr>
          <w:rFonts w:ascii="Times New Roman" w:hAnsi="Times New Roman"/>
          <w:b/>
          <w:sz w:val="32"/>
          <w:szCs w:val="32"/>
        </w:rPr>
      </w:pPr>
    </w:p>
    <w:p w:rsidR="006B0E3A" w:rsidRPr="00CA67A6" w:rsidRDefault="006B0E3A" w:rsidP="006B0E3A">
      <w:pPr>
        <w:spacing w:after="0" w:line="240" w:lineRule="auto"/>
        <w:jc w:val="center"/>
        <w:rPr>
          <w:rFonts w:ascii="Times New Roman" w:hAnsi="Times New Roman"/>
          <w:b/>
          <w:i/>
          <w:sz w:val="32"/>
          <w:szCs w:val="32"/>
        </w:rPr>
      </w:pPr>
      <w:r w:rsidRPr="00CA67A6">
        <w:rPr>
          <w:rFonts w:ascii="Times New Roman" w:hAnsi="Times New Roman"/>
          <w:b/>
          <w:i/>
          <w:sz w:val="32"/>
          <w:szCs w:val="32"/>
          <w:u w:val="single"/>
        </w:rPr>
        <w:t>Мурох А.Ф</w:t>
      </w:r>
      <w:r w:rsidRPr="00CA67A6">
        <w:rPr>
          <w:rFonts w:ascii="Times New Roman" w:hAnsi="Times New Roman"/>
          <w:b/>
          <w:i/>
          <w:sz w:val="32"/>
          <w:szCs w:val="32"/>
        </w:rPr>
        <w:t xml:space="preserve">., Кленович О.Н., Хамидулова З.С., </w:t>
      </w:r>
    </w:p>
    <w:p w:rsidR="006B0E3A" w:rsidRPr="00CA67A6" w:rsidRDefault="006B0E3A" w:rsidP="006B0E3A">
      <w:pPr>
        <w:spacing w:after="0" w:line="240" w:lineRule="auto"/>
        <w:jc w:val="center"/>
        <w:rPr>
          <w:rFonts w:ascii="Times New Roman" w:hAnsi="Times New Roman"/>
          <w:b/>
          <w:i/>
          <w:sz w:val="32"/>
          <w:szCs w:val="32"/>
        </w:rPr>
      </w:pPr>
      <w:r w:rsidRPr="00CA67A6">
        <w:rPr>
          <w:rFonts w:ascii="Times New Roman" w:hAnsi="Times New Roman"/>
          <w:b/>
          <w:i/>
          <w:sz w:val="32"/>
          <w:szCs w:val="32"/>
        </w:rPr>
        <w:t xml:space="preserve">Синеокова О.А., Аронович Д.А. </w:t>
      </w:r>
      <w:r w:rsidRPr="00CA67A6">
        <w:rPr>
          <w:rFonts w:ascii="Times New Roman" w:hAnsi="Times New Roman"/>
          <w:i/>
          <w:sz w:val="32"/>
          <w:szCs w:val="32"/>
        </w:rPr>
        <w:t>(niip@kis.ru)</w:t>
      </w:r>
      <w:r w:rsidRPr="00CA67A6">
        <w:rPr>
          <w:rFonts w:ascii="Times New Roman" w:hAnsi="Times New Roman"/>
          <w:b/>
          <w:i/>
          <w:sz w:val="32"/>
          <w:szCs w:val="32"/>
        </w:rPr>
        <w:t xml:space="preserve"> </w:t>
      </w:r>
    </w:p>
    <w:p w:rsidR="006B0E3A" w:rsidRDefault="006B0E3A" w:rsidP="006B0E3A">
      <w:pPr>
        <w:spacing w:after="0" w:line="240" w:lineRule="auto"/>
        <w:jc w:val="center"/>
        <w:rPr>
          <w:rFonts w:ascii="Times New Roman" w:hAnsi="Times New Roman"/>
          <w:b/>
          <w:i/>
          <w:sz w:val="32"/>
          <w:szCs w:val="32"/>
        </w:rPr>
      </w:pPr>
      <w:r w:rsidRPr="003733BC">
        <w:rPr>
          <w:rFonts w:ascii="Times New Roman" w:hAnsi="Times New Roman"/>
          <w:b/>
          <w:i/>
          <w:sz w:val="32"/>
          <w:szCs w:val="32"/>
        </w:rPr>
        <w:t xml:space="preserve">НИИ </w:t>
      </w:r>
      <w:r>
        <w:rPr>
          <w:rFonts w:ascii="Times New Roman" w:hAnsi="Times New Roman"/>
          <w:b/>
          <w:i/>
          <w:sz w:val="32"/>
          <w:szCs w:val="32"/>
        </w:rPr>
        <w:t xml:space="preserve">химии и технологии </w:t>
      </w:r>
      <w:r w:rsidRPr="003733BC">
        <w:rPr>
          <w:rFonts w:ascii="Times New Roman" w:hAnsi="Times New Roman"/>
          <w:b/>
          <w:i/>
          <w:sz w:val="32"/>
          <w:szCs w:val="32"/>
        </w:rPr>
        <w:t>полимеров, г. Дзержинск</w:t>
      </w:r>
    </w:p>
    <w:p w:rsidR="006B0E3A" w:rsidRPr="00CA67A6" w:rsidRDefault="006B0E3A" w:rsidP="006B0E3A">
      <w:pPr>
        <w:spacing w:after="0" w:line="240" w:lineRule="exact"/>
        <w:jc w:val="center"/>
        <w:rPr>
          <w:rFonts w:ascii="Times New Roman" w:hAnsi="Times New Roman"/>
          <w:sz w:val="32"/>
          <w:szCs w:val="32"/>
        </w:rPr>
      </w:pPr>
    </w:p>
    <w:p w:rsidR="006B0E3A" w:rsidRPr="006B0E3A" w:rsidRDefault="006B0E3A" w:rsidP="006B0E3A">
      <w:pPr>
        <w:spacing w:after="0" w:line="240" w:lineRule="auto"/>
        <w:ind w:firstLine="567"/>
        <w:jc w:val="both"/>
        <w:rPr>
          <w:rFonts w:ascii="Times New Roman" w:hAnsi="Times New Roman"/>
          <w:spacing w:val="-4"/>
          <w:sz w:val="32"/>
          <w:szCs w:val="32"/>
          <w:lang w:eastAsia="ru-RU"/>
        </w:rPr>
      </w:pPr>
      <w:r w:rsidRPr="006B0E3A">
        <w:rPr>
          <w:rFonts w:ascii="Times New Roman" w:hAnsi="Times New Roman"/>
          <w:spacing w:val="-4"/>
          <w:sz w:val="32"/>
          <w:szCs w:val="32"/>
          <w:lang w:eastAsia="ru-RU"/>
        </w:rPr>
        <w:t>Современные машиностроительные предприятия должны обладать высокой мобильностью производства, т.е. иметь возможность быстрого переориентирования на выпуск новой продукции. Процесс пуска нового производства обычно начинается с проектирования и изго</w:t>
      </w:r>
      <w:r w:rsidR="00070B46">
        <w:rPr>
          <w:rFonts w:ascii="Times New Roman" w:hAnsi="Times New Roman"/>
          <w:spacing w:val="-4"/>
          <w:sz w:val="32"/>
          <w:szCs w:val="32"/>
          <w:lang w:eastAsia="ru-RU"/>
        </w:rPr>
        <w:t>-</w:t>
      </w:r>
      <w:r w:rsidRPr="006B0E3A">
        <w:rPr>
          <w:rFonts w:ascii="Times New Roman" w:hAnsi="Times New Roman"/>
          <w:spacing w:val="-4"/>
          <w:sz w:val="32"/>
          <w:szCs w:val="32"/>
          <w:lang w:eastAsia="ru-RU"/>
        </w:rPr>
        <w:t>товления модели. Ускорить этот процесс позволяет применение технологий быстрого прототипирования (</w:t>
      </w:r>
      <w:r w:rsidRPr="006B0E3A">
        <w:rPr>
          <w:rFonts w:ascii="Times New Roman" w:hAnsi="Times New Roman"/>
          <w:spacing w:val="-4"/>
          <w:sz w:val="32"/>
          <w:szCs w:val="32"/>
          <w:lang w:val="en-US" w:eastAsia="ru-RU"/>
        </w:rPr>
        <w:t>RP</w:t>
      </w:r>
      <w:r w:rsidRPr="006B0E3A">
        <w:rPr>
          <w:rFonts w:ascii="Times New Roman" w:hAnsi="Times New Roman"/>
          <w:spacing w:val="-4"/>
          <w:sz w:val="32"/>
          <w:szCs w:val="32"/>
          <w:lang w:eastAsia="ru-RU"/>
        </w:rPr>
        <w:t>-технологий), которые основаны на послойном формировании трехмерных объектов методом наращивания материала за счет фазового изменения вещества в определенном объеме пространства.</w:t>
      </w:r>
      <w:r w:rsidRPr="006B0E3A">
        <w:rPr>
          <w:rFonts w:ascii="Times New Roman" w:hAnsi="Times New Roman"/>
          <w:color w:val="FF0000"/>
          <w:spacing w:val="-4"/>
          <w:sz w:val="32"/>
          <w:szCs w:val="32"/>
          <w:lang w:eastAsia="ru-RU"/>
        </w:rPr>
        <w:t xml:space="preserve"> </w:t>
      </w:r>
      <w:r w:rsidRPr="006B0E3A">
        <w:rPr>
          <w:rFonts w:ascii="Times New Roman" w:hAnsi="Times New Roman"/>
          <w:spacing w:val="-4"/>
          <w:sz w:val="32"/>
          <w:szCs w:val="32"/>
          <w:lang w:eastAsia="ru-RU"/>
        </w:rPr>
        <w:t>К настоящему времени разра</w:t>
      </w:r>
      <w:r w:rsidR="00070B46">
        <w:rPr>
          <w:rFonts w:ascii="Times New Roman" w:hAnsi="Times New Roman"/>
          <w:spacing w:val="-4"/>
          <w:sz w:val="32"/>
          <w:szCs w:val="32"/>
          <w:lang w:eastAsia="ru-RU"/>
        </w:rPr>
        <w:t>-</w:t>
      </w:r>
      <w:r w:rsidRPr="006B0E3A">
        <w:rPr>
          <w:rFonts w:ascii="Times New Roman" w:hAnsi="Times New Roman"/>
          <w:spacing w:val="-4"/>
          <w:sz w:val="32"/>
          <w:szCs w:val="32"/>
          <w:lang w:eastAsia="ru-RU"/>
        </w:rPr>
        <w:t xml:space="preserve">ботано несколько видов </w:t>
      </w:r>
      <w:r w:rsidRPr="006B0E3A">
        <w:rPr>
          <w:rFonts w:ascii="Times New Roman" w:hAnsi="Times New Roman"/>
          <w:spacing w:val="-4"/>
          <w:sz w:val="32"/>
          <w:szCs w:val="32"/>
          <w:lang w:val="en-US" w:eastAsia="ru-RU"/>
        </w:rPr>
        <w:t>RP</w:t>
      </w:r>
      <w:r w:rsidRPr="006B0E3A">
        <w:rPr>
          <w:rFonts w:ascii="Times New Roman" w:hAnsi="Times New Roman"/>
          <w:spacing w:val="-4"/>
          <w:sz w:val="32"/>
          <w:szCs w:val="32"/>
          <w:lang w:eastAsia="ru-RU"/>
        </w:rPr>
        <w:t xml:space="preserve">-технологий, в том числе, основанных на применении фотоотверждаемых полимерных материалов. Жидкие мономерные композиции под действием облучения (УФ-лампы, лазерный луч) отверждаются в точках засветки, образуя сечение модели. Обычно при этом используется два вида материалов – собственно конструкционный материал и материал поддержки, необходимый для построения нависающих и тонкостенных элементов. </w:t>
      </w:r>
    </w:p>
    <w:p w:rsidR="006B0E3A" w:rsidRPr="00070B46" w:rsidRDefault="006B0E3A" w:rsidP="006B0E3A">
      <w:pPr>
        <w:spacing w:after="0" w:line="240" w:lineRule="auto"/>
        <w:ind w:firstLine="567"/>
        <w:jc w:val="both"/>
        <w:rPr>
          <w:rFonts w:ascii="Times New Roman" w:hAnsi="Times New Roman"/>
          <w:spacing w:val="-6"/>
          <w:sz w:val="32"/>
          <w:szCs w:val="32"/>
          <w:lang w:eastAsia="ru-RU"/>
        </w:rPr>
      </w:pPr>
      <w:r w:rsidRPr="00070B46">
        <w:rPr>
          <w:rFonts w:ascii="Times New Roman" w:hAnsi="Times New Roman"/>
          <w:spacing w:val="-6"/>
          <w:sz w:val="32"/>
          <w:szCs w:val="32"/>
          <w:lang w:eastAsia="ru-RU"/>
        </w:rPr>
        <w:t xml:space="preserve">Нами были разработаны отечественные УФ-отверждаемые материалы для </w:t>
      </w:r>
      <w:r w:rsidRPr="00070B46">
        <w:rPr>
          <w:rFonts w:ascii="Times New Roman" w:hAnsi="Times New Roman"/>
          <w:spacing w:val="-6"/>
          <w:sz w:val="32"/>
          <w:szCs w:val="32"/>
          <w:lang w:val="en-US" w:eastAsia="ru-RU"/>
        </w:rPr>
        <w:t>RP</w:t>
      </w:r>
      <w:r w:rsidRPr="00070B46">
        <w:rPr>
          <w:rFonts w:ascii="Times New Roman" w:hAnsi="Times New Roman"/>
          <w:spacing w:val="-6"/>
          <w:sz w:val="32"/>
          <w:szCs w:val="32"/>
          <w:lang w:eastAsia="ru-RU"/>
        </w:rPr>
        <w:t>-технологий путем синтеза и выбора олигоуретан</w:t>
      </w:r>
      <w:r w:rsidR="00070B46">
        <w:rPr>
          <w:rFonts w:ascii="Times New Roman" w:hAnsi="Times New Roman"/>
          <w:spacing w:val="-6"/>
          <w:sz w:val="32"/>
          <w:szCs w:val="32"/>
          <w:lang w:eastAsia="ru-RU"/>
        </w:rPr>
        <w:t>-</w:t>
      </w:r>
      <w:r w:rsidRPr="00070B46">
        <w:rPr>
          <w:rFonts w:ascii="Times New Roman" w:hAnsi="Times New Roman"/>
          <w:spacing w:val="-6"/>
          <w:sz w:val="32"/>
          <w:szCs w:val="32"/>
          <w:lang w:eastAsia="ru-RU"/>
        </w:rPr>
        <w:t xml:space="preserve">акрилатов различного строения, получения композиций с моно- и </w:t>
      </w:r>
      <w:r w:rsidRPr="00070B46">
        <w:rPr>
          <w:rFonts w:ascii="Times New Roman" w:hAnsi="Times New Roman"/>
          <w:spacing w:val="-6"/>
          <w:sz w:val="32"/>
          <w:szCs w:val="32"/>
          <w:lang w:eastAsia="ru-RU"/>
        </w:rPr>
        <w:lastRenderedPageBreak/>
        <w:t>диакрилатными мономерами–разбавителями, использования эффектив</w:t>
      </w:r>
      <w:r w:rsidR="00070B46">
        <w:rPr>
          <w:rFonts w:ascii="Times New Roman" w:hAnsi="Times New Roman"/>
          <w:spacing w:val="-6"/>
          <w:sz w:val="32"/>
          <w:szCs w:val="32"/>
          <w:lang w:eastAsia="ru-RU"/>
        </w:rPr>
        <w:t>-</w:t>
      </w:r>
      <w:r w:rsidRPr="00070B46">
        <w:rPr>
          <w:rFonts w:ascii="Times New Roman" w:hAnsi="Times New Roman"/>
          <w:spacing w:val="-6"/>
          <w:sz w:val="32"/>
          <w:szCs w:val="32"/>
          <w:lang w:eastAsia="ru-RU"/>
        </w:rPr>
        <w:t>ных фотоинициирующих систем. Варьирование строения олигоуретан</w:t>
      </w:r>
      <w:r w:rsidR="00070B46">
        <w:rPr>
          <w:rFonts w:ascii="Times New Roman" w:hAnsi="Times New Roman"/>
          <w:spacing w:val="-6"/>
          <w:sz w:val="32"/>
          <w:szCs w:val="32"/>
          <w:lang w:eastAsia="ru-RU"/>
        </w:rPr>
        <w:t>-</w:t>
      </w:r>
      <w:r w:rsidRPr="00070B46">
        <w:rPr>
          <w:rFonts w:ascii="Times New Roman" w:hAnsi="Times New Roman"/>
          <w:spacing w:val="-6"/>
          <w:sz w:val="32"/>
          <w:szCs w:val="32"/>
          <w:lang w:eastAsia="ru-RU"/>
        </w:rPr>
        <w:t>акрилатов и соотношения олигомер-мономерных компонентов позволя</w:t>
      </w:r>
      <w:r w:rsidR="00070B46">
        <w:rPr>
          <w:rFonts w:ascii="Times New Roman" w:hAnsi="Times New Roman"/>
          <w:spacing w:val="-6"/>
          <w:sz w:val="32"/>
          <w:szCs w:val="32"/>
          <w:lang w:eastAsia="ru-RU"/>
        </w:rPr>
        <w:t>-</w:t>
      </w:r>
      <w:r w:rsidRPr="00070B46">
        <w:rPr>
          <w:rFonts w:ascii="Times New Roman" w:hAnsi="Times New Roman"/>
          <w:spacing w:val="-6"/>
          <w:sz w:val="32"/>
          <w:szCs w:val="32"/>
          <w:lang w:eastAsia="ru-RU"/>
        </w:rPr>
        <w:t>ет добиваться необходимых упруго-эластических свойств и твердости конструкционного полимера. Для материала поддержки одним из основных свойств является полная водосмываемость полимера после отверждения.</w:t>
      </w:r>
    </w:p>
    <w:p w:rsidR="006B0E3A" w:rsidRPr="006B0E3A" w:rsidRDefault="006B0E3A" w:rsidP="006B0E3A">
      <w:pPr>
        <w:spacing w:after="0" w:line="240" w:lineRule="auto"/>
        <w:ind w:firstLine="567"/>
        <w:jc w:val="both"/>
        <w:rPr>
          <w:rFonts w:ascii="Times New Roman" w:hAnsi="Times New Roman"/>
          <w:b/>
          <w:spacing w:val="-8"/>
          <w:sz w:val="32"/>
          <w:szCs w:val="32"/>
          <w:lang w:eastAsia="ru-RU"/>
        </w:rPr>
      </w:pPr>
      <w:r w:rsidRPr="006B0E3A">
        <w:rPr>
          <w:rFonts w:ascii="Times New Roman" w:hAnsi="Times New Roman"/>
          <w:spacing w:val="-8"/>
          <w:sz w:val="32"/>
          <w:szCs w:val="32"/>
          <w:lang w:eastAsia="ru-RU"/>
        </w:rPr>
        <w:t>В работе были изучены полимеризационная активность и реологические свойства композиций, а также физико-механические характеристики полимеров в отвержденном состоянии. Результаты натурных испытаний УФ-отверждаемых композиций показали их работоспособность в 3</w:t>
      </w:r>
      <w:r w:rsidRPr="006B0E3A">
        <w:rPr>
          <w:rFonts w:ascii="Times New Roman" w:hAnsi="Times New Roman"/>
          <w:spacing w:val="-8"/>
          <w:sz w:val="32"/>
          <w:szCs w:val="32"/>
          <w:lang w:val="en-US" w:eastAsia="ru-RU"/>
        </w:rPr>
        <w:t>D</w:t>
      </w:r>
      <w:r w:rsidRPr="006B0E3A">
        <w:rPr>
          <w:rFonts w:ascii="Times New Roman" w:hAnsi="Times New Roman"/>
          <w:spacing w:val="-8"/>
          <w:sz w:val="32"/>
          <w:szCs w:val="32"/>
          <w:lang w:eastAsia="ru-RU"/>
        </w:rPr>
        <w:t xml:space="preserve">-принтере и возможность получения различных моделей изделий. </w:t>
      </w:r>
    </w:p>
    <w:p w:rsidR="006B0E3A" w:rsidRDefault="006B0E3A" w:rsidP="006B0E3A">
      <w:pPr>
        <w:spacing w:after="0" w:line="240" w:lineRule="auto"/>
        <w:rPr>
          <w:rFonts w:ascii="Times New Roman" w:hAnsi="Times New Roman"/>
          <w:sz w:val="32"/>
          <w:szCs w:val="32"/>
        </w:rPr>
      </w:pPr>
    </w:p>
    <w:p w:rsidR="006B0E3A" w:rsidRPr="00CA67A6" w:rsidRDefault="006B0E3A" w:rsidP="006B0E3A">
      <w:pPr>
        <w:spacing w:after="0" w:line="240" w:lineRule="auto"/>
        <w:jc w:val="center"/>
        <w:rPr>
          <w:rFonts w:ascii="Times New Roman" w:hAnsi="Times New Roman"/>
          <w:b/>
          <w:sz w:val="32"/>
          <w:szCs w:val="32"/>
          <w:lang w:eastAsia="ru-RU"/>
        </w:rPr>
      </w:pPr>
      <w:r w:rsidRPr="00CA67A6">
        <w:rPr>
          <w:rFonts w:ascii="Times New Roman" w:hAnsi="Times New Roman"/>
          <w:b/>
          <w:bCs/>
          <w:sz w:val="32"/>
          <w:szCs w:val="32"/>
          <w:lang w:eastAsia="ru-RU"/>
        </w:rPr>
        <w:t>Влияние взаимной модификации эпоксигидантоиновой и эпоксидиановой смол в композициях аминного отверждения на адгезионные характеристики защитных покрытий</w:t>
      </w:r>
    </w:p>
    <w:p w:rsidR="006B0E3A" w:rsidRPr="00CA67A6" w:rsidRDefault="006B0E3A" w:rsidP="006B0E3A">
      <w:pPr>
        <w:spacing w:after="0" w:line="240" w:lineRule="auto"/>
        <w:jc w:val="center"/>
        <w:rPr>
          <w:rFonts w:ascii="Times New Roman" w:hAnsi="Times New Roman"/>
          <w:sz w:val="32"/>
          <w:szCs w:val="32"/>
          <w:lang w:eastAsia="ru-RU"/>
        </w:rPr>
      </w:pPr>
    </w:p>
    <w:p w:rsidR="006B0E3A" w:rsidRPr="00CA67A6" w:rsidRDefault="006B0E3A" w:rsidP="006B0E3A">
      <w:pPr>
        <w:spacing w:after="0" w:line="240" w:lineRule="auto"/>
        <w:jc w:val="center"/>
        <w:rPr>
          <w:rFonts w:ascii="Times New Roman" w:hAnsi="Times New Roman"/>
          <w:sz w:val="32"/>
          <w:szCs w:val="32"/>
          <w:lang w:eastAsia="ru-RU"/>
        </w:rPr>
      </w:pPr>
      <w:r w:rsidRPr="00CA67A6">
        <w:rPr>
          <w:rFonts w:ascii="Times New Roman" w:hAnsi="Times New Roman"/>
          <w:b/>
          <w:bCs/>
          <w:i/>
          <w:iCs/>
          <w:sz w:val="32"/>
          <w:szCs w:val="32"/>
          <w:lang w:eastAsia="ru-RU"/>
        </w:rPr>
        <w:t>А.М</w:t>
      </w:r>
      <w:r>
        <w:rPr>
          <w:rFonts w:ascii="Times New Roman" w:hAnsi="Times New Roman"/>
          <w:b/>
          <w:bCs/>
          <w:i/>
          <w:iCs/>
          <w:sz w:val="32"/>
          <w:szCs w:val="32"/>
          <w:lang w:eastAsia="ru-RU"/>
        </w:rPr>
        <w:t>.</w:t>
      </w:r>
      <w:r w:rsidRPr="00CA67A6">
        <w:rPr>
          <w:rFonts w:ascii="Times New Roman" w:hAnsi="Times New Roman"/>
          <w:b/>
          <w:bCs/>
          <w:i/>
          <w:iCs/>
          <w:sz w:val="32"/>
          <w:szCs w:val="32"/>
          <w:lang w:eastAsia="ru-RU"/>
        </w:rPr>
        <w:t xml:space="preserve"> Мухаметова, В.Ф.</w:t>
      </w:r>
      <w:r w:rsidRPr="00CA67A6">
        <w:rPr>
          <w:rFonts w:ascii="Times New Roman" w:hAnsi="Times New Roman"/>
          <w:bCs/>
          <w:i/>
          <w:iCs/>
          <w:sz w:val="32"/>
          <w:szCs w:val="32"/>
          <w:lang w:eastAsia="ru-RU"/>
        </w:rPr>
        <w:t xml:space="preserve"> </w:t>
      </w:r>
      <w:r w:rsidRPr="00CA67A6">
        <w:rPr>
          <w:rFonts w:ascii="Times New Roman" w:hAnsi="Times New Roman"/>
          <w:b/>
          <w:bCs/>
          <w:i/>
          <w:iCs/>
          <w:sz w:val="32"/>
          <w:szCs w:val="32"/>
          <w:lang w:eastAsia="ru-RU"/>
        </w:rPr>
        <w:t xml:space="preserve">Строганов </w:t>
      </w:r>
      <w:r w:rsidRPr="00CA67A6">
        <w:rPr>
          <w:rFonts w:ascii="Times New Roman" w:hAnsi="Times New Roman"/>
          <w:bCs/>
          <w:i/>
          <w:iCs/>
          <w:sz w:val="32"/>
          <w:szCs w:val="32"/>
          <w:lang w:eastAsia="ru-RU"/>
        </w:rPr>
        <w:t>(</w:t>
      </w:r>
      <w:r w:rsidRPr="00CA67A6">
        <w:rPr>
          <w:rFonts w:ascii="Times New Roman" w:hAnsi="Times New Roman"/>
          <w:bCs/>
          <w:i/>
          <w:iCs/>
          <w:sz w:val="32"/>
          <w:szCs w:val="32"/>
          <w:lang w:val="en-US" w:eastAsia="ru-RU"/>
        </w:rPr>
        <w:t>aminysia</w:t>
      </w:r>
      <w:r w:rsidRPr="00CA67A6">
        <w:rPr>
          <w:rFonts w:ascii="Times New Roman" w:hAnsi="Times New Roman"/>
          <w:bCs/>
          <w:i/>
          <w:iCs/>
          <w:sz w:val="32"/>
          <w:szCs w:val="32"/>
          <w:lang w:eastAsia="ru-RU"/>
        </w:rPr>
        <w:t>@</w:t>
      </w:r>
      <w:r w:rsidRPr="00CA67A6">
        <w:rPr>
          <w:rFonts w:ascii="Times New Roman" w:hAnsi="Times New Roman"/>
          <w:bCs/>
          <w:i/>
          <w:iCs/>
          <w:sz w:val="32"/>
          <w:szCs w:val="32"/>
          <w:lang w:val="en-US" w:eastAsia="ru-RU"/>
        </w:rPr>
        <w:t>rambler</w:t>
      </w:r>
      <w:r w:rsidRPr="00CA67A6">
        <w:rPr>
          <w:rFonts w:ascii="Times New Roman" w:hAnsi="Times New Roman"/>
          <w:bCs/>
          <w:i/>
          <w:iCs/>
          <w:sz w:val="32"/>
          <w:szCs w:val="32"/>
          <w:lang w:eastAsia="ru-RU"/>
        </w:rPr>
        <w:t>.</w:t>
      </w:r>
      <w:r w:rsidRPr="00CA67A6">
        <w:rPr>
          <w:rFonts w:ascii="Times New Roman" w:hAnsi="Times New Roman"/>
          <w:bCs/>
          <w:i/>
          <w:iCs/>
          <w:sz w:val="32"/>
          <w:szCs w:val="32"/>
          <w:lang w:val="en-US" w:eastAsia="ru-RU"/>
        </w:rPr>
        <w:t>ru</w:t>
      </w:r>
      <w:r w:rsidRPr="00CA67A6">
        <w:rPr>
          <w:rFonts w:ascii="Times New Roman" w:hAnsi="Times New Roman"/>
          <w:bCs/>
          <w:i/>
          <w:iCs/>
          <w:sz w:val="32"/>
          <w:szCs w:val="32"/>
          <w:lang w:eastAsia="ru-RU"/>
        </w:rPr>
        <w:t>)</w:t>
      </w:r>
    </w:p>
    <w:p w:rsidR="006B0E3A" w:rsidRPr="00CA67A6" w:rsidRDefault="006B0E3A" w:rsidP="006B0E3A">
      <w:pPr>
        <w:spacing w:after="0" w:line="240" w:lineRule="auto"/>
        <w:jc w:val="center"/>
        <w:rPr>
          <w:rFonts w:ascii="Times New Roman" w:hAnsi="Times New Roman"/>
          <w:sz w:val="32"/>
          <w:szCs w:val="32"/>
          <w:lang w:eastAsia="ru-RU"/>
        </w:rPr>
      </w:pPr>
      <w:r w:rsidRPr="00CA67A6">
        <w:rPr>
          <w:rFonts w:ascii="Times New Roman" w:hAnsi="Times New Roman"/>
          <w:b/>
          <w:bCs/>
          <w:i/>
          <w:iCs/>
          <w:sz w:val="32"/>
          <w:szCs w:val="32"/>
          <w:lang w:eastAsia="ru-RU"/>
        </w:rPr>
        <w:t>Казанский государственный архитектурно-строительный университет</w:t>
      </w:r>
    </w:p>
    <w:p w:rsidR="006B0E3A" w:rsidRPr="00CA67A6" w:rsidRDefault="006B0E3A" w:rsidP="006B0E3A">
      <w:pPr>
        <w:spacing w:after="0" w:line="240" w:lineRule="auto"/>
        <w:ind w:firstLine="567"/>
        <w:jc w:val="both"/>
        <w:rPr>
          <w:rFonts w:ascii="Times New Roman" w:hAnsi="Times New Roman"/>
          <w:sz w:val="32"/>
          <w:szCs w:val="32"/>
          <w:lang w:eastAsia="ru-RU"/>
        </w:rPr>
      </w:pPr>
    </w:p>
    <w:p w:rsidR="006B0E3A" w:rsidRPr="00CA67A6" w:rsidRDefault="006B0E3A" w:rsidP="006B0E3A">
      <w:pPr>
        <w:spacing w:after="0" w:line="240" w:lineRule="auto"/>
        <w:ind w:firstLine="567"/>
        <w:jc w:val="both"/>
        <w:rPr>
          <w:rFonts w:ascii="Times New Roman" w:hAnsi="Times New Roman"/>
          <w:sz w:val="32"/>
          <w:szCs w:val="32"/>
          <w:lang w:eastAsia="ru-RU"/>
        </w:rPr>
      </w:pPr>
      <w:r w:rsidRPr="00CA67A6">
        <w:rPr>
          <w:rFonts w:ascii="Times New Roman" w:hAnsi="Times New Roman"/>
          <w:sz w:val="32"/>
          <w:szCs w:val="32"/>
          <w:lang w:eastAsia="ru-RU"/>
        </w:rPr>
        <w:t>Бетон и железобетон</w:t>
      </w:r>
      <w:r>
        <w:rPr>
          <w:rFonts w:ascii="Times New Roman" w:hAnsi="Times New Roman"/>
          <w:sz w:val="32"/>
          <w:szCs w:val="32"/>
          <w:lang w:eastAsia="ru-RU"/>
        </w:rPr>
        <w:t>,</w:t>
      </w:r>
      <w:r w:rsidRPr="00CA67A6">
        <w:rPr>
          <w:rFonts w:ascii="Times New Roman" w:hAnsi="Times New Roman"/>
          <w:sz w:val="32"/>
          <w:szCs w:val="32"/>
          <w:lang w:eastAsia="ru-RU"/>
        </w:rPr>
        <w:t xml:space="preserve"> как одни из наиболее распространенных строительных материалов</w:t>
      </w:r>
      <w:r>
        <w:rPr>
          <w:rFonts w:ascii="Times New Roman" w:hAnsi="Times New Roman"/>
          <w:sz w:val="32"/>
          <w:szCs w:val="32"/>
          <w:lang w:eastAsia="ru-RU"/>
        </w:rPr>
        <w:t>,</w:t>
      </w:r>
      <w:r w:rsidRPr="00CA67A6">
        <w:rPr>
          <w:rFonts w:ascii="Times New Roman" w:hAnsi="Times New Roman"/>
          <w:sz w:val="32"/>
          <w:szCs w:val="32"/>
          <w:lang w:eastAsia="ru-RU"/>
        </w:rPr>
        <w:t xml:space="preserve"> зачастую подвергаются воздействию воды, агрессивных сред и нуждаются в проведении защитных мероприятий. </w:t>
      </w:r>
    </w:p>
    <w:p w:rsidR="006B0E3A" w:rsidRPr="00CA67A6" w:rsidRDefault="006B0E3A" w:rsidP="006B0E3A">
      <w:pPr>
        <w:spacing w:after="0" w:line="240" w:lineRule="auto"/>
        <w:ind w:firstLine="567"/>
        <w:jc w:val="both"/>
        <w:rPr>
          <w:rFonts w:ascii="Times New Roman" w:hAnsi="Times New Roman"/>
          <w:sz w:val="32"/>
          <w:szCs w:val="32"/>
          <w:lang w:eastAsia="ru-RU"/>
        </w:rPr>
      </w:pPr>
      <w:r w:rsidRPr="00CA67A6">
        <w:rPr>
          <w:rFonts w:ascii="Times New Roman" w:hAnsi="Times New Roman"/>
          <w:sz w:val="32"/>
          <w:szCs w:val="32"/>
          <w:lang w:eastAsia="ru-RU"/>
        </w:rPr>
        <w:t>Известно, что применение эпоксидных композиций (ЭК) в качестве лакокрасочных материалов (ЛКМ) относится к числу эффективных методов защиты, как первичной (введение ЭК в состав бетонной смеси), так и вторичной (нанесение ЭК на поверхность бетона). При этом, при упоминании термина «эпоксидный» возникает вопрос об экологичности применения эпоксидных покрытий. В первую очередь, это связано с высокими требованиями, предъявляе</w:t>
      </w:r>
      <w:r w:rsidR="00070B46">
        <w:rPr>
          <w:rFonts w:ascii="Times New Roman" w:hAnsi="Times New Roman"/>
          <w:sz w:val="32"/>
          <w:szCs w:val="32"/>
          <w:lang w:eastAsia="ru-RU"/>
        </w:rPr>
        <w:t>-</w:t>
      </w:r>
      <w:r w:rsidRPr="00CA67A6">
        <w:rPr>
          <w:rFonts w:ascii="Times New Roman" w:hAnsi="Times New Roman"/>
          <w:sz w:val="32"/>
          <w:szCs w:val="32"/>
          <w:lang w:eastAsia="ru-RU"/>
        </w:rPr>
        <w:t xml:space="preserve">мыми к безопасности ЛКМ и ужесточением законодательства в области охраны окружающей среды. Данные факторы накладывают ограничение на содержание растворителей и других токсичных летучих органических компонентов в рецептурах эпоксидных защитных покрытий. </w:t>
      </w:r>
    </w:p>
    <w:p w:rsidR="006B0E3A" w:rsidRPr="00CA67A6" w:rsidRDefault="006B0E3A" w:rsidP="006B0E3A">
      <w:pPr>
        <w:spacing w:after="0" w:line="240" w:lineRule="auto"/>
        <w:ind w:firstLine="567"/>
        <w:jc w:val="both"/>
        <w:rPr>
          <w:rFonts w:ascii="Times New Roman" w:hAnsi="Times New Roman"/>
          <w:sz w:val="32"/>
          <w:szCs w:val="32"/>
          <w:lang w:eastAsia="ru-RU"/>
        </w:rPr>
      </w:pPr>
      <w:r w:rsidRPr="00CA67A6">
        <w:rPr>
          <w:rFonts w:ascii="Times New Roman" w:hAnsi="Times New Roman"/>
          <w:sz w:val="32"/>
          <w:szCs w:val="32"/>
          <w:lang w:eastAsia="ru-RU"/>
        </w:rPr>
        <w:t>В связи с этим, нами для проведения исследований выбрана экологичная водорастворимая эпоксидная смола (ЭС) на основе 5,5-</w:t>
      </w:r>
      <w:r w:rsidRPr="00CA67A6">
        <w:rPr>
          <w:rFonts w:ascii="Times New Roman" w:hAnsi="Times New Roman"/>
          <w:sz w:val="32"/>
          <w:szCs w:val="32"/>
          <w:lang w:eastAsia="ru-RU"/>
        </w:rPr>
        <w:lastRenderedPageBreak/>
        <w:t>диметилгидантоина (СЭГ-6, ЗАО «Завод Оргсинтез Ока», г. Дзержинск), олигомеры ЭД-20, Эпофом-1С (продукт модификации эпоксидно-диановых смол), аминные отвердители холодного и умеренного отверждения (ДЭТА, УП-583Д).</w:t>
      </w:r>
    </w:p>
    <w:p w:rsidR="006B0E3A" w:rsidRPr="00CA67A6" w:rsidRDefault="006B0E3A" w:rsidP="006B0E3A">
      <w:pPr>
        <w:spacing w:after="0" w:line="240" w:lineRule="auto"/>
        <w:ind w:firstLine="567"/>
        <w:jc w:val="both"/>
        <w:rPr>
          <w:rFonts w:ascii="Times New Roman" w:hAnsi="Times New Roman"/>
          <w:sz w:val="32"/>
          <w:szCs w:val="32"/>
          <w:lang w:eastAsia="ru-RU"/>
        </w:rPr>
      </w:pPr>
      <w:r w:rsidRPr="00CA67A6">
        <w:rPr>
          <w:rFonts w:ascii="Times New Roman" w:hAnsi="Times New Roman"/>
          <w:sz w:val="32"/>
          <w:szCs w:val="32"/>
          <w:lang w:eastAsia="ru-RU"/>
        </w:rPr>
        <w:t>При исследовании адгезионных и прочностных характеристик эпоксидных покрытий (СЭГ-6+отвердитель) [1] при защите образцов цементно-песчаных растворов (ЦПР) - бетонов, а также стойкости к воздействию воды, агрессивных сред (кислых и щелочных растворов) установлено, что уровень полученных показателей на 10-15% ниже, чем при применении аналогичных композиций на основе органорастворимых эпоксидиановых олигомеров.</w:t>
      </w:r>
    </w:p>
    <w:p w:rsidR="006B0E3A" w:rsidRPr="00CA67A6" w:rsidRDefault="006B0E3A" w:rsidP="006B0E3A">
      <w:pPr>
        <w:spacing w:after="0" w:line="240" w:lineRule="auto"/>
        <w:ind w:firstLine="567"/>
        <w:jc w:val="both"/>
        <w:rPr>
          <w:rFonts w:ascii="Times New Roman" w:hAnsi="Times New Roman"/>
          <w:sz w:val="32"/>
          <w:szCs w:val="32"/>
          <w:lang w:eastAsia="ru-RU"/>
        </w:rPr>
      </w:pPr>
      <w:r w:rsidRPr="00CA67A6">
        <w:rPr>
          <w:rFonts w:ascii="Times New Roman" w:hAnsi="Times New Roman"/>
          <w:sz w:val="32"/>
          <w:szCs w:val="32"/>
          <w:lang w:eastAsia="ru-RU"/>
        </w:rPr>
        <w:t>С целью улучшения адгезии, прочности на сжатие, водостой</w:t>
      </w:r>
      <w:r w:rsidR="00070B46">
        <w:rPr>
          <w:rFonts w:ascii="Times New Roman" w:hAnsi="Times New Roman"/>
          <w:sz w:val="32"/>
          <w:szCs w:val="32"/>
          <w:lang w:eastAsia="ru-RU"/>
        </w:rPr>
        <w:t>-</w:t>
      </w:r>
      <w:r w:rsidRPr="00CA67A6">
        <w:rPr>
          <w:rFonts w:ascii="Times New Roman" w:hAnsi="Times New Roman"/>
          <w:sz w:val="32"/>
          <w:szCs w:val="32"/>
          <w:lang w:eastAsia="ru-RU"/>
        </w:rPr>
        <w:t>кости, стойкости к воздействию агрессивных сред защищенных образцов ЦПР, в том числе методом косвенной оценки биоповреж</w:t>
      </w:r>
      <w:r w:rsidR="00070B46">
        <w:rPr>
          <w:rFonts w:ascii="Times New Roman" w:hAnsi="Times New Roman"/>
          <w:sz w:val="32"/>
          <w:szCs w:val="32"/>
          <w:lang w:eastAsia="ru-RU"/>
        </w:rPr>
        <w:t>-</w:t>
      </w:r>
      <w:r w:rsidRPr="00CA67A6">
        <w:rPr>
          <w:rFonts w:ascii="Times New Roman" w:hAnsi="Times New Roman"/>
          <w:sz w:val="32"/>
          <w:szCs w:val="32"/>
          <w:lang w:eastAsia="ru-RU"/>
        </w:rPr>
        <w:t>дения в модельных средах [2], проведена химическая модификация эпоксидно-гидантоиновой смолы СЭГ-6 путем введения определен</w:t>
      </w:r>
      <w:r w:rsidR="00070B46">
        <w:rPr>
          <w:rFonts w:ascii="Times New Roman" w:hAnsi="Times New Roman"/>
          <w:sz w:val="32"/>
          <w:szCs w:val="32"/>
          <w:lang w:eastAsia="ru-RU"/>
        </w:rPr>
        <w:t>-</w:t>
      </w:r>
      <w:r w:rsidRPr="00CA67A6">
        <w:rPr>
          <w:rFonts w:ascii="Times New Roman" w:hAnsi="Times New Roman"/>
          <w:sz w:val="32"/>
          <w:szCs w:val="32"/>
          <w:lang w:eastAsia="ru-RU"/>
        </w:rPr>
        <w:t>ного количества ароматических фрагментов в составе эпоксиолигоме</w:t>
      </w:r>
      <w:r w:rsidR="00070B46">
        <w:rPr>
          <w:rFonts w:ascii="Times New Roman" w:hAnsi="Times New Roman"/>
          <w:sz w:val="32"/>
          <w:szCs w:val="32"/>
          <w:lang w:eastAsia="ru-RU"/>
        </w:rPr>
        <w:t>-</w:t>
      </w:r>
      <w:r w:rsidRPr="00CA67A6">
        <w:rPr>
          <w:rFonts w:ascii="Times New Roman" w:hAnsi="Times New Roman"/>
          <w:sz w:val="32"/>
          <w:szCs w:val="32"/>
          <w:lang w:eastAsia="ru-RU"/>
        </w:rPr>
        <w:t>ров ЭД-20 и Эпофом-1С. Установлено, что их введение в пределах до 15-20 мас.</w:t>
      </w:r>
      <w:r w:rsidR="00070B46">
        <w:rPr>
          <w:rFonts w:ascii="Times New Roman" w:hAnsi="Times New Roman"/>
          <w:sz w:val="32"/>
          <w:szCs w:val="32"/>
          <w:lang w:eastAsia="ru-RU"/>
        </w:rPr>
        <w:t xml:space="preserve"> </w:t>
      </w:r>
      <w:r w:rsidRPr="00CA67A6">
        <w:rPr>
          <w:rFonts w:ascii="Times New Roman" w:hAnsi="Times New Roman"/>
          <w:sz w:val="32"/>
          <w:szCs w:val="32"/>
          <w:lang w:eastAsia="ru-RU"/>
        </w:rPr>
        <w:t>ч. позволяет улучшить свойства композиционных материа</w:t>
      </w:r>
      <w:r w:rsidR="00070B46">
        <w:rPr>
          <w:rFonts w:ascii="Times New Roman" w:hAnsi="Times New Roman"/>
          <w:sz w:val="32"/>
          <w:szCs w:val="32"/>
          <w:lang w:eastAsia="ru-RU"/>
        </w:rPr>
        <w:t>-</w:t>
      </w:r>
      <w:r w:rsidRPr="00CA67A6">
        <w:rPr>
          <w:rFonts w:ascii="Times New Roman" w:hAnsi="Times New Roman"/>
          <w:sz w:val="32"/>
          <w:szCs w:val="32"/>
          <w:lang w:eastAsia="ru-RU"/>
        </w:rPr>
        <w:t>лов на основе водорастворимых эпоксидных смол. Эти составы, отвержденные аминными отвердителями, имеют более низкие значения водопоглощения, более высокую стойкость к агрессивным средам и более высокие прочностные показатели (увеличение показа</w:t>
      </w:r>
      <w:r w:rsidR="00070B46">
        <w:rPr>
          <w:rFonts w:ascii="Times New Roman" w:hAnsi="Times New Roman"/>
          <w:sz w:val="32"/>
          <w:szCs w:val="32"/>
          <w:lang w:eastAsia="ru-RU"/>
        </w:rPr>
        <w:t>-</w:t>
      </w:r>
      <w:r w:rsidRPr="00CA67A6">
        <w:rPr>
          <w:rFonts w:ascii="Times New Roman" w:hAnsi="Times New Roman"/>
          <w:sz w:val="32"/>
          <w:szCs w:val="32"/>
          <w:lang w:eastAsia="ru-RU"/>
        </w:rPr>
        <w:t xml:space="preserve">телей до 15-20%). </w:t>
      </w:r>
    </w:p>
    <w:p w:rsidR="006B0E3A" w:rsidRPr="00CA67A6" w:rsidRDefault="006B0E3A" w:rsidP="006B0E3A">
      <w:pPr>
        <w:spacing w:after="0" w:line="240" w:lineRule="auto"/>
        <w:ind w:firstLine="567"/>
        <w:jc w:val="both"/>
        <w:rPr>
          <w:rFonts w:ascii="Times New Roman" w:hAnsi="Times New Roman"/>
          <w:sz w:val="32"/>
          <w:szCs w:val="32"/>
          <w:lang w:eastAsia="ru-RU"/>
        </w:rPr>
      </w:pPr>
      <w:r w:rsidRPr="00CA67A6">
        <w:rPr>
          <w:rFonts w:ascii="Times New Roman" w:hAnsi="Times New Roman"/>
          <w:sz w:val="32"/>
          <w:szCs w:val="32"/>
          <w:lang w:eastAsia="ru-RU"/>
        </w:rPr>
        <w:t>Известно, что для снижения вязкости и увеличения жизнеспособ</w:t>
      </w:r>
      <w:r w:rsidR="00070B46">
        <w:rPr>
          <w:rFonts w:ascii="Times New Roman" w:hAnsi="Times New Roman"/>
          <w:sz w:val="32"/>
          <w:szCs w:val="32"/>
          <w:lang w:eastAsia="ru-RU"/>
        </w:rPr>
        <w:t>-</w:t>
      </w:r>
      <w:r w:rsidRPr="00CA67A6">
        <w:rPr>
          <w:rFonts w:ascii="Times New Roman" w:hAnsi="Times New Roman"/>
          <w:sz w:val="32"/>
          <w:szCs w:val="32"/>
          <w:lang w:eastAsia="ru-RU"/>
        </w:rPr>
        <w:t>ности композиций на основе эпоксидных смол необходимо использо</w:t>
      </w:r>
      <w:r w:rsidR="00070B46">
        <w:rPr>
          <w:rFonts w:ascii="Times New Roman" w:hAnsi="Times New Roman"/>
          <w:sz w:val="32"/>
          <w:szCs w:val="32"/>
          <w:lang w:eastAsia="ru-RU"/>
        </w:rPr>
        <w:t>-</w:t>
      </w:r>
      <w:r w:rsidRPr="00CA67A6">
        <w:rPr>
          <w:rFonts w:ascii="Times New Roman" w:hAnsi="Times New Roman"/>
          <w:sz w:val="32"/>
          <w:szCs w:val="32"/>
          <w:lang w:eastAsia="ru-RU"/>
        </w:rPr>
        <w:t>вать подходящие растворители и активные разбавители. Отличитель</w:t>
      </w:r>
      <w:r w:rsidR="00070B46">
        <w:rPr>
          <w:rFonts w:ascii="Times New Roman" w:hAnsi="Times New Roman"/>
          <w:sz w:val="32"/>
          <w:szCs w:val="32"/>
          <w:lang w:eastAsia="ru-RU"/>
        </w:rPr>
        <w:t>-</w:t>
      </w:r>
      <w:r w:rsidRPr="00CA67A6">
        <w:rPr>
          <w:rFonts w:ascii="Times New Roman" w:hAnsi="Times New Roman"/>
          <w:sz w:val="32"/>
          <w:szCs w:val="32"/>
          <w:lang w:eastAsia="ru-RU"/>
        </w:rPr>
        <w:t>ной особенностью и большим преимуществом составов на основе водорастворимых ЭС является возможность применения при их использовании в качестве эффективного и экономически доступного растворителя - воды.</w:t>
      </w:r>
    </w:p>
    <w:p w:rsidR="006B0E3A" w:rsidRPr="00CA67A6" w:rsidRDefault="006B0E3A" w:rsidP="006B0E3A">
      <w:pPr>
        <w:spacing w:after="0" w:line="240" w:lineRule="auto"/>
        <w:ind w:firstLine="567"/>
        <w:jc w:val="both"/>
        <w:rPr>
          <w:rFonts w:ascii="Times New Roman" w:hAnsi="Times New Roman"/>
          <w:sz w:val="32"/>
          <w:szCs w:val="32"/>
          <w:lang w:eastAsia="ru-RU"/>
        </w:rPr>
      </w:pPr>
      <w:r w:rsidRPr="00CA67A6">
        <w:rPr>
          <w:rFonts w:ascii="Times New Roman" w:hAnsi="Times New Roman"/>
          <w:sz w:val="32"/>
          <w:szCs w:val="32"/>
          <w:lang w:eastAsia="ru-RU"/>
        </w:rPr>
        <w:t>Таким образом, разработанные композиции, содержащие в своем составе эпоксигидантоиновую смолу, модифицированную эпоксидиа</w:t>
      </w:r>
      <w:r w:rsidR="00070B46">
        <w:rPr>
          <w:rFonts w:ascii="Times New Roman" w:hAnsi="Times New Roman"/>
          <w:sz w:val="32"/>
          <w:szCs w:val="32"/>
          <w:lang w:eastAsia="ru-RU"/>
        </w:rPr>
        <w:t>-</w:t>
      </w:r>
      <w:r w:rsidRPr="00CA67A6">
        <w:rPr>
          <w:rFonts w:ascii="Times New Roman" w:hAnsi="Times New Roman"/>
          <w:sz w:val="32"/>
          <w:szCs w:val="32"/>
          <w:lang w:eastAsia="ru-RU"/>
        </w:rPr>
        <w:t xml:space="preserve">новой смолой, воду в качестве растворителя и аминные отвердители, позволяют увеличить адгезионные показатели на 15-20%. Данный факт связан с наличием в составе композиции воды, обеспечивающей высокую проникающую способность в поры бетона компонентов композиции, в том числе ЭС. В результате такого взаимодействия и глубокого проникновения составляющих ЭК в материал существенно </w:t>
      </w:r>
      <w:r w:rsidRPr="00CA67A6">
        <w:rPr>
          <w:rFonts w:ascii="Times New Roman" w:hAnsi="Times New Roman"/>
          <w:sz w:val="32"/>
          <w:szCs w:val="32"/>
          <w:lang w:eastAsia="ru-RU"/>
        </w:rPr>
        <w:lastRenderedPageBreak/>
        <w:t>улучшается их технологичность (вязкость и жизнеспособность) и эксплуатационные показатели покрытий (прочность, твердость, адгезия, стойкость к воде и агрессивным средам).</w:t>
      </w:r>
    </w:p>
    <w:p w:rsidR="006B0E3A" w:rsidRPr="00CA67A6" w:rsidRDefault="006B0E3A" w:rsidP="006B0E3A">
      <w:pPr>
        <w:spacing w:after="0" w:line="240" w:lineRule="auto"/>
        <w:ind w:firstLine="567"/>
        <w:jc w:val="both"/>
        <w:rPr>
          <w:rFonts w:ascii="Times New Roman" w:hAnsi="Times New Roman"/>
          <w:sz w:val="32"/>
          <w:szCs w:val="32"/>
          <w:lang w:val="en-US" w:eastAsia="ru-RU"/>
        </w:rPr>
      </w:pPr>
      <w:r w:rsidRPr="00CA67A6">
        <w:rPr>
          <w:rFonts w:ascii="Times New Roman" w:hAnsi="Times New Roman"/>
          <w:sz w:val="32"/>
          <w:szCs w:val="32"/>
          <w:lang w:eastAsia="ru-RU"/>
        </w:rPr>
        <w:t xml:space="preserve">Представленный уровень характеристик позволяет не только выполнить требования к экологичности защитных полимерных покрытий, но и расширить спектр применения таких материалов при защите конструкций, изготовления наливных бетонных полов и др. </w:t>
      </w:r>
      <w:r w:rsidRPr="00CA67A6">
        <w:rPr>
          <w:rFonts w:ascii="Times New Roman" w:hAnsi="Times New Roman"/>
          <w:sz w:val="32"/>
          <w:szCs w:val="32"/>
          <w:lang w:val="en-US" w:eastAsia="ru-RU"/>
        </w:rPr>
        <w:t>[3].</w:t>
      </w:r>
    </w:p>
    <w:p w:rsidR="006B0E3A" w:rsidRPr="00155351" w:rsidRDefault="006B0E3A" w:rsidP="006B0E3A">
      <w:pPr>
        <w:spacing w:after="0" w:line="240" w:lineRule="auto"/>
        <w:jc w:val="center"/>
        <w:rPr>
          <w:rFonts w:ascii="Times New Roman" w:hAnsi="Times New Roman"/>
          <w:b/>
          <w:bCs/>
          <w:sz w:val="28"/>
          <w:szCs w:val="28"/>
          <w:lang w:val="en-US" w:eastAsia="ru-RU"/>
        </w:rPr>
      </w:pPr>
      <w:r w:rsidRPr="00723257">
        <w:rPr>
          <w:rFonts w:ascii="Times New Roman" w:hAnsi="Times New Roman"/>
          <w:b/>
          <w:bCs/>
          <w:sz w:val="28"/>
          <w:szCs w:val="28"/>
          <w:lang w:eastAsia="ru-RU"/>
        </w:rPr>
        <w:t>Литература</w:t>
      </w:r>
    </w:p>
    <w:p w:rsidR="00070B46" w:rsidRPr="00723257" w:rsidRDefault="00070B46" w:rsidP="00070B46">
      <w:pPr>
        <w:spacing w:after="0" w:line="120" w:lineRule="exact"/>
        <w:jc w:val="center"/>
        <w:rPr>
          <w:rFonts w:ascii="Times New Roman" w:hAnsi="Times New Roman"/>
          <w:b/>
          <w:bCs/>
          <w:sz w:val="28"/>
          <w:szCs w:val="28"/>
          <w:lang w:val="en-US" w:eastAsia="ru-RU"/>
        </w:rPr>
      </w:pPr>
    </w:p>
    <w:p w:rsidR="006B0E3A" w:rsidRPr="00723257" w:rsidRDefault="006B0E3A" w:rsidP="006B0E3A">
      <w:pPr>
        <w:spacing w:after="0" w:line="240" w:lineRule="auto"/>
        <w:jc w:val="both"/>
        <w:rPr>
          <w:rFonts w:ascii="Times New Roman" w:hAnsi="Times New Roman"/>
          <w:sz w:val="28"/>
          <w:szCs w:val="28"/>
        </w:rPr>
      </w:pPr>
      <w:r w:rsidRPr="00723257">
        <w:rPr>
          <w:rFonts w:ascii="Times New Roman" w:hAnsi="Times New Roman"/>
          <w:sz w:val="28"/>
          <w:szCs w:val="28"/>
          <w:lang w:val="en-US"/>
        </w:rPr>
        <w:t>1. Stroganov V. F. Water-Soluble Hydantoin-containing epoxy resins and polymers based on them / Stroganov V. F., Mukhametova A.M., Eselev A. D. // Polym. Sci</w:t>
      </w:r>
      <w:r w:rsidRPr="00723257">
        <w:rPr>
          <w:rFonts w:ascii="Times New Roman" w:hAnsi="Times New Roman"/>
          <w:sz w:val="28"/>
          <w:szCs w:val="28"/>
        </w:rPr>
        <w:t xml:space="preserve">., </w:t>
      </w:r>
      <w:r w:rsidRPr="00723257">
        <w:rPr>
          <w:rFonts w:ascii="Times New Roman" w:hAnsi="Times New Roman"/>
          <w:sz w:val="28"/>
          <w:szCs w:val="28"/>
          <w:lang w:val="en-US"/>
        </w:rPr>
        <w:t>Ser</w:t>
      </w:r>
      <w:r w:rsidRPr="00723257">
        <w:rPr>
          <w:rFonts w:ascii="Times New Roman" w:hAnsi="Times New Roman"/>
          <w:sz w:val="28"/>
          <w:szCs w:val="28"/>
        </w:rPr>
        <w:t xml:space="preserve">. </w:t>
      </w:r>
      <w:r w:rsidRPr="00723257">
        <w:rPr>
          <w:rFonts w:ascii="Times New Roman" w:hAnsi="Times New Roman"/>
          <w:sz w:val="28"/>
          <w:szCs w:val="28"/>
          <w:lang w:val="en-US"/>
        </w:rPr>
        <w:t>D</w:t>
      </w:r>
      <w:r w:rsidRPr="00723257">
        <w:rPr>
          <w:rFonts w:ascii="Times New Roman" w:hAnsi="Times New Roman"/>
          <w:sz w:val="28"/>
          <w:szCs w:val="28"/>
        </w:rPr>
        <w:t xml:space="preserve">, </w:t>
      </w:r>
      <w:r w:rsidRPr="00723257">
        <w:rPr>
          <w:rFonts w:ascii="Times New Roman" w:hAnsi="Times New Roman"/>
          <w:sz w:val="28"/>
          <w:szCs w:val="28"/>
          <w:lang w:val="en-US"/>
        </w:rPr>
        <w:t>Glues</w:t>
      </w:r>
      <w:r w:rsidRPr="00723257">
        <w:rPr>
          <w:rFonts w:ascii="Times New Roman" w:hAnsi="Times New Roman"/>
          <w:sz w:val="28"/>
          <w:szCs w:val="28"/>
        </w:rPr>
        <w:t xml:space="preserve"> </w:t>
      </w:r>
      <w:r w:rsidRPr="00723257">
        <w:rPr>
          <w:rFonts w:ascii="Times New Roman" w:hAnsi="Times New Roman"/>
          <w:sz w:val="28"/>
          <w:szCs w:val="28"/>
          <w:lang w:val="en-US"/>
        </w:rPr>
        <w:t>and</w:t>
      </w:r>
      <w:r w:rsidRPr="00723257">
        <w:rPr>
          <w:rFonts w:ascii="Times New Roman" w:hAnsi="Times New Roman"/>
          <w:sz w:val="28"/>
          <w:szCs w:val="28"/>
        </w:rPr>
        <w:t xml:space="preserve"> </w:t>
      </w:r>
      <w:r w:rsidRPr="00723257">
        <w:rPr>
          <w:rFonts w:ascii="Times New Roman" w:hAnsi="Times New Roman"/>
          <w:sz w:val="28"/>
          <w:szCs w:val="28"/>
          <w:lang w:val="en-US"/>
        </w:rPr>
        <w:t>Sealing</w:t>
      </w:r>
      <w:r w:rsidRPr="00723257">
        <w:rPr>
          <w:rFonts w:ascii="Times New Roman" w:hAnsi="Times New Roman"/>
          <w:sz w:val="28"/>
          <w:szCs w:val="28"/>
        </w:rPr>
        <w:t xml:space="preserve"> </w:t>
      </w:r>
      <w:r w:rsidRPr="00723257">
        <w:rPr>
          <w:rFonts w:ascii="Times New Roman" w:hAnsi="Times New Roman"/>
          <w:sz w:val="28"/>
          <w:szCs w:val="28"/>
          <w:lang w:val="en-US"/>
        </w:rPr>
        <w:t>Materials</w:t>
      </w:r>
      <w:r w:rsidRPr="00723257">
        <w:rPr>
          <w:rFonts w:ascii="Times New Roman" w:hAnsi="Times New Roman"/>
          <w:sz w:val="28"/>
          <w:szCs w:val="28"/>
        </w:rPr>
        <w:t xml:space="preserve">. – 2015. – </w:t>
      </w:r>
      <w:r w:rsidRPr="00723257">
        <w:rPr>
          <w:rFonts w:ascii="Times New Roman" w:hAnsi="Times New Roman"/>
          <w:sz w:val="28"/>
          <w:szCs w:val="28"/>
          <w:lang w:val="en-US"/>
        </w:rPr>
        <w:t>V</w:t>
      </w:r>
      <w:r w:rsidRPr="00723257">
        <w:rPr>
          <w:rFonts w:ascii="Times New Roman" w:hAnsi="Times New Roman"/>
          <w:sz w:val="28"/>
          <w:szCs w:val="28"/>
        </w:rPr>
        <w:t xml:space="preserve">.8, - № 4,. – </w:t>
      </w:r>
      <w:r w:rsidRPr="00723257">
        <w:rPr>
          <w:rFonts w:ascii="Times New Roman" w:hAnsi="Times New Roman"/>
          <w:sz w:val="28"/>
          <w:szCs w:val="28"/>
          <w:lang w:val="en-US"/>
        </w:rPr>
        <w:t>P</w:t>
      </w:r>
      <w:r w:rsidRPr="00723257">
        <w:rPr>
          <w:rFonts w:ascii="Times New Roman" w:hAnsi="Times New Roman"/>
          <w:sz w:val="28"/>
          <w:szCs w:val="28"/>
        </w:rPr>
        <w:t>. 257-260.</w:t>
      </w:r>
    </w:p>
    <w:p w:rsidR="006B0E3A" w:rsidRPr="00723257" w:rsidRDefault="006B0E3A" w:rsidP="006B0E3A">
      <w:pPr>
        <w:spacing w:after="0" w:line="240" w:lineRule="auto"/>
        <w:jc w:val="both"/>
        <w:rPr>
          <w:rFonts w:ascii="Times New Roman" w:hAnsi="Times New Roman"/>
          <w:sz w:val="28"/>
          <w:szCs w:val="28"/>
        </w:rPr>
      </w:pPr>
      <w:r w:rsidRPr="00723257">
        <w:rPr>
          <w:rFonts w:ascii="Times New Roman" w:hAnsi="Times New Roman"/>
          <w:sz w:val="28"/>
          <w:szCs w:val="28"/>
        </w:rPr>
        <w:t>2. Строганов В.Ф. Исследование влияния эпоксидных полимерных покрытий на биостойкость и гидроизоляционные свойства бетонных поверхностей / Строганов В.Ф., Куколева Д.А., Мухаметова А.М. // Известия КГАСУ - 2012, - № 4 (22). – С. 340-345.</w:t>
      </w:r>
    </w:p>
    <w:p w:rsidR="006B0E3A" w:rsidRPr="00723257" w:rsidRDefault="006B0E3A" w:rsidP="006B0E3A">
      <w:pPr>
        <w:overflowPunct w:val="0"/>
        <w:autoSpaceDE w:val="0"/>
        <w:autoSpaceDN w:val="0"/>
        <w:adjustRightInd w:val="0"/>
        <w:spacing w:after="0" w:line="240" w:lineRule="auto"/>
        <w:jc w:val="both"/>
        <w:textAlignment w:val="baseline"/>
        <w:rPr>
          <w:rFonts w:ascii="Times New Roman" w:hAnsi="Times New Roman"/>
          <w:sz w:val="28"/>
          <w:szCs w:val="28"/>
          <w:lang w:eastAsia="ru-RU"/>
        </w:rPr>
      </w:pPr>
      <w:r w:rsidRPr="00723257">
        <w:rPr>
          <w:rFonts w:ascii="Times New Roman" w:hAnsi="Times New Roman"/>
          <w:sz w:val="28"/>
          <w:szCs w:val="28"/>
          <w:lang w:eastAsia="ru-RU"/>
        </w:rPr>
        <w:t>3. Мухаметова А.М. Применение экологичных покрытий на основе водорастворимой эпоксидной смолы для защиты бетонных поверхностей / Мухаметова А.М. // Всероссийский конкурс молодежных проектов «Инноваци</w:t>
      </w:r>
      <w:r w:rsidR="00070B46">
        <w:rPr>
          <w:rFonts w:ascii="Times New Roman" w:hAnsi="Times New Roman"/>
          <w:sz w:val="28"/>
          <w:szCs w:val="28"/>
          <w:lang w:eastAsia="ru-RU"/>
        </w:rPr>
        <w:t>-</w:t>
      </w:r>
      <w:r w:rsidRPr="00723257">
        <w:rPr>
          <w:rFonts w:ascii="Times New Roman" w:hAnsi="Times New Roman"/>
          <w:sz w:val="28"/>
          <w:szCs w:val="28"/>
          <w:lang w:eastAsia="ru-RU"/>
        </w:rPr>
        <w:t>онное развитие организаций в условиях импортозамещения». Сб. матер. – М.: ФГБОУ ВО «МГУТД», - 2016. – С. 36-38.</w:t>
      </w:r>
    </w:p>
    <w:p w:rsidR="006B0E3A" w:rsidRPr="00723257" w:rsidRDefault="006B0E3A" w:rsidP="006B0E3A">
      <w:pPr>
        <w:spacing w:after="0" w:line="240" w:lineRule="auto"/>
        <w:rPr>
          <w:rFonts w:ascii="Times New Roman" w:hAnsi="Times New Roman"/>
          <w:sz w:val="28"/>
          <w:szCs w:val="28"/>
        </w:rPr>
      </w:pPr>
    </w:p>
    <w:p w:rsidR="006B0E3A" w:rsidRPr="00C53982" w:rsidRDefault="006B0E3A" w:rsidP="006B0E3A">
      <w:pPr>
        <w:spacing w:after="0" w:line="240" w:lineRule="auto"/>
        <w:jc w:val="center"/>
        <w:rPr>
          <w:rFonts w:ascii="Times New Roman" w:hAnsi="Times New Roman"/>
          <w:b/>
          <w:bCs/>
          <w:sz w:val="32"/>
          <w:szCs w:val="32"/>
          <w:lang w:eastAsia="ru-RU"/>
        </w:rPr>
      </w:pPr>
      <w:r w:rsidRPr="00C53982">
        <w:rPr>
          <w:rFonts w:ascii="Times New Roman" w:hAnsi="Times New Roman"/>
          <w:b/>
          <w:bCs/>
          <w:sz w:val="32"/>
          <w:szCs w:val="32"/>
          <w:lang w:eastAsia="ru-RU"/>
        </w:rPr>
        <w:t>Модификация силоксановых полимеров линейно-лестничного строения эпоксикремнийорганической смолой</w:t>
      </w:r>
    </w:p>
    <w:p w:rsidR="006B0E3A" w:rsidRPr="00C53982" w:rsidRDefault="006B0E3A" w:rsidP="00070B46">
      <w:pPr>
        <w:spacing w:after="0" w:line="240" w:lineRule="exact"/>
        <w:jc w:val="center"/>
        <w:rPr>
          <w:rFonts w:ascii="Times New Roman" w:hAnsi="Times New Roman"/>
          <w:b/>
          <w:bCs/>
          <w:sz w:val="32"/>
          <w:szCs w:val="32"/>
          <w:lang w:eastAsia="ru-RU"/>
        </w:rPr>
      </w:pPr>
    </w:p>
    <w:p w:rsidR="006B0E3A" w:rsidRPr="00C53982" w:rsidRDefault="006B0E3A" w:rsidP="006B0E3A">
      <w:pPr>
        <w:spacing w:after="0" w:line="240" w:lineRule="auto"/>
        <w:jc w:val="center"/>
        <w:rPr>
          <w:rFonts w:ascii="Times New Roman" w:hAnsi="Times New Roman"/>
          <w:sz w:val="32"/>
          <w:szCs w:val="32"/>
          <w:lang w:eastAsia="ru-RU"/>
        </w:rPr>
      </w:pPr>
      <w:r w:rsidRPr="00C53982">
        <w:rPr>
          <w:rFonts w:ascii="Times New Roman" w:hAnsi="Times New Roman"/>
          <w:b/>
          <w:bCs/>
          <w:i/>
          <w:iCs/>
          <w:sz w:val="32"/>
          <w:szCs w:val="32"/>
          <w:lang w:eastAsia="ru-RU"/>
        </w:rPr>
        <w:t xml:space="preserve"> О.В.Неёлова, Р.А.Газзаева, </w:t>
      </w:r>
      <w:r w:rsidRPr="00C53982">
        <w:rPr>
          <w:rFonts w:ascii="Times New Roman" w:hAnsi="Times New Roman"/>
          <w:b/>
          <w:bCs/>
          <w:i/>
          <w:iCs/>
          <w:sz w:val="32"/>
          <w:szCs w:val="32"/>
          <w:u w:val="single"/>
          <w:lang w:eastAsia="ru-RU"/>
        </w:rPr>
        <w:t>Л.Б.Коблова</w:t>
      </w:r>
      <w:r w:rsidRPr="00C53982">
        <w:rPr>
          <w:rFonts w:ascii="Times New Roman" w:hAnsi="Times New Roman"/>
          <w:b/>
          <w:bCs/>
          <w:i/>
          <w:iCs/>
          <w:sz w:val="32"/>
          <w:szCs w:val="32"/>
          <w:lang w:eastAsia="ru-RU"/>
        </w:rPr>
        <w:t xml:space="preserve"> </w:t>
      </w:r>
      <w:r w:rsidRPr="00C53982">
        <w:rPr>
          <w:rFonts w:ascii="Times New Roman" w:hAnsi="Times New Roman"/>
          <w:bCs/>
          <w:i/>
          <w:iCs/>
          <w:sz w:val="32"/>
          <w:szCs w:val="32"/>
          <w:lang w:eastAsia="ru-RU"/>
        </w:rPr>
        <w:t>(lara_koblova@mail.ru)</w:t>
      </w:r>
    </w:p>
    <w:p w:rsidR="006B0E3A" w:rsidRPr="00C53982" w:rsidRDefault="00070B46" w:rsidP="006B0E3A">
      <w:pPr>
        <w:spacing w:after="0" w:line="240" w:lineRule="auto"/>
        <w:jc w:val="center"/>
        <w:rPr>
          <w:rFonts w:ascii="Times New Roman" w:hAnsi="Times New Roman"/>
          <w:sz w:val="32"/>
          <w:szCs w:val="32"/>
          <w:lang w:eastAsia="ru-RU"/>
        </w:rPr>
      </w:pPr>
      <w:r>
        <w:rPr>
          <w:rFonts w:ascii="Times New Roman" w:hAnsi="Times New Roman"/>
          <w:b/>
          <w:bCs/>
          <w:i/>
          <w:iCs/>
          <w:sz w:val="32"/>
          <w:szCs w:val="32"/>
          <w:lang w:eastAsia="ru-RU"/>
        </w:rPr>
        <w:t>Северо-Осетинский государственный университет</w:t>
      </w:r>
      <w:r w:rsidR="006B0E3A" w:rsidRPr="00C53982">
        <w:rPr>
          <w:rFonts w:ascii="Times New Roman" w:hAnsi="Times New Roman"/>
          <w:b/>
          <w:bCs/>
          <w:i/>
          <w:iCs/>
          <w:sz w:val="32"/>
          <w:szCs w:val="32"/>
          <w:lang w:eastAsia="ru-RU"/>
        </w:rPr>
        <w:t>, г. Владикавказ</w:t>
      </w:r>
    </w:p>
    <w:p w:rsidR="006B0E3A" w:rsidRPr="00C53982" w:rsidRDefault="006B0E3A" w:rsidP="00070B46">
      <w:pPr>
        <w:spacing w:after="0" w:line="240" w:lineRule="exact"/>
        <w:jc w:val="center"/>
        <w:rPr>
          <w:rFonts w:ascii="Times New Roman" w:hAnsi="Times New Roman"/>
          <w:sz w:val="32"/>
          <w:szCs w:val="32"/>
          <w:lang w:eastAsia="ru-RU"/>
        </w:rPr>
      </w:pPr>
    </w:p>
    <w:p w:rsidR="006B0E3A" w:rsidRPr="00C53982" w:rsidRDefault="006B0E3A" w:rsidP="006B0E3A">
      <w:pPr>
        <w:widowControl w:val="0"/>
        <w:spacing w:after="0" w:line="240" w:lineRule="auto"/>
        <w:ind w:firstLine="567"/>
        <w:contextualSpacing/>
        <w:jc w:val="both"/>
        <w:rPr>
          <w:rFonts w:ascii="Times New Roman" w:hAnsi="Times New Roman"/>
          <w:color w:val="000000"/>
          <w:sz w:val="32"/>
          <w:szCs w:val="32"/>
          <w:lang w:eastAsia="ru-RU"/>
        </w:rPr>
      </w:pPr>
      <w:r w:rsidRPr="00C53982">
        <w:rPr>
          <w:rFonts w:ascii="Times New Roman" w:hAnsi="Times New Roman"/>
          <w:color w:val="333333"/>
          <w:sz w:val="32"/>
          <w:szCs w:val="32"/>
          <w:shd w:val="clear" w:color="auto" w:fill="FFFFFF"/>
          <w:lang w:eastAsia="ru-RU"/>
        </w:rPr>
        <w:t>Для защиты изделий электронной техники (ИЭТ) широко используется композиция</w:t>
      </w:r>
      <w:r w:rsidRPr="00C53982">
        <w:rPr>
          <w:rFonts w:ascii="Times New Roman" w:hAnsi="Times New Roman"/>
          <w:color w:val="000000"/>
          <w:sz w:val="32"/>
          <w:szCs w:val="32"/>
          <w:lang w:eastAsia="ru-RU"/>
        </w:rPr>
        <w:t xml:space="preserve"> на основе силоксанового блок-сополимера лестничного строения Лестосил СМ, отверждающей системы, представляющей собой раствор полидиметилборцирконсилоксана в триэтоксисилане, метакрилатметил-триэтоксисилана и органического растворителя. </w:t>
      </w:r>
      <w:r w:rsidRPr="00C53982">
        <w:rPr>
          <w:rFonts w:ascii="Times New Roman" w:hAnsi="Times New Roman" w:cs="Courier New"/>
          <w:color w:val="000000"/>
          <w:sz w:val="32"/>
          <w:szCs w:val="32"/>
          <w:lang w:eastAsia="ru-RU"/>
        </w:rPr>
        <w:t>Композиция получила название «Лак марки ЭКТ» [1,2].</w:t>
      </w:r>
    </w:p>
    <w:p w:rsidR="006B0E3A" w:rsidRPr="00C53982" w:rsidRDefault="006B0E3A" w:rsidP="006B0E3A">
      <w:pPr>
        <w:spacing w:after="0" w:line="240" w:lineRule="auto"/>
        <w:ind w:firstLine="567"/>
        <w:jc w:val="both"/>
        <w:rPr>
          <w:rFonts w:ascii="Times New Roman" w:hAnsi="Times New Roman"/>
          <w:sz w:val="32"/>
          <w:szCs w:val="32"/>
        </w:rPr>
      </w:pPr>
      <w:r w:rsidRPr="00C53982">
        <w:rPr>
          <w:rFonts w:ascii="Times New Roman" w:hAnsi="Times New Roman"/>
          <w:sz w:val="32"/>
          <w:szCs w:val="32"/>
        </w:rPr>
        <w:t>Покрытие лака ЭКТ работоспособно в интервале температур от -70 до + 250</w:t>
      </w:r>
      <w:r w:rsidRPr="00C53982">
        <w:rPr>
          <w:rFonts w:ascii="Times New Roman" w:hAnsi="Times New Roman"/>
          <w:sz w:val="32"/>
          <w:szCs w:val="32"/>
          <w:vertAlign w:val="superscript"/>
        </w:rPr>
        <w:t>0</w:t>
      </w:r>
      <w:r w:rsidRPr="00C53982">
        <w:rPr>
          <w:rFonts w:ascii="Times New Roman" w:hAnsi="Times New Roman"/>
          <w:sz w:val="32"/>
          <w:szCs w:val="32"/>
        </w:rPr>
        <w:t>С, обладает высокими диэлектрическими характеристи</w:t>
      </w:r>
      <w:r w:rsidR="003D0E3C">
        <w:rPr>
          <w:rFonts w:ascii="Times New Roman" w:hAnsi="Times New Roman"/>
          <w:sz w:val="32"/>
          <w:szCs w:val="32"/>
        </w:rPr>
        <w:t>-</w:t>
      </w:r>
      <w:r w:rsidRPr="00C53982">
        <w:rPr>
          <w:rFonts w:ascii="Times New Roman" w:hAnsi="Times New Roman"/>
          <w:sz w:val="32"/>
          <w:szCs w:val="32"/>
        </w:rPr>
        <w:t>ками, отсутствием коррозионного действия по отношению к алюминию и меди, высокими влагозащитными свойствами [3]. Лаковое покрытие имеет высокую адгезию к различным конструк</w:t>
      </w:r>
      <w:r w:rsidR="003D0E3C">
        <w:rPr>
          <w:rFonts w:ascii="Times New Roman" w:hAnsi="Times New Roman"/>
          <w:sz w:val="32"/>
          <w:szCs w:val="32"/>
        </w:rPr>
        <w:t>-</w:t>
      </w:r>
      <w:r w:rsidRPr="00C53982">
        <w:rPr>
          <w:rFonts w:ascii="Times New Roman" w:hAnsi="Times New Roman"/>
          <w:sz w:val="32"/>
          <w:szCs w:val="32"/>
        </w:rPr>
        <w:t xml:space="preserve">ционным материалам, как при нормальных климатических условиях, так и в условиях воздействия жестких климатических факторов. </w:t>
      </w:r>
      <w:r w:rsidRPr="00C53982">
        <w:rPr>
          <w:rFonts w:ascii="Times New Roman" w:hAnsi="Times New Roman"/>
          <w:sz w:val="32"/>
          <w:szCs w:val="32"/>
        </w:rPr>
        <w:lastRenderedPageBreak/>
        <w:t>Однако, недостатком композиции является невысокая твердость покрытия и недостаточно высокие его физико-механические свойства, такие как прочность при разрыве. Указанные недостатки значительно сужают функциональные возможности композиции и соответственно возможные области ее применения.</w:t>
      </w:r>
    </w:p>
    <w:p w:rsidR="006B0E3A" w:rsidRPr="00C53982" w:rsidRDefault="006B0E3A" w:rsidP="006B0E3A">
      <w:pPr>
        <w:spacing w:after="0" w:line="240" w:lineRule="auto"/>
        <w:ind w:firstLine="567"/>
        <w:contextualSpacing/>
        <w:jc w:val="both"/>
        <w:rPr>
          <w:rFonts w:ascii="Times New Roman" w:hAnsi="Times New Roman"/>
          <w:sz w:val="32"/>
          <w:szCs w:val="32"/>
        </w:rPr>
      </w:pPr>
      <w:r w:rsidRPr="00C53982">
        <w:rPr>
          <w:rFonts w:ascii="Times New Roman" w:hAnsi="Times New Roman"/>
          <w:sz w:val="32"/>
          <w:szCs w:val="32"/>
        </w:rPr>
        <w:t>Целью исследования является</w:t>
      </w:r>
      <w:r w:rsidRPr="00C53982">
        <w:rPr>
          <w:rFonts w:ascii="Times New Roman" w:hAnsi="Times New Roman"/>
          <w:b/>
          <w:sz w:val="32"/>
          <w:szCs w:val="32"/>
        </w:rPr>
        <w:t xml:space="preserve"> </w:t>
      </w:r>
      <w:r w:rsidRPr="00C53982">
        <w:rPr>
          <w:rFonts w:ascii="Times New Roman" w:hAnsi="Times New Roman"/>
          <w:sz w:val="32"/>
          <w:szCs w:val="32"/>
        </w:rPr>
        <w:t>разработка новой кремнийор</w:t>
      </w:r>
      <w:r w:rsidR="003D0E3C">
        <w:rPr>
          <w:rFonts w:ascii="Times New Roman" w:hAnsi="Times New Roman"/>
          <w:sz w:val="32"/>
          <w:szCs w:val="32"/>
        </w:rPr>
        <w:t>-</w:t>
      </w:r>
      <w:r w:rsidRPr="00C53982">
        <w:rPr>
          <w:rFonts w:ascii="Times New Roman" w:hAnsi="Times New Roman"/>
          <w:sz w:val="32"/>
          <w:szCs w:val="32"/>
        </w:rPr>
        <w:t>ганической композиции низкотемпературного отверждения, позволя</w:t>
      </w:r>
      <w:r w:rsidR="003D0E3C">
        <w:rPr>
          <w:rFonts w:ascii="Times New Roman" w:hAnsi="Times New Roman"/>
          <w:sz w:val="32"/>
          <w:szCs w:val="32"/>
        </w:rPr>
        <w:t>-</w:t>
      </w:r>
      <w:r w:rsidRPr="00C53982">
        <w:rPr>
          <w:rFonts w:ascii="Times New Roman" w:hAnsi="Times New Roman"/>
          <w:sz w:val="32"/>
          <w:szCs w:val="32"/>
        </w:rPr>
        <w:t>ющей получать термо- и морозостойкие эластомерные коррозиопас</w:t>
      </w:r>
      <w:r w:rsidR="003D0E3C">
        <w:rPr>
          <w:rFonts w:ascii="Times New Roman" w:hAnsi="Times New Roman"/>
          <w:sz w:val="32"/>
          <w:szCs w:val="32"/>
        </w:rPr>
        <w:t>-</w:t>
      </w:r>
      <w:r w:rsidRPr="00C53982">
        <w:rPr>
          <w:rFonts w:ascii="Times New Roman" w:hAnsi="Times New Roman"/>
          <w:sz w:val="32"/>
          <w:szCs w:val="32"/>
        </w:rPr>
        <w:t>сивные покрытия с повышенными электроизоляционными, адгезион</w:t>
      </w:r>
      <w:r w:rsidR="003D0E3C">
        <w:rPr>
          <w:rFonts w:ascii="Times New Roman" w:hAnsi="Times New Roman"/>
          <w:sz w:val="32"/>
          <w:szCs w:val="32"/>
        </w:rPr>
        <w:t>-</w:t>
      </w:r>
      <w:r w:rsidRPr="00C53982">
        <w:rPr>
          <w:rFonts w:ascii="Times New Roman" w:hAnsi="Times New Roman"/>
          <w:sz w:val="32"/>
          <w:szCs w:val="32"/>
        </w:rPr>
        <w:t>ными и прочностными свойствами и твердостью. Применение такого материала позволит упростить технологию сборки ИЭТ, сократить технологический процесс сборки, стабилизировать параметры инте</w:t>
      </w:r>
      <w:r w:rsidR="003D0E3C">
        <w:rPr>
          <w:rFonts w:ascii="Times New Roman" w:hAnsi="Times New Roman"/>
          <w:sz w:val="32"/>
          <w:szCs w:val="32"/>
        </w:rPr>
        <w:t>-</w:t>
      </w:r>
      <w:r w:rsidRPr="00C53982">
        <w:rPr>
          <w:rFonts w:ascii="Times New Roman" w:hAnsi="Times New Roman"/>
          <w:sz w:val="32"/>
          <w:szCs w:val="32"/>
        </w:rPr>
        <w:t>гральных устройств при воздействии климатических факторов.</w:t>
      </w:r>
    </w:p>
    <w:p w:rsidR="006B0E3A" w:rsidRPr="00C53982" w:rsidRDefault="006B0E3A" w:rsidP="006B0E3A">
      <w:pPr>
        <w:widowControl w:val="0"/>
        <w:spacing w:after="0" w:line="240" w:lineRule="auto"/>
        <w:ind w:firstLine="567"/>
        <w:contextualSpacing/>
        <w:jc w:val="both"/>
        <w:rPr>
          <w:rFonts w:ascii="Times New Roman" w:hAnsi="Times New Roman"/>
          <w:color w:val="000000"/>
          <w:sz w:val="32"/>
          <w:szCs w:val="32"/>
          <w:lang w:eastAsia="ru-RU"/>
        </w:rPr>
      </w:pPr>
      <w:r w:rsidRPr="00C53982">
        <w:rPr>
          <w:rFonts w:ascii="Times New Roman" w:hAnsi="Times New Roman"/>
          <w:color w:val="000000"/>
          <w:sz w:val="32"/>
          <w:szCs w:val="32"/>
          <w:lang w:eastAsia="ru-RU"/>
        </w:rPr>
        <w:t>Поставленная цель достигается тем, что композиция на основе силоксанового блок-сополимера линейно-лестничного строения, отвердителя и растворителя дополнительно содержит эпоксикрем</w:t>
      </w:r>
      <w:r w:rsidR="003D0E3C">
        <w:rPr>
          <w:rFonts w:ascii="Times New Roman" w:hAnsi="Times New Roman"/>
          <w:color w:val="000000"/>
          <w:sz w:val="32"/>
          <w:szCs w:val="32"/>
          <w:lang w:eastAsia="ru-RU"/>
        </w:rPr>
        <w:t>-</w:t>
      </w:r>
      <w:r w:rsidRPr="00C53982">
        <w:rPr>
          <w:rFonts w:ascii="Times New Roman" w:hAnsi="Times New Roman"/>
          <w:color w:val="000000"/>
          <w:sz w:val="32"/>
          <w:szCs w:val="32"/>
          <w:lang w:eastAsia="ru-RU"/>
        </w:rPr>
        <w:t>нийорганическую смолу с массовой долей эпоксидных групп – не менее 14%, массовой долей кремния – не менее 5%, а в качестве отвердителя содержит кремнийорганический оксим – винил-трис-(ацетоксимо)силан  формулы СН</w:t>
      </w:r>
      <w:r w:rsidRPr="00C53982">
        <w:rPr>
          <w:rFonts w:ascii="Times New Roman" w:hAnsi="Times New Roman"/>
          <w:color w:val="000000"/>
          <w:sz w:val="32"/>
          <w:szCs w:val="32"/>
          <w:vertAlign w:val="subscript"/>
          <w:lang w:eastAsia="ru-RU"/>
        </w:rPr>
        <w:t>2</w:t>
      </w:r>
      <w:r w:rsidRPr="00C53982">
        <w:rPr>
          <w:rFonts w:ascii="Times New Roman" w:hAnsi="Times New Roman"/>
          <w:color w:val="000000"/>
          <w:sz w:val="32"/>
          <w:szCs w:val="32"/>
          <w:lang w:eastAsia="ru-RU"/>
        </w:rPr>
        <w:t>=СН–Si(O–N=С(CH</w:t>
      </w:r>
      <w:r w:rsidRPr="00C53982">
        <w:rPr>
          <w:rFonts w:ascii="Times New Roman" w:hAnsi="Times New Roman"/>
          <w:color w:val="000000"/>
          <w:sz w:val="32"/>
          <w:szCs w:val="32"/>
          <w:vertAlign w:val="subscript"/>
          <w:lang w:eastAsia="ru-RU"/>
        </w:rPr>
        <w:t>3</w:t>
      </w:r>
      <w:r w:rsidRPr="00C53982">
        <w:rPr>
          <w:rFonts w:ascii="Times New Roman" w:hAnsi="Times New Roman"/>
          <w:color w:val="000000"/>
          <w:sz w:val="32"/>
          <w:szCs w:val="32"/>
          <w:lang w:eastAsia="ru-RU"/>
        </w:rPr>
        <w:t>)</w:t>
      </w:r>
      <w:r w:rsidRPr="00C53982">
        <w:rPr>
          <w:rFonts w:ascii="Times New Roman" w:hAnsi="Times New Roman"/>
          <w:color w:val="000000"/>
          <w:sz w:val="32"/>
          <w:szCs w:val="32"/>
          <w:vertAlign w:val="subscript"/>
          <w:lang w:eastAsia="ru-RU"/>
        </w:rPr>
        <w:t>2</w:t>
      </w:r>
      <w:r w:rsidRPr="00C53982">
        <w:rPr>
          <w:rFonts w:ascii="Times New Roman" w:hAnsi="Times New Roman"/>
          <w:color w:val="000000"/>
          <w:sz w:val="32"/>
          <w:szCs w:val="32"/>
          <w:lang w:eastAsia="ru-RU"/>
        </w:rPr>
        <w:t>)</w:t>
      </w:r>
      <w:r w:rsidRPr="00C53982">
        <w:rPr>
          <w:rFonts w:ascii="Times New Roman" w:hAnsi="Times New Roman"/>
          <w:color w:val="000000"/>
          <w:sz w:val="32"/>
          <w:szCs w:val="32"/>
          <w:vertAlign w:val="subscript"/>
          <w:lang w:eastAsia="ru-RU"/>
        </w:rPr>
        <w:t>3</w:t>
      </w:r>
      <w:r w:rsidRPr="00C53982">
        <w:rPr>
          <w:rFonts w:ascii="Times New Roman" w:hAnsi="Times New Roman"/>
          <w:color w:val="000000"/>
          <w:sz w:val="32"/>
          <w:szCs w:val="32"/>
          <w:lang w:eastAsia="ru-RU"/>
        </w:rPr>
        <w:t xml:space="preserve">. </w:t>
      </w:r>
    </w:p>
    <w:p w:rsidR="006B0E3A" w:rsidRPr="00C53982" w:rsidRDefault="006B0E3A" w:rsidP="006B0E3A">
      <w:pPr>
        <w:spacing w:after="0" w:line="240" w:lineRule="auto"/>
        <w:ind w:firstLine="567"/>
        <w:jc w:val="both"/>
        <w:rPr>
          <w:rFonts w:ascii="Times New Roman" w:hAnsi="Times New Roman"/>
          <w:sz w:val="32"/>
          <w:szCs w:val="32"/>
          <w:lang w:eastAsia="ru-RU"/>
        </w:rPr>
      </w:pPr>
      <w:r w:rsidRPr="00C53982">
        <w:rPr>
          <w:rFonts w:ascii="Times New Roman" w:hAnsi="Times New Roman"/>
          <w:sz w:val="32"/>
          <w:szCs w:val="32"/>
          <w:lang w:eastAsia="ru-RU"/>
        </w:rPr>
        <w:tab/>
        <w:t xml:space="preserve">В качестве кремнийорганического блок-сополимера линейно-лестничного строения использован продукт «Лестосил СМ» (ТУ 38.031.006-90), состоящий из жестких фенилсилсесквиоксановых и эластичных одноцепочечных диметилсилоксановых звеньев с концевыми гидроксильными группами, массовая доля которых составляет 0,4-0,5 %. </w:t>
      </w:r>
    </w:p>
    <w:p w:rsidR="006B0E3A" w:rsidRPr="00C53982" w:rsidRDefault="006B0E3A" w:rsidP="006B0E3A">
      <w:pPr>
        <w:tabs>
          <w:tab w:val="left" w:pos="540"/>
        </w:tabs>
        <w:spacing w:after="0" w:line="240" w:lineRule="auto"/>
        <w:ind w:firstLine="567"/>
        <w:jc w:val="both"/>
        <w:rPr>
          <w:rFonts w:ascii="Times New Roman" w:hAnsi="Times New Roman"/>
          <w:sz w:val="32"/>
          <w:szCs w:val="32"/>
          <w:lang w:eastAsia="ru-RU"/>
        </w:rPr>
      </w:pPr>
      <w:r w:rsidRPr="00C53982">
        <w:rPr>
          <w:rFonts w:ascii="Times New Roman" w:hAnsi="Times New Roman"/>
          <w:sz w:val="32"/>
          <w:szCs w:val="32"/>
          <w:lang w:eastAsia="ru-RU"/>
        </w:rPr>
        <w:t xml:space="preserve"> В качестве эпоксикремнийорганической смолы использован продукт модификации эпоксидной смолы ЭД-16 кремнийорганичес</w:t>
      </w:r>
      <w:r w:rsidR="003D0E3C">
        <w:rPr>
          <w:rFonts w:ascii="Times New Roman" w:hAnsi="Times New Roman"/>
          <w:sz w:val="32"/>
          <w:szCs w:val="32"/>
          <w:lang w:eastAsia="ru-RU"/>
        </w:rPr>
        <w:t>-</w:t>
      </w:r>
      <w:r w:rsidRPr="00C53982">
        <w:rPr>
          <w:rFonts w:ascii="Times New Roman" w:hAnsi="Times New Roman"/>
          <w:sz w:val="32"/>
          <w:szCs w:val="32"/>
          <w:lang w:eastAsia="ru-RU"/>
        </w:rPr>
        <w:t>ким соединением – смола СЭДМ-2 (ОСТ 6-06-448-95), представляю</w:t>
      </w:r>
      <w:r w:rsidR="003D0E3C">
        <w:rPr>
          <w:rFonts w:ascii="Times New Roman" w:hAnsi="Times New Roman"/>
          <w:sz w:val="32"/>
          <w:szCs w:val="32"/>
          <w:lang w:eastAsia="ru-RU"/>
        </w:rPr>
        <w:t>-</w:t>
      </w:r>
      <w:r w:rsidRPr="00C53982">
        <w:rPr>
          <w:rFonts w:ascii="Times New Roman" w:hAnsi="Times New Roman"/>
          <w:sz w:val="32"/>
          <w:szCs w:val="32"/>
          <w:lang w:eastAsia="ru-RU"/>
        </w:rPr>
        <w:t>щая собой высоковязкую жидкость от бесцветного до коричневого цвета с массовой долей нелетучих веществ – не менее 98,5%, массо</w:t>
      </w:r>
      <w:r w:rsidR="003D0E3C">
        <w:rPr>
          <w:rFonts w:ascii="Times New Roman" w:hAnsi="Times New Roman"/>
          <w:sz w:val="32"/>
          <w:szCs w:val="32"/>
          <w:lang w:eastAsia="ru-RU"/>
        </w:rPr>
        <w:t>-</w:t>
      </w:r>
      <w:r w:rsidRPr="00C53982">
        <w:rPr>
          <w:rFonts w:ascii="Times New Roman" w:hAnsi="Times New Roman"/>
          <w:sz w:val="32"/>
          <w:szCs w:val="32"/>
          <w:lang w:eastAsia="ru-RU"/>
        </w:rPr>
        <w:t>вой долей эпоксидных групп – не менее 14%, массовой долей кремния – не менее 5%. Блок-сополимер и смолу СЭДМ-2 предва</w:t>
      </w:r>
      <w:r w:rsidR="003D0E3C">
        <w:rPr>
          <w:rFonts w:ascii="Times New Roman" w:hAnsi="Times New Roman"/>
          <w:sz w:val="32"/>
          <w:szCs w:val="32"/>
          <w:lang w:eastAsia="ru-RU"/>
        </w:rPr>
        <w:t>-</w:t>
      </w:r>
      <w:r w:rsidRPr="00C53982">
        <w:rPr>
          <w:rFonts w:ascii="Times New Roman" w:hAnsi="Times New Roman"/>
          <w:sz w:val="32"/>
          <w:szCs w:val="32"/>
          <w:lang w:eastAsia="ru-RU"/>
        </w:rPr>
        <w:t xml:space="preserve">рительно растворяют в толуоле. </w:t>
      </w:r>
    </w:p>
    <w:p w:rsidR="006B0E3A" w:rsidRPr="00C53982" w:rsidRDefault="006B0E3A" w:rsidP="006B0E3A">
      <w:pPr>
        <w:tabs>
          <w:tab w:val="left" w:pos="9072"/>
        </w:tabs>
        <w:spacing w:after="0" w:line="240" w:lineRule="auto"/>
        <w:ind w:firstLine="567"/>
        <w:jc w:val="both"/>
        <w:rPr>
          <w:rFonts w:ascii="Times New Roman" w:hAnsi="Times New Roman"/>
          <w:sz w:val="32"/>
          <w:szCs w:val="32"/>
        </w:rPr>
      </w:pPr>
      <w:r w:rsidRPr="00C53982">
        <w:rPr>
          <w:rFonts w:ascii="Times New Roman" w:hAnsi="Times New Roman"/>
          <w:sz w:val="32"/>
          <w:szCs w:val="32"/>
        </w:rPr>
        <w:t>Отвердитель композиции кремнийорганический оксим, выпус</w:t>
      </w:r>
      <w:r w:rsidR="003D0E3C">
        <w:rPr>
          <w:rFonts w:ascii="Times New Roman" w:hAnsi="Times New Roman"/>
          <w:sz w:val="32"/>
          <w:szCs w:val="32"/>
        </w:rPr>
        <w:t>-</w:t>
      </w:r>
      <w:r w:rsidRPr="00C53982">
        <w:rPr>
          <w:rFonts w:ascii="Times New Roman" w:hAnsi="Times New Roman"/>
          <w:sz w:val="32"/>
          <w:szCs w:val="32"/>
        </w:rPr>
        <w:t xml:space="preserve">каемый по ТУ 6-02-1281-84, в отличие от оловоорганических катализаторов отверждения, не оказывает коррозионного действия на алюминий и медь, и обеспечивает высокую жизнеспособность силоксановых композиций. </w:t>
      </w:r>
    </w:p>
    <w:p w:rsidR="006B0E3A" w:rsidRDefault="006B0E3A" w:rsidP="006B0E3A">
      <w:pPr>
        <w:spacing w:after="0" w:line="240" w:lineRule="auto"/>
        <w:ind w:firstLine="567"/>
        <w:jc w:val="both"/>
        <w:rPr>
          <w:rFonts w:ascii="Times New Roman" w:hAnsi="Times New Roman"/>
          <w:sz w:val="32"/>
          <w:szCs w:val="32"/>
          <w:lang w:eastAsia="ru-RU"/>
        </w:rPr>
      </w:pPr>
      <w:r w:rsidRPr="00C53982">
        <w:rPr>
          <w:rFonts w:ascii="Times New Roman" w:hAnsi="Times New Roman"/>
          <w:sz w:val="32"/>
          <w:szCs w:val="32"/>
          <w:lang w:eastAsia="ru-RU"/>
        </w:rPr>
        <w:lastRenderedPageBreak/>
        <w:t>В таблице представлен состав композиции, модифицированной эпоксикремнийорганической смолой.</w:t>
      </w:r>
    </w:p>
    <w:p w:rsidR="003D0E3C" w:rsidRPr="00C53982" w:rsidRDefault="003D0E3C" w:rsidP="003D0E3C">
      <w:pPr>
        <w:spacing w:after="0" w:line="240" w:lineRule="exact"/>
        <w:ind w:firstLine="567"/>
        <w:jc w:val="both"/>
        <w:rPr>
          <w:rFonts w:ascii="Times New Roman" w:hAnsi="Times New Roman"/>
          <w:sz w:val="32"/>
          <w:szCs w:val="32"/>
          <w:lang w:eastAsia="ru-RU"/>
        </w:rPr>
      </w:pPr>
    </w:p>
    <w:p w:rsidR="006B0E3A" w:rsidRPr="003D0E3C" w:rsidRDefault="006B0E3A" w:rsidP="006B0E3A">
      <w:pPr>
        <w:spacing w:after="0" w:line="240" w:lineRule="auto"/>
        <w:jc w:val="center"/>
        <w:rPr>
          <w:rFonts w:ascii="Times New Roman" w:hAnsi="Times New Roman"/>
          <w:sz w:val="28"/>
          <w:szCs w:val="28"/>
        </w:rPr>
      </w:pPr>
      <w:r w:rsidRPr="003D0E3C">
        <w:rPr>
          <w:rFonts w:ascii="Times New Roman" w:hAnsi="Times New Roman"/>
          <w:sz w:val="28"/>
          <w:szCs w:val="28"/>
        </w:rPr>
        <w:t>Таблица. Состав модифицированной композиции</w:t>
      </w:r>
    </w:p>
    <w:p w:rsidR="006B0E3A" w:rsidRPr="003D0E3C" w:rsidRDefault="006B0E3A" w:rsidP="003D0E3C">
      <w:pPr>
        <w:spacing w:after="0" w:line="120" w:lineRule="exact"/>
        <w:jc w:val="center"/>
        <w:rPr>
          <w:rFonts w:ascii="Times New Roman" w:hAnsi="Times New Roman"/>
          <w:sz w:val="28"/>
          <w:szCs w:val="28"/>
        </w:rPr>
      </w:pPr>
    </w:p>
    <w:tbl>
      <w:tblPr>
        <w:tblW w:w="0" w:type="auto"/>
        <w:jc w:val="center"/>
        <w:tblLook w:val="01E0" w:firstRow="1" w:lastRow="1" w:firstColumn="1" w:lastColumn="1" w:noHBand="0" w:noVBand="0"/>
      </w:tblPr>
      <w:tblGrid>
        <w:gridCol w:w="5620"/>
        <w:gridCol w:w="3918"/>
      </w:tblGrid>
      <w:tr w:rsidR="006B0E3A" w:rsidRPr="001C344F" w:rsidTr="003D0E3C">
        <w:trPr>
          <w:jc w:val="center"/>
        </w:trPr>
        <w:tc>
          <w:tcPr>
            <w:tcW w:w="5620" w:type="dxa"/>
            <w:tcBorders>
              <w:top w:val="single" w:sz="4" w:space="0" w:color="auto"/>
              <w:left w:val="single" w:sz="4" w:space="0" w:color="auto"/>
              <w:bottom w:val="single" w:sz="4" w:space="0" w:color="auto"/>
              <w:right w:val="single" w:sz="4" w:space="0" w:color="auto"/>
            </w:tcBorders>
          </w:tcPr>
          <w:p w:rsidR="006B0E3A" w:rsidRPr="00C53982" w:rsidRDefault="006B0E3A" w:rsidP="00175F81">
            <w:pPr>
              <w:spacing w:before="120" w:after="120" w:line="240" w:lineRule="auto"/>
              <w:jc w:val="center"/>
              <w:rPr>
                <w:rFonts w:ascii="Times New Roman" w:hAnsi="Times New Roman"/>
                <w:sz w:val="28"/>
                <w:szCs w:val="28"/>
              </w:rPr>
            </w:pPr>
            <w:r w:rsidRPr="00C53982">
              <w:rPr>
                <w:rFonts w:ascii="Times New Roman" w:hAnsi="Times New Roman"/>
                <w:sz w:val="28"/>
                <w:szCs w:val="28"/>
              </w:rPr>
              <w:t>Компоненты композиции</w:t>
            </w:r>
          </w:p>
        </w:tc>
        <w:tc>
          <w:tcPr>
            <w:tcW w:w="3918" w:type="dxa"/>
            <w:tcBorders>
              <w:top w:val="single" w:sz="4" w:space="0" w:color="auto"/>
              <w:left w:val="single" w:sz="4" w:space="0" w:color="auto"/>
              <w:bottom w:val="single" w:sz="4" w:space="0" w:color="auto"/>
              <w:right w:val="single" w:sz="4" w:space="0" w:color="auto"/>
            </w:tcBorders>
          </w:tcPr>
          <w:p w:rsidR="006B0E3A" w:rsidRPr="003D0E3C" w:rsidRDefault="006B0E3A" w:rsidP="00175F81">
            <w:pPr>
              <w:spacing w:before="120" w:after="120" w:line="240" w:lineRule="auto"/>
              <w:jc w:val="center"/>
              <w:rPr>
                <w:rFonts w:ascii="Times New Roman" w:hAnsi="Times New Roman"/>
                <w:spacing w:val="-12"/>
                <w:sz w:val="28"/>
                <w:szCs w:val="28"/>
              </w:rPr>
            </w:pPr>
            <w:r w:rsidRPr="003D0E3C">
              <w:rPr>
                <w:rFonts w:ascii="Times New Roman" w:hAnsi="Times New Roman"/>
                <w:spacing w:val="-12"/>
                <w:sz w:val="28"/>
                <w:szCs w:val="28"/>
              </w:rPr>
              <w:t>Содержание компонентов,</w:t>
            </w:r>
            <w:r w:rsidR="003D0E3C" w:rsidRPr="003D0E3C">
              <w:rPr>
                <w:rFonts w:ascii="Times New Roman" w:hAnsi="Times New Roman"/>
                <w:spacing w:val="-12"/>
                <w:sz w:val="28"/>
                <w:szCs w:val="28"/>
              </w:rPr>
              <w:t xml:space="preserve"> </w:t>
            </w:r>
            <w:r w:rsidRPr="003D0E3C">
              <w:rPr>
                <w:rFonts w:ascii="Times New Roman" w:hAnsi="Times New Roman"/>
                <w:spacing w:val="-12"/>
                <w:sz w:val="28"/>
                <w:szCs w:val="28"/>
              </w:rPr>
              <w:t>мас. ч.</w:t>
            </w:r>
          </w:p>
        </w:tc>
      </w:tr>
      <w:tr w:rsidR="006B0E3A" w:rsidRPr="001C344F" w:rsidTr="003D0E3C">
        <w:trPr>
          <w:jc w:val="center"/>
        </w:trPr>
        <w:tc>
          <w:tcPr>
            <w:tcW w:w="5620" w:type="dxa"/>
            <w:tcBorders>
              <w:top w:val="single" w:sz="4" w:space="0" w:color="auto"/>
              <w:left w:val="single" w:sz="4" w:space="0" w:color="auto"/>
              <w:bottom w:val="single" w:sz="4" w:space="0" w:color="auto"/>
              <w:right w:val="single" w:sz="4" w:space="0" w:color="auto"/>
            </w:tcBorders>
          </w:tcPr>
          <w:p w:rsidR="006B0E3A" w:rsidRPr="00C53982" w:rsidRDefault="006B0E3A" w:rsidP="00175F81">
            <w:pPr>
              <w:spacing w:before="120" w:after="120" w:line="240" w:lineRule="auto"/>
              <w:jc w:val="center"/>
              <w:rPr>
                <w:rFonts w:ascii="Times New Roman" w:hAnsi="Times New Roman"/>
                <w:sz w:val="28"/>
                <w:szCs w:val="28"/>
              </w:rPr>
            </w:pPr>
            <w:r w:rsidRPr="00C53982">
              <w:rPr>
                <w:rFonts w:ascii="Times New Roman" w:hAnsi="Times New Roman"/>
                <w:sz w:val="28"/>
                <w:szCs w:val="28"/>
              </w:rPr>
              <w:t>Блок-сополимер «Лестосил СМ»</w:t>
            </w:r>
          </w:p>
        </w:tc>
        <w:tc>
          <w:tcPr>
            <w:tcW w:w="3918" w:type="dxa"/>
            <w:tcBorders>
              <w:top w:val="single" w:sz="4" w:space="0" w:color="auto"/>
              <w:left w:val="single" w:sz="4" w:space="0" w:color="auto"/>
              <w:bottom w:val="single" w:sz="4" w:space="0" w:color="auto"/>
              <w:right w:val="single" w:sz="4" w:space="0" w:color="auto"/>
            </w:tcBorders>
          </w:tcPr>
          <w:p w:rsidR="006B0E3A" w:rsidRPr="00C53982" w:rsidRDefault="006B0E3A" w:rsidP="00175F81">
            <w:pPr>
              <w:spacing w:before="120" w:after="120" w:line="240" w:lineRule="auto"/>
              <w:jc w:val="center"/>
              <w:rPr>
                <w:rFonts w:ascii="Times New Roman" w:hAnsi="Times New Roman"/>
                <w:sz w:val="28"/>
                <w:szCs w:val="28"/>
              </w:rPr>
            </w:pPr>
            <w:r w:rsidRPr="00C53982">
              <w:rPr>
                <w:rFonts w:ascii="Times New Roman" w:hAnsi="Times New Roman"/>
                <w:sz w:val="28"/>
                <w:szCs w:val="28"/>
              </w:rPr>
              <w:t>20-30</w:t>
            </w:r>
          </w:p>
        </w:tc>
      </w:tr>
      <w:tr w:rsidR="006B0E3A" w:rsidRPr="001C344F" w:rsidTr="003D0E3C">
        <w:trPr>
          <w:jc w:val="center"/>
        </w:trPr>
        <w:tc>
          <w:tcPr>
            <w:tcW w:w="5620" w:type="dxa"/>
            <w:tcBorders>
              <w:top w:val="single" w:sz="4" w:space="0" w:color="auto"/>
              <w:left w:val="single" w:sz="4" w:space="0" w:color="auto"/>
              <w:bottom w:val="single" w:sz="4" w:space="0" w:color="auto"/>
              <w:right w:val="single" w:sz="4" w:space="0" w:color="auto"/>
            </w:tcBorders>
          </w:tcPr>
          <w:p w:rsidR="006B0E3A" w:rsidRPr="003D0E3C" w:rsidRDefault="006B0E3A" w:rsidP="00175F81">
            <w:pPr>
              <w:spacing w:before="120" w:after="120" w:line="240" w:lineRule="auto"/>
              <w:jc w:val="center"/>
              <w:rPr>
                <w:rFonts w:ascii="Times New Roman" w:hAnsi="Times New Roman"/>
                <w:spacing w:val="-8"/>
                <w:sz w:val="28"/>
                <w:szCs w:val="28"/>
              </w:rPr>
            </w:pPr>
            <w:r w:rsidRPr="003D0E3C">
              <w:rPr>
                <w:rFonts w:ascii="Times New Roman" w:hAnsi="Times New Roman"/>
                <w:spacing w:val="-8"/>
                <w:sz w:val="28"/>
                <w:szCs w:val="28"/>
              </w:rPr>
              <w:t>Эпоксикремнийорганическая смола СЭДМ-2</w:t>
            </w:r>
          </w:p>
        </w:tc>
        <w:tc>
          <w:tcPr>
            <w:tcW w:w="3918" w:type="dxa"/>
            <w:tcBorders>
              <w:top w:val="single" w:sz="4" w:space="0" w:color="auto"/>
              <w:left w:val="single" w:sz="4" w:space="0" w:color="auto"/>
              <w:bottom w:val="single" w:sz="4" w:space="0" w:color="auto"/>
              <w:right w:val="single" w:sz="4" w:space="0" w:color="auto"/>
            </w:tcBorders>
          </w:tcPr>
          <w:p w:rsidR="006B0E3A" w:rsidRPr="00C53982" w:rsidRDefault="006B0E3A" w:rsidP="00175F81">
            <w:pPr>
              <w:spacing w:before="120" w:after="120" w:line="240" w:lineRule="auto"/>
              <w:jc w:val="center"/>
              <w:rPr>
                <w:rFonts w:ascii="Times New Roman" w:hAnsi="Times New Roman"/>
                <w:sz w:val="28"/>
                <w:szCs w:val="28"/>
              </w:rPr>
            </w:pPr>
            <w:r w:rsidRPr="00C53982">
              <w:rPr>
                <w:rFonts w:ascii="Times New Roman" w:hAnsi="Times New Roman"/>
                <w:sz w:val="28"/>
                <w:szCs w:val="28"/>
              </w:rPr>
              <w:t>2-5</w:t>
            </w:r>
          </w:p>
        </w:tc>
      </w:tr>
      <w:tr w:rsidR="006B0E3A" w:rsidRPr="001C344F" w:rsidTr="003D0E3C">
        <w:trPr>
          <w:jc w:val="center"/>
        </w:trPr>
        <w:tc>
          <w:tcPr>
            <w:tcW w:w="5620" w:type="dxa"/>
            <w:tcBorders>
              <w:top w:val="single" w:sz="4" w:space="0" w:color="auto"/>
              <w:left w:val="single" w:sz="4" w:space="0" w:color="auto"/>
              <w:bottom w:val="single" w:sz="4" w:space="0" w:color="auto"/>
              <w:right w:val="single" w:sz="4" w:space="0" w:color="auto"/>
            </w:tcBorders>
          </w:tcPr>
          <w:p w:rsidR="006B0E3A" w:rsidRPr="00C53982" w:rsidRDefault="006B0E3A" w:rsidP="00175F81">
            <w:pPr>
              <w:spacing w:before="120" w:after="120" w:line="240" w:lineRule="auto"/>
              <w:jc w:val="center"/>
              <w:rPr>
                <w:rFonts w:ascii="Times New Roman" w:hAnsi="Times New Roman"/>
                <w:sz w:val="28"/>
                <w:szCs w:val="28"/>
              </w:rPr>
            </w:pPr>
            <w:r w:rsidRPr="00C53982">
              <w:rPr>
                <w:rFonts w:ascii="Times New Roman" w:hAnsi="Times New Roman"/>
                <w:sz w:val="28"/>
                <w:szCs w:val="28"/>
              </w:rPr>
              <w:t>Растворитель (толуол)</w:t>
            </w:r>
          </w:p>
        </w:tc>
        <w:tc>
          <w:tcPr>
            <w:tcW w:w="3918" w:type="dxa"/>
            <w:tcBorders>
              <w:top w:val="single" w:sz="4" w:space="0" w:color="auto"/>
              <w:left w:val="single" w:sz="4" w:space="0" w:color="auto"/>
              <w:bottom w:val="single" w:sz="4" w:space="0" w:color="auto"/>
              <w:right w:val="single" w:sz="4" w:space="0" w:color="auto"/>
            </w:tcBorders>
          </w:tcPr>
          <w:p w:rsidR="006B0E3A" w:rsidRPr="00C53982" w:rsidRDefault="006B0E3A" w:rsidP="00175F81">
            <w:pPr>
              <w:spacing w:before="120" w:after="120" w:line="240" w:lineRule="auto"/>
              <w:jc w:val="center"/>
              <w:rPr>
                <w:rFonts w:ascii="Times New Roman" w:hAnsi="Times New Roman"/>
                <w:sz w:val="28"/>
                <w:szCs w:val="28"/>
              </w:rPr>
            </w:pPr>
            <w:r w:rsidRPr="00C53982">
              <w:rPr>
                <w:rFonts w:ascii="Times New Roman" w:hAnsi="Times New Roman"/>
                <w:sz w:val="28"/>
                <w:szCs w:val="28"/>
              </w:rPr>
              <w:t>65-78</w:t>
            </w:r>
          </w:p>
        </w:tc>
      </w:tr>
      <w:tr w:rsidR="006B0E3A" w:rsidRPr="001C344F" w:rsidTr="003D0E3C">
        <w:trPr>
          <w:jc w:val="center"/>
        </w:trPr>
        <w:tc>
          <w:tcPr>
            <w:tcW w:w="5620" w:type="dxa"/>
            <w:tcBorders>
              <w:top w:val="single" w:sz="4" w:space="0" w:color="auto"/>
              <w:left w:val="single" w:sz="4" w:space="0" w:color="auto"/>
              <w:bottom w:val="single" w:sz="4" w:space="0" w:color="auto"/>
              <w:right w:val="single" w:sz="4" w:space="0" w:color="auto"/>
            </w:tcBorders>
          </w:tcPr>
          <w:p w:rsidR="006B0E3A" w:rsidRPr="00C53982" w:rsidRDefault="006B0E3A" w:rsidP="00175F81">
            <w:pPr>
              <w:spacing w:before="120" w:after="120" w:line="240" w:lineRule="auto"/>
              <w:jc w:val="center"/>
              <w:rPr>
                <w:rFonts w:ascii="Times New Roman" w:hAnsi="Times New Roman"/>
                <w:sz w:val="28"/>
                <w:szCs w:val="28"/>
              </w:rPr>
            </w:pPr>
            <w:r w:rsidRPr="00C53982">
              <w:rPr>
                <w:rFonts w:ascii="Times New Roman" w:hAnsi="Times New Roman"/>
                <w:sz w:val="28"/>
                <w:szCs w:val="28"/>
              </w:rPr>
              <w:t>Винил-трис-(ацетоксимо)силан</w:t>
            </w:r>
          </w:p>
        </w:tc>
        <w:tc>
          <w:tcPr>
            <w:tcW w:w="3918" w:type="dxa"/>
            <w:tcBorders>
              <w:top w:val="single" w:sz="4" w:space="0" w:color="auto"/>
              <w:left w:val="single" w:sz="4" w:space="0" w:color="auto"/>
              <w:bottom w:val="single" w:sz="4" w:space="0" w:color="auto"/>
              <w:right w:val="single" w:sz="4" w:space="0" w:color="auto"/>
            </w:tcBorders>
          </w:tcPr>
          <w:p w:rsidR="006B0E3A" w:rsidRPr="00C53982" w:rsidRDefault="006B0E3A" w:rsidP="00175F81">
            <w:pPr>
              <w:spacing w:before="120" w:after="120" w:line="240" w:lineRule="auto"/>
              <w:jc w:val="center"/>
              <w:rPr>
                <w:rFonts w:ascii="Times New Roman" w:hAnsi="Times New Roman"/>
                <w:sz w:val="28"/>
                <w:szCs w:val="28"/>
              </w:rPr>
            </w:pPr>
            <w:r w:rsidRPr="00C53982">
              <w:rPr>
                <w:rFonts w:ascii="Times New Roman" w:hAnsi="Times New Roman"/>
                <w:sz w:val="28"/>
                <w:szCs w:val="28"/>
              </w:rPr>
              <w:t>5-7</w:t>
            </w:r>
          </w:p>
        </w:tc>
      </w:tr>
    </w:tbl>
    <w:p w:rsidR="006B0E3A" w:rsidRDefault="006B0E3A" w:rsidP="003D0E3C">
      <w:pPr>
        <w:spacing w:after="0" w:line="120" w:lineRule="exact"/>
        <w:ind w:firstLine="567"/>
        <w:jc w:val="both"/>
        <w:rPr>
          <w:rFonts w:ascii="Times New Roman" w:hAnsi="Times New Roman"/>
          <w:sz w:val="32"/>
          <w:szCs w:val="32"/>
        </w:rPr>
      </w:pPr>
    </w:p>
    <w:p w:rsidR="003D0E3C" w:rsidRDefault="003D0E3C" w:rsidP="003D0E3C">
      <w:pPr>
        <w:spacing w:after="0" w:line="240" w:lineRule="exact"/>
        <w:ind w:firstLine="567"/>
        <w:jc w:val="both"/>
        <w:rPr>
          <w:rFonts w:ascii="Times New Roman" w:hAnsi="Times New Roman"/>
          <w:sz w:val="32"/>
          <w:szCs w:val="32"/>
        </w:rPr>
      </w:pPr>
    </w:p>
    <w:p w:rsidR="006B0E3A" w:rsidRPr="00C53982" w:rsidRDefault="006B0E3A" w:rsidP="006B0E3A">
      <w:pPr>
        <w:spacing w:after="0" w:line="240" w:lineRule="auto"/>
        <w:ind w:firstLine="567"/>
        <w:jc w:val="both"/>
        <w:rPr>
          <w:rFonts w:ascii="Times New Roman" w:hAnsi="Times New Roman"/>
          <w:sz w:val="32"/>
          <w:szCs w:val="32"/>
        </w:rPr>
      </w:pPr>
      <w:r w:rsidRPr="00C53982">
        <w:rPr>
          <w:rFonts w:ascii="Times New Roman" w:hAnsi="Times New Roman"/>
          <w:sz w:val="32"/>
          <w:szCs w:val="32"/>
        </w:rPr>
        <w:t>Композиция представляет собой двухкомпонентный состав с жизнеспособностью не менее 3 ч. Композиция отверждается по сле</w:t>
      </w:r>
      <w:r w:rsidR="003D0E3C">
        <w:rPr>
          <w:rFonts w:ascii="Times New Roman" w:hAnsi="Times New Roman"/>
          <w:sz w:val="32"/>
          <w:szCs w:val="32"/>
        </w:rPr>
        <w:t>-</w:t>
      </w:r>
      <w:r w:rsidRPr="00C53982">
        <w:rPr>
          <w:rFonts w:ascii="Times New Roman" w:hAnsi="Times New Roman"/>
          <w:sz w:val="32"/>
          <w:szCs w:val="32"/>
        </w:rPr>
        <w:t>дующему режиму: после нанесения на подложку или в специальные фторопластовые формы образцы выдерживают на воздухе при комнатной температуре до полного испарения растворителя, а затем подвергают сушке при температуре +100</w:t>
      </w:r>
      <w:r w:rsidRPr="00C53982">
        <w:rPr>
          <w:rFonts w:ascii="Times New Roman" w:hAnsi="Times New Roman"/>
          <w:sz w:val="32"/>
          <w:szCs w:val="32"/>
          <w:vertAlign w:val="superscript"/>
        </w:rPr>
        <w:t>о</w:t>
      </w:r>
      <w:r w:rsidRPr="00C53982">
        <w:rPr>
          <w:rFonts w:ascii="Times New Roman" w:hAnsi="Times New Roman"/>
          <w:sz w:val="32"/>
          <w:szCs w:val="32"/>
        </w:rPr>
        <w:t>С в течение 3 ч.</w:t>
      </w:r>
    </w:p>
    <w:p w:rsidR="006B0E3A" w:rsidRPr="00C53982" w:rsidRDefault="006B0E3A" w:rsidP="006B0E3A">
      <w:pPr>
        <w:spacing w:after="0" w:line="240" w:lineRule="auto"/>
        <w:ind w:firstLine="567"/>
        <w:jc w:val="both"/>
        <w:rPr>
          <w:rFonts w:ascii="Times New Roman" w:hAnsi="Times New Roman"/>
          <w:sz w:val="32"/>
          <w:szCs w:val="32"/>
        </w:rPr>
      </w:pPr>
      <w:r w:rsidRPr="00C53982">
        <w:rPr>
          <w:rFonts w:ascii="Times New Roman" w:hAnsi="Times New Roman"/>
          <w:sz w:val="32"/>
          <w:szCs w:val="32"/>
        </w:rPr>
        <w:t>Как показали проведённые исследования, модификация компози</w:t>
      </w:r>
      <w:r w:rsidR="003D0E3C">
        <w:rPr>
          <w:rFonts w:ascii="Times New Roman" w:hAnsi="Times New Roman"/>
          <w:sz w:val="32"/>
          <w:szCs w:val="32"/>
        </w:rPr>
        <w:t>-</w:t>
      </w:r>
      <w:r w:rsidRPr="00C53982">
        <w:rPr>
          <w:rFonts w:ascii="Times New Roman" w:hAnsi="Times New Roman"/>
          <w:sz w:val="32"/>
          <w:szCs w:val="32"/>
        </w:rPr>
        <w:t>ции на основе блок-сополимера «Лестосил СМ» эпоксикремний</w:t>
      </w:r>
      <w:r w:rsidR="003D0E3C">
        <w:rPr>
          <w:rFonts w:ascii="Times New Roman" w:hAnsi="Times New Roman"/>
          <w:sz w:val="32"/>
          <w:szCs w:val="32"/>
        </w:rPr>
        <w:t>-</w:t>
      </w:r>
      <w:r w:rsidRPr="00C53982">
        <w:rPr>
          <w:rFonts w:ascii="Times New Roman" w:hAnsi="Times New Roman"/>
          <w:sz w:val="32"/>
          <w:szCs w:val="32"/>
        </w:rPr>
        <w:t>органической смолой СЭДМ-2 приводит к более, чем 30%-му повышению прочностных свойств и твёрдости покрытия при сохра</w:t>
      </w:r>
      <w:r w:rsidR="003D0E3C">
        <w:rPr>
          <w:rFonts w:ascii="Times New Roman" w:hAnsi="Times New Roman"/>
          <w:sz w:val="32"/>
          <w:szCs w:val="32"/>
        </w:rPr>
        <w:t>-</w:t>
      </w:r>
      <w:r w:rsidRPr="00C53982">
        <w:rPr>
          <w:rFonts w:ascii="Times New Roman" w:hAnsi="Times New Roman"/>
          <w:sz w:val="32"/>
          <w:szCs w:val="32"/>
        </w:rPr>
        <w:t>нении его эластичности. При этом по электроизоляционным, влагозащитным, адгезионным и коррозиопассивным свойствам предлагаемая композиция соответствуют требованиям, предъяв</w:t>
      </w:r>
      <w:r w:rsidR="003D0E3C">
        <w:rPr>
          <w:rFonts w:ascii="Times New Roman" w:hAnsi="Times New Roman"/>
          <w:sz w:val="32"/>
          <w:szCs w:val="32"/>
        </w:rPr>
        <w:t>-</w:t>
      </w:r>
      <w:r w:rsidRPr="00C53982">
        <w:rPr>
          <w:rFonts w:ascii="Times New Roman" w:hAnsi="Times New Roman"/>
          <w:sz w:val="32"/>
          <w:szCs w:val="32"/>
        </w:rPr>
        <w:t>ляемым к материалам, предназначенным для защиты ИЭТ. Рекомен</w:t>
      </w:r>
      <w:r w:rsidR="003D0E3C">
        <w:rPr>
          <w:rFonts w:ascii="Times New Roman" w:hAnsi="Times New Roman"/>
          <w:sz w:val="32"/>
          <w:szCs w:val="32"/>
        </w:rPr>
        <w:t>-</w:t>
      </w:r>
      <w:r w:rsidRPr="00C53982">
        <w:rPr>
          <w:rFonts w:ascii="Times New Roman" w:hAnsi="Times New Roman"/>
          <w:sz w:val="32"/>
          <w:szCs w:val="32"/>
        </w:rPr>
        <w:t xml:space="preserve">дуемая толщина защитного слоя для жестких условий эксплуатации составляет 80-100 мкм. </w:t>
      </w:r>
    </w:p>
    <w:p w:rsidR="006B0E3A" w:rsidRPr="00042559" w:rsidRDefault="006B0E3A" w:rsidP="006B0E3A">
      <w:pPr>
        <w:tabs>
          <w:tab w:val="left" w:pos="9072"/>
        </w:tabs>
        <w:spacing w:after="0" w:line="240" w:lineRule="auto"/>
        <w:ind w:firstLine="567"/>
        <w:jc w:val="both"/>
        <w:rPr>
          <w:rFonts w:ascii="Times New Roman" w:hAnsi="Times New Roman"/>
          <w:b/>
          <w:i/>
          <w:sz w:val="28"/>
          <w:szCs w:val="28"/>
        </w:rPr>
      </w:pPr>
      <w:r w:rsidRPr="00042559">
        <w:rPr>
          <w:rFonts w:ascii="Times New Roman" w:hAnsi="Times New Roman"/>
          <w:i/>
          <w:sz w:val="28"/>
          <w:szCs w:val="28"/>
        </w:rPr>
        <w:t xml:space="preserve">Работа выполнена в рамках программы </w:t>
      </w:r>
      <w:r w:rsidRPr="00042559">
        <w:rPr>
          <w:rFonts w:ascii="Times New Roman" w:hAnsi="Times New Roman"/>
          <w:bCs/>
          <w:i/>
          <w:color w:val="000000"/>
          <w:sz w:val="28"/>
          <w:szCs w:val="28"/>
        </w:rPr>
        <w:t>«Участник молодежного научно-</w:t>
      </w:r>
      <w:r w:rsidRPr="003D0E3C">
        <w:rPr>
          <w:rFonts w:ascii="Times New Roman" w:hAnsi="Times New Roman"/>
          <w:bCs/>
          <w:i/>
          <w:color w:val="000000"/>
          <w:spacing w:val="-8"/>
          <w:sz w:val="28"/>
          <w:szCs w:val="28"/>
        </w:rPr>
        <w:t>инновационного конкурса» («УМНИК» 2015) в Кабардино-Балкарской республике.</w:t>
      </w:r>
    </w:p>
    <w:p w:rsidR="006B0E3A" w:rsidRPr="00C53982" w:rsidRDefault="006B0E3A" w:rsidP="003D0E3C">
      <w:pPr>
        <w:spacing w:after="0" w:line="120" w:lineRule="exact"/>
        <w:jc w:val="both"/>
        <w:rPr>
          <w:rFonts w:ascii="Times New Roman" w:hAnsi="Times New Roman"/>
          <w:sz w:val="32"/>
          <w:szCs w:val="32"/>
        </w:rPr>
      </w:pPr>
    </w:p>
    <w:p w:rsidR="006B0E3A" w:rsidRDefault="006B0E3A" w:rsidP="006B0E3A">
      <w:pPr>
        <w:spacing w:after="0" w:line="240" w:lineRule="auto"/>
        <w:jc w:val="center"/>
        <w:rPr>
          <w:rFonts w:ascii="Times New Roman" w:hAnsi="Times New Roman"/>
          <w:b/>
          <w:bCs/>
          <w:sz w:val="28"/>
          <w:szCs w:val="28"/>
          <w:lang w:eastAsia="ru-RU"/>
        </w:rPr>
      </w:pPr>
      <w:r w:rsidRPr="00002B9D">
        <w:rPr>
          <w:rFonts w:ascii="Times New Roman" w:hAnsi="Times New Roman"/>
          <w:b/>
          <w:bCs/>
          <w:sz w:val="28"/>
          <w:szCs w:val="28"/>
          <w:lang w:eastAsia="ru-RU"/>
        </w:rPr>
        <w:t>Литература</w:t>
      </w:r>
    </w:p>
    <w:p w:rsidR="003D0E3C" w:rsidRPr="00002B9D" w:rsidRDefault="003D0E3C" w:rsidP="003D0E3C">
      <w:pPr>
        <w:spacing w:after="0" w:line="120" w:lineRule="exact"/>
        <w:jc w:val="center"/>
        <w:rPr>
          <w:rFonts w:ascii="Times New Roman" w:hAnsi="Times New Roman"/>
          <w:sz w:val="28"/>
          <w:szCs w:val="28"/>
          <w:lang w:eastAsia="ru-RU"/>
        </w:rPr>
      </w:pPr>
    </w:p>
    <w:p w:rsidR="006B0E3A" w:rsidRPr="00002B9D" w:rsidRDefault="006B0E3A" w:rsidP="006B0E3A">
      <w:pPr>
        <w:widowControl w:val="0"/>
        <w:spacing w:after="0" w:line="240" w:lineRule="auto"/>
        <w:contextualSpacing/>
        <w:jc w:val="both"/>
        <w:rPr>
          <w:rFonts w:ascii="Times New Roman" w:hAnsi="Times New Roman"/>
          <w:color w:val="000000"/>
          <w:sz w:val="28"/>
          <w:szCs w:val="28"/>
          <w:lang w:eastAsia="ru-RU"/>
        </w:rPr>
      </w:pPr>
      <w:r w:rsidRPr="00002B9D">
        <w:rPr>
          <w:rFonts w:ascii="Times New Roman" w:hAnsi="Times New Roman"/>
          <w:color w:val="000000"/>
          <w:sz w:val="28"/>
          <w:szCs w:val="28"/>
          <w:lang w:eastAsia="ru-RU"/>
        </w:rPr>
        <w:t>1. Рамонова Д.М., Неёлова О.В. Исследование электроизоляционных свойств полиорганосилсесквиоксанового покрытия, применяемого в микроэлектронике. // Современные наукоемкие технологии. - 2013.- № 9.- С. 72-73.</w:t>
      </w:r>
    </w:p>
    <w:p w:rsidR="006B0E3A" w:rsidRPr="00002B9D" w:rsidRDefault="006B0E3A" w:rsidP="006B0E3A">
      <w:pPr>
        <w:widowControl w:val="0"/>
        <w:spacing w:after="0" w:line="240" w:lineRule="auto"/>
        <w:contextualSpacing/>
        <w:jc w:val="both"/>
        <w:rPr>
          <w:rFonts w:ascii="Times New Roman" w:hAnsi="Times New Roman"/>
          <w:color w:val="000000"/>
          <w:sz w:val="28"/>
          <w:szCs w:val="28"/>
          <w:lang w:eastAsia="ru-RU"/>
        </w:rPr>
      </w:pPr>
      <w:r w:rsidRPr="00002B9D">
        <w:rPr>
          <w:rFonts w:ascii="Times New Roman" w:hAnsi="Times New Roman"/>
          <w:color w:val="000000"/>
          <w:sz w:val="28"/>
          <w:szCs w:val="28"/>
          <w:lang w:eastAsia="ru-RU"/>
        </w:rPr>
        <w:t>2. Технические условия. Лак марки ЭКТ. ЫУО.028.122ТУ.</w:t>
      </w:r>
    </w:p>
    <w:p w:rsidR="006B0E3A" w:rsidRPr="00002B9D" w:rsidRDefault="006B0E3A" w:rsidP="006B0E3A">
      <w:pPr>
        <w:widowControl w:val="0"/>
        <w:spacing w:after="0" w:line="240" w:lineRule="auto"/>
        <w:contextualSpacing/>
        <w:jc w:val="both"/>
        <w:rPr>
          <w:rFonts w:ascii="Times New Roman" w:hAnsi="Times New Roman"/>
          <w:color w:val="000000"/>
          <w:sz w:val="28"/>
          <w:szCs w:val="28"/>
          <w:lang w:eastAsia="ru-RU"/>
        </w:rPr>
      </w:pPr>
      <w:r w:rsidRPr="00002B9D">
        <w:rPr>
          <w:rFonts w:ascii="Times New Roman" w:hAnsi="Times New Roman"/>
          <w:sz w:val="28"/>
          <w:szCs w:val="28"/>
        </w:rPr>
        <w:t xml:space="preserve">3. </w:t>
      </w:r>
      <w:r w:rsidRPr="00002B9D">
        <w:rPr>
          <w:rFonts w:ascii="Times New Roman" w:hAnsi="Times New Roman"/>
          <w:color w:val="000000"/>
          <w:sz w:val="28"/>
          <w:szCs w:val="28"/>
          <w:lang w:eastAsia="ru-RU"/>
        </w:rPr>
        <w:t xml:space="preserve">Неёлова, О.В. Кремнийорганическая композиция для защиты изделий электронной техники с повышенными адгезионными свойствами и термо- и морозостойкостью покрытий. // Известия высших учебных заведений. Химия и химическая технология. - 2014.- Т. 57, - № 9.- С. 86-92. </w:t>
      </w:r>
    </w:p>
    <w:p w:rsidR="0027713C" w:rsidRPr="000744B5" w:rsidRDefault="0027713C" w:rsidP="0027713C">
      <w:pPr>
        <w:spacing w:after="0" w:line="240" w:lineRule="auto"/>
        <w:jc w:val="center"/>
        <w:rPr>
          <w:rFonts w:ascii="Times New Roman" w:hAnsi="Times New Roman"/>
          <w:b/>
          <w:sz w:val="32"/>
          <w:szCs w:val="32"/>
          <w:lang w:eastAsia="ru-RU"/>
        </w:rPr>
      </w:pPr>
      <w:r w:rsidRPr="000744B5">
        <w:rPr>
          <w:rFonts w:ascii="Times New Roman" w:hAnsi="Times New Roman"/>
          <w:b/>
          <w:bCs/>
          <w:sz w:val="32"/>
          <w:szCs w:val="32"/>
          <w:lang w:eastAsia="ru-RU"/>
        </w:rPr>
        <w:lastRenderedPageBreak/>
        <w:t>Изменение адгезионных свойств и химической структуры поверхности пленок полиэфирсульфона под действием разряда постоянного тока</w:t>
      </w:r>
    </w:p>
    <w:p w:rsidR="0027713C" w:rsidRPr="000744B5" w:rsidRDefault="0027713C" w:rsidP="00BA1A05">
      <w:pPr>
        <w:spacing w:after="0" w:line="240" w:lineRule="exact"/>
        <w:jc w:val="center"/>
        <w:rPr>
          <w:rFonts w:ascii="Times New Roman" w:hAnsi="Times New Roman"/>
          <w:b/>
          <w:bCs/>
          <w:i/>
          <w:iCs/>
          <w:sz w:val="32"/>
          <w:szCs w:val="32"/>
          <w:lang w:eastAsia="ru-RU"/>
        </w:rPr>
      </w:pPr>
    </w:p>
    <w:p w:rsidR="0027713C" w:rsidRPr="00857FCE" w:rsidRDefault="0027713C" w:rsidP="0027713C">
      <w:pPr>
        <w:spacing w:after="0" w:line="240" w:lineRule="auto"/>
        <w:jc w:val="center"/>
        <w:rPr>
          <w:rFonts w:ascii="Times New Roman" w:hAnsi="Times New Roman"/>
          <w:b/>
          <w:i/>
          <w:sz w:val="32"/>
          <w:szCs w:val="32"/>
          <w:lang w:eastAsia="ru-RU"/>
        </w:rPr>
      </w:pPr>
      <w:r w:rsidRPr="00857FCE">
        <w:rPr>
          <w:rFonts w:ascii="Times New Roman" w:hAnsi="Times New Roman"/>
          <w:b/>
          <w:bCs/>
          <w:i/>
          <w:iCs/>
          <w:sz w:val="32"/>
          <w:szCs w:val="32"/>
          <w:u w:val="single"/>
          <w:lang w:eastAsia="ru-RU"/>
        </w:rPr>
        <w:t>М.С.Пискарев</w:t>
      </w:r>
      <w:r w:rsidR="00BA1A05" w:rsidRPr="00857FCE">
        <w:rPr>
          <w:rFonts w:ascii="Times New Roman" w:hAnsi="Times New Roman"/>
          <w:b/>
          <w:bCs/>
          <w:i/>
          <w:iCs/>
          <w:sz w:val="32"/>
          <w:szCs w:val="32"/>
          <w:lang w:eastAsia="ru-RU"/>
        </w:rPr>
        <w:t xml:space="preserve"> </w:t>
      </w:r>
      <w:r w:rsidR="00BA1A05" w:rsidRPr="00857FCE">
        <w:rPr>
          <w:rFonts w:ascii="Times New Roman" w:hAnsi="Times New Roman"/>
          <w:bCs/>
          <w:i/>
          <w:iCs/>
          <w:sz w:val="32"/>
          <w:szCs w:val="32"/>
          <w:lang w:eastAsia="ru-RU"/>
        </w:rPr>
        <w:t>(</w:t>
      </w:r>
      <w:r w:rsidR="00BA1A05" w:rsidRPr="00857FCE">
        <w:rPr>
          <w:rFonts w:ascii="Times New Roman" w:hAnsi="Times New Roman"/>
          <w:bCs/>
          <w:i/>
          <w:iCs/>
          <w:sz w:val="32"/>
          <w:szCs w:val="32"/>
          <w:lang w:val="en-US" w:eastAsia="ru-RU"/>
        </w:rPr>
        <w:t>mikhailpiskarev</w:t>
      </w:r>
      <w:r w:rsidR="00BA1A05" w:rsidRPr="00857FCE">
        <w:rPr>
          <w:rFonts w:ascii="Times New Roman" w:hAnsi="Times New Roman"/>
          <w:bCs/>
          <w:i/>
          <w:iCs/>
          <w:sz w:val="32"/>
          <w:szCs w:val="32"/>
          <w:lang w:eastAsia="ru-RU"/>
        </w:rPr>
        <w:t>@</w:t>
      </w:r>
      <w:r w:rsidR="00BA1A05" w:rsidRPr="00857FCE">
        <w:rPr>
          <w:rFonts w:ascii="Times New Roman" w:hAnsi="Times New Roman"/>
          <w:bCs/>
          <w:i/>
          <w:iCs/>
          <w:sz w:val="32"/>
          <w:szCs w:val="32"/>
          <w:lang w:val="en-US" w:eastAsia="ru-RU"/>
        </w:rPr>
        <w:t>gmail</w:t>
      </w:r>
      <w:r w:rsidR="00BA1A05" w:rsidRPr="00857FCE">
        <w:rPr>
          <w:rFonts w:ascii="Times New Roman" w:hAnsi="Times New Roman"/>
          <w:bCs/>
          <w:i/>
          <w:iCs/>
          <w:sz w:val="32"/>
          <w:szCs w:val="32"/>
          <w:lang w:eastAsia="ru-RU"/>
        </w:rPr>
        <w:t>.</w:t>
      </w:r>
      <w:r w:rsidR="00BA1A05" w:rsidRPr="00857FCE">
        <w:rPr>
          <w:rFonts w:ascii="Times New Roman" w:hAnsi="Times New Roman"/>
          <w:bCs/>
          <w:i/>
          <w:iCs/>
          <w:sz w:val="32"/>
          <w:szCs w:val="32"/>
          <w:lang w:val="en-US" w:eastAsia="ru-RU"/>
        </w:rPr>
        <w:t>com</w:t>
      </w:r>
      <w:r w:rsidR="00BA1A05" w:rsidRPr="00857FCE">
        <w:rPr>
          <w:rFonts w:ascii="Times New Roman" w:hAnsi="Times New Roman"/>
          <w:bCs/>
          <w:i/>
          <w:iCs/>
          <w:sz w:val="32"/>
          <w:szCs w:val="32"/>
          <w:lang w:eastAsia="ru-RU"/>
        </w:rPr>
        <w:t>)</w:t>
      </w:r>
      <w:r w:rsidRPr="00857FCE">
        <w:rPr>
          <w:rFonts w:ascii="Times New Roman" w:hAnsi="Times New Roman"/>
          <w:b/>
          <w:bCs/>
          <w:i/>
          <w:iCs/>
          <w:sz w:val="32"/>
          <w:szCs w:val="32"/>
          <w:lang w:eastAsia="ru-RU"/>
        </w:rPr>
        <w:t xml:space="preserve">, А.Б. Гильман, </w:t>
      </w:r>
      <w:r w:rsidR="00BA1A05" w:rsidRPr="00857FCE">
        <w:rPr>
          <w:rFonts w:ascii="Times New Roman" w:hAnsi="Times New Roman"/>
          <w:b/>
          <w:bCs/>
          <w:i/>
          <w:iCs/>
          <w:sz w:val="32"/>
          <w:szCs w:val="32"/>
          <w:lang w:eastAsia="ru-RU"/>
        </w:rPr>
        <w:t xml:space="preserve">              </w:t>
      </w:r>
      <w:r w:rsidRPr="00857FCE">
        <w:rPr>
          <w:rFonts w:ascii="Times New Roman" w:hAnsi="Times New Roman"/>
          <w:b/>
          <w:bCs/>
          <w:i/>
          <w:iCs/>
          <w:sz w:val="32"/>
          <w:szCs w:val="32"/>
          <w:lang w:eastAsia="ru-RU"/>
        </w:rPr>
        <w:t>А.М. Ионов</w:t>
      </w:r>
      <w:r w:rsidR="00BA1A05" w:rsidRPr="00857FCE">
        <w:rPr>
          <w:rFonts w:ascii="Times New Roman" w:hAnsi="Times New Roman"/>
          <w:b/>
          <w:bCs/>
          <w:i/>
          <w:iCs/>
          <w:sz w:val="32"/>
          <w:szCs w:val="32"/>
          <w:vertAlign w:val="superscript"/>
          <w:lang w:eastAsia="ru-RU"/>
        </w:rPr>
        <w:t>*</w:t>
      </w:r>
      <w:r w:rsidRPr="00857FCE">
        <w:rPr>
          <w:rFonts w:ascii="Times New Roman" w:hAnsi="Times New Roman"/>
          <w:b/>
          <w:bCs/>
          <w:i/>
          <w:iCs/>
          <w:sz w:val="32"/>
          <w:szCs w:val="32"/>
          <w:lang w:eastAsia="ru-RU"/>
        </w:rPr>
        <w:t>, А.И. Гайдар</w:t>
      </w:r>
      <w:r w:rsidR="00BA1A05" w:rsidRPr="00857FCE">
        <w:rPr>
          <w:rFonts w:ascii="Times New Roman" w:hAnsi="Times New Roman"/>
          <w:b/>
          <w:bCs/>
          <w:i/>
          <w:iCs/>
          <w:sz w:val="32"/>
          <w:szCs w:val="32"/>
          <w:vertAlign w:val="superscript"/>
          <w:lang w:eastAsia="ru-RU"/>
        </w:rPr>
        <w:t>**</w:t>
      </w:r>
      <w:r w:rsidRPr="00857FCE">
        <w:rPr>
          <w:rFonts w:ascii="Times New Roman" w:hAnsi="Times New Roman"/>
          <w:b/>
          <w:bCs/>
          <w:i/>
          <w:iCs/>
          <w:sz w:val="32"/>
          <w:szCs w:val="32"/>
          <w:lang w:eastAsia="ru-RU"/>
        </w:rPr>
        <w:t>, А.А.Кузнецов</w:t>
      </w:r>
      <w:r w:rsidRPr="00857FCE">
        <w:rPr>
          <w:rFonts w:ascii="Times New Roman" w:hAnsi="Times New Roman"/>
          <w:b/>
          <w:bCs/>
          <w:i/>
          <w:iCs/>
          <w:sz w:val="32"/>
          <w:szCs w:val="32"/>
          <w:vertAlign w:val="superscript"/>
          <w:lang w:eastAsia="ru-RU"/>
        </w:rPr>
        <w:t xml:space="preserve"> </w:t>
      </w:r>
    </w:p>
    <w:p w:rsidR="0027713C" w:rsidRPr="00857FCE" w:rsidRDefault="00BA1A05" w:rsidP="0027713C">
      <w:pPr>
        <w:spacing w:after="0" w:line="240" w:lineRule="auto"/>
        <w:jc w:val="center"/>
        <w:rPr>
          <w:rFonts w:ascii="Times New Roman" w:hAnsi="Times New Roman"/>
          <w:b/>
          <w:i/>
          <w:sz w:val="32"/>
          <w:szCs w:val="32"/>
          <w:lang w:eastAsia="ru-RU"/>
        </w:rPr>
      </w:pPr>
      <w:r w:rsidRPr="00857FCE">
        <w:rPr>
          <w:rFonts w:ascii="Times New Roman" w:hAnsi="Times New Roman"/>
          <w:b/>
          <w:i/>
          <w:color w:val="333333"/>
          <w:sz w:val="32"/>
          <w:szCs w:val="32"/>
          <w:shd w:val="clear" w:color="auto" w:fill="FFFFFF"/>
        </w:rPr>
        <w:t xml:space="preserve">Институт синтетических полимерных материалов </w:t>
      </w:r>
      <w:r w:rsidR="0027713C" w:rsidRPr="00857FCE">
        <w:rPr>
          <w:rFonts w:ascii="Times New Roman" w:hAnsi="Times New Roman"/>
          <w:b/>
          <w:bCs/>
          <w:i/>
          <w:iCs/>
          <w:sz w:val="32"/>
          <w:szCs w:val="32"/>
          <w:lang w:eastAsia="ru-RU"/>
        </w:rPr>
        <w:t xml:space="preserve">РАН, </w:t>
      </w:r>
      <w:r w:rsidRPr="00857FCE">
        <w:rPr>
          <w:rFonts w:ascii="Times New Roman" w:hAnsi="Times New Roman"/>
          <w:b/>
          <w:bCs/>
          <w:i/>
          <w:iCs/>
          <w:sz w:val="32"/>
          <w:szCs w:val="32"/>
          <w:lang w:eastAsia="ru-RU"/>
        </w:rPr>
        <w:t xml:space="preserve">                             </w:t>
      </w:r>
      <w:r w:rsidR="0027713C" w:rsidRPr="00857FCE">
        <w:rPr>
          <w:rFonts w:ascii="Times New Roman" w:hAnsi="Times New Roman"/>
          <w:b/>
          <w:bCs/>
          <w:i/>
          <w:iCs/>
          <w:sz w:val="32"/>
          <w:szCs w:val="32"/>
          <w:lang w:eastAsia="ru-RU"/>
        </w:rPr>
        <w:t>г. Москва,</w:t>
      </w:r>
      <w:r w:rsidRPr="00857FCE">
        <w:rPr>
          <w:rFonts w:ascii="Times New Roman" w:hAnsi="Times New Roman"/>
          <w:b/>
          <w:bCs/>
          <w:i/>
          <w:iCs/>
          <w:sz w:val="32"/>
          <w:szCs w:val="32"/>
          <w:lang w:eastAsia="ru-RU"/>
        </w:rPr>
        <w:t xml:space="preserve"> </w:t>
      </w:r>
      <w:r w:rsidRPr="00857FCE">
        <w:rPr>
          <w:rFonts w:ascii="Times New Roman" w:hAnsi="Times New Roman"/>
          <w:b/>
          <w:bCs/>
          <w:i/>
          <w:iCs/>
          <w:sz w:val="32"/>
          <w:szCs w:val="32"/>
          <w:vertAlign w:val="superscript"/>
          <w:lang w:eastAsia="ru-RU"/>
        </w:rPr>
        <w:t>*</w:t>
      </w:r>
      <w:r w:rsidRPr="00857FCE">
        <w:rPr>
          <w:rFonts w:ascii="Times New Roman" w:hAnsi="Times New Roman"/>
          <w:b/>
          <w:bCs/>
          <w:i/>
          <w:color w:val="333333"/>
          <w:sz w:val="32"/>
          <w:szCs w:val="32"/>
          <w:shd w:val="clear" w:color="auto" w:fill="FFFFFF"/>
        </w:rPr>
        <w:t xml:space="preserve"> Институт</w:t>
      </w:r>
      <w:r w:rsidRPr="00857FCE">
        <w:rPr>
          <w:rFonts w:ascii="Times New Roman" w:hAnsi="Times New Roman"/>
          <w:b/>
          <w:i/>
          <w:color w:val="333333"/>
          <w:sz w:val="32"/>
          <w:szCs w:val="32"/>
          <w:shd w:val="clear" w:color="auto" w:fill="FFFFFF"/>
        </w:rPr>
        <w:t> </w:t>
      </w:r>
      <w:r w:rsidRPr="00857FCE">
        <w:rPr>
          <w:rFonts w:ascii="Times New Roman" w:hAnsi="Times New Roman"/>
          <w:b/>
          <w:bCs/>
          <w:i/>
          <w:color w:val="333333"/>
          <w:sz w:val="32"/>
          <w:szCs w:val="32"/>
          <w:shd w:val="clear" w:color="auto" w:fill="FFFFFF"/>
        </w:rPr>
        <w:t>физикитвердого</w:t>
      </w:r>
      <w:r w:rsidRPr="00857FCE">
        <w:rPr>
          <w:rFonts w:ascii="Times New Roman" w:hAnsi="Times New Roman"/>
          <w:b/>
          <w:i/>
          <w:color w:val="333333"/>
          <w:sz w:val="32"/>
          <w:szCs w:val="32"/>
          <w:shd w:val="clear" w:color="auto" w:fill="FFFFFF"/>
        </w:rPr>
        <w:t> </w:t>
      </w:r>
      <w:r w:rsidRPr="00857FCE">
        <w:rPr>
          <w:rFonts w:ascii="Times New Roman" w:hAnsi="Times New Roman"/>
          <w:b/>
          <w:bCs/>
          <w:i/>
          <w:color w:val="333333"/>
          <w:sz w:val="32"/>
          <w:szCs w:val="32"/>
          <w:shd w:val="clear" w:color="auto" w:fill="FFFFFF"/>
        </w:rPr>
        <w:t>тела</w:t>
      </w:r>
      <w:r w:rsidR="0027713C" w:rsidRPr="00857FCE">
        <w:rPr>
          <w:rFonts w:ascii="Times New Roman" w:hAnsi="Times New Roman"/>
          <w:b/>
          <w:bCs/>
          <w:i/>
          <w:iCs/>
          <w:sz w:val="32"/>
          <w:szCs w:val="32"/>
          <w:lang w:eastAsia="ru-RU"/>
        </w:rPr>
        <w:t xml:space="preserve"> РАН, </w:t>
      </w:r>
      <w:r w:rsidR="00857FCE" w:rsidRPr="00857FCE">
        <w:rPr>
          <w:rFonts w:ascii="Times New Roman" w:hAnsi="Times New Roman"/>
          <w:b/>
          <w:bCs/>
          <w:i/>
          <w:iCs/>
          <w:sz w:val="32"/>
          <w:szCs w:val="32"/>
          <w:lang w:eastAsia="ru-RU"/>
        </w:rPr>
        <w:t xml:space="preserve">                                         г. Черноголовка, </w:t>
      </w:r>
      <w:r w:rsidRPr="00857FCE">
        <w:rPr>
          <w:rFonts w:ascii="Times New Roman" w:hAnsi="Times New Roman"/>
          <w:b/>
          <w:bCs/>
          <w:i/>
          <w:iCs/>
          <w:sz w:val="32"/>
          <w:szCs w:val="32"/>
          <w:vertAlign w:val="superscript"/>
          <w:lang w:eastAsia="ru-RU"/>
        </w:rPr>
        <w:t>**</w:t>
      </w:r>
      <w:r w:rsidR="0027713C" w:rsidRPr="00857FCE">
        <w:rPr>
          <w:rFonts w:ascii="Times New Roman" w:hAnsi="Times New Roman"/>
          <w:b/>
          <w:bCs/>
          <w:i/>
          <w:iCs/>
          <w:sz w:val="32"/>
          <w:szCs w:val="32"/>
          <w:lang w:eastAsia="ru-RU"/>
        </w:rPr>
        <w:t>НИИПМиТ, г. Москва</w:t>
      </w:r>
    </w:p>
    <w:p w:rsidR="0027713C" w:rsidRPr="000744B5" w:rsidRDefault="0027713C" w:rsidP="00BA1A05">
      <w:pPr>
        <w:tabs>
          <w:tab w:val="left" w:pos="2304"/>
        </w:tabs>
        <w:spacing w:after="0" w:line="240" w:lineRule="exact"/>
        <w:ind w:firstLine="539"/>
        <w:jc w:val="both"/>
        <w:rPr>
          <w:rFonts w:ascii="Times New Roman" w:hAnsi="Times New Roman"/>
          <w:sz w:val="32"/>
          <w:szCs w:val="32"/>
          <w:lang w:eastAsia="ru-RU"/>
        </w:rPr>
      </w:pPr>
      <w:r w:rsidRPr="000744B5">
        <w:rPr>
          <w:rFonts w:ascii="Times New Roman" w:hAnsi="Times New Roman"/>
          <w:sz w:val="32"/>
          <w:szCs w:val="32"/>
          <w:lang w:eastAsia="ru-RU"/>
        </w:rPr>
        <w:tab/>
      </w:r>
    </w:p>
    <w:p w:rsidR="0027713C" w:rsidRPr="00857FCE" w:rsidRDefault="0027713C" w:rsidP="0027713C">
      <w:pPr>
        <w:spacing w:after="0" w:line="240" w:lineRule="auto"/>
        <w:ind w:firstLine="567"/>
        <w:jc w:val="both"/>
        <w:rPr>
          <w:rFonts w:ascii="Times New Roman" w:hAnsi="Times New Roman"/>
          <w:color w:val="000000"/>
          <w:spacing w:val="-4"/>
          <w:sz w:val="32"/>
          <w:szCs w:val="32"/>
          <w:lang w:eastAsia="ru-RU"/>
        </w:rPr>
      </w:pPr>
      <w:r w:rsidRPr="00857FCE">
        <w:rPr>
          <w:rFonts w:ascii="Times New Roman" w:hAnsi="Times New Roman"/>
          <w:color w:val="000000"/>
          <w:spacing w:val="-4"/>
          <w:sz w:val="32"/>
          <w:szCs w:val="32"/>
          <w:lang w:eastAsia="ru-RU"/>
        </w:rPr>
        <w:t xml:space="preserve">Полиэфирсульфон  (ПЭС) широко используется для изготовления ультрафильтрационных и микрофильтрационных мембраны и иных фильтрующих устройств для фильтрации воды. Поверхность ПЭС является гидрофобной, поэтому при фильтрации приходится применять давление, что усложняет технологию и вызывает сравнительно быстрое загрязнение мембран. Одним из наиболее эффективных методов модифицирования поверхности мембран и пленок из ПЭС с целью их гидрофилизации является обработка в низкотемпературной плазме. В данной работе представлены результаты исследования воздействия на поверхность пленок ПЭС разряда постоянного тока. </w:t>
      </w:r>
    </w:p>
    <w:p w:rsidR="0027713C" w:rsidRPr="00857FCE" w:rsidRDefault="0027713C" w:rsidP="0027713C">
      <w:pPr>
        <w:spacing w:after="0" w:line="240" w:lineRule="auto"/>
        <w:ind w:firstLine="567"/>
        <w:jc w:val="both"/>
        <w:rPr>
          <w:rFonts w:ascii="Times New Roman" w:hAnsi="Times New Roman"/>
          <w:spacing w:val="-8"/>
          <w:sz w:val="32"/>
          <w:szCs w:val="32"/>
        </w:rPr>
      </w:pPr>
      <w:r w:rsidRPr="00857FCE">
        <w:rPr>
          <w:rFonts w:ascii="Times New Roman" w:hAnsi="Times New Roman"/>
          <w:spacing w:val="-8"/>
          <w:sz w:val="32"/>
          <w:szCs w:val="32"/>
        </w:rPr>
        <w:t xml:space="preserve">Объектом изучения служили пленки </w:t>
      </w:r>
      <w:r w:rsidRPr="00857FCE">
        <w:rPr>
          <w:rFonts w:ascii="Times New Roman" w:hAnsi="Times New Roman"/>
          <w:color w:val="231F20"/>
          <w:spacing w:val="-8"/>
          <w:sz w:val="32"/>
          <w:szCs w:val="32"/>
        </w:rPr>
        <w:t xml:space="preserve">полиэфирсульфона Ultrason E фирмы </w:t>
      </w:r>
      <w:r w:rsidRPr="00857FCE">
        <w:rPr>
          <w:rFonts w:ascii="Times New Roman" w:hAnsi="Times New Roman"/>
          <w:color w:val="231F20"/>
          <w:spacing w:val="-8"/>
          <w:sz w:val="32"/>
          <w:szCs w:val="32"/>
          <w:lang w:val="en-US"/>
        </w:rPr>
        <w:t>BASF</w:t>
      </w:r>
      <w:r w:rsidRPr="00857FCE">
        <w:rPr>
          <w:rFonts w:ascii="Times New Roman" w:hAnsi="Times New Roman"/>
          <w:spacing w:val="-8"/>
          <w:sz w:val="32"/>
          <w:szCs w:val="32"/>
        </w:rPr>
        <w:t xml:space="preserve"> (Германия) толщиной ~ 50 мкм, полученные путем полива из 10% раствора полимера в диметилацетамиде [1]. Образцы модифици</w:t>
      </w:r>
      <w:r w:rsidR="00857FCE">
        <w:rPr>
          <w:rFonts w:ascii="Times New Roman" w:hAnsi="Times New Roman"/>
          <w:spacing w:val="-8"/>
          <w:sz w:val="32"/>
          <w:szCs w:val="32"/>
        </w:rPr>
        <w:t>-</w:t>
      </w:r>
      <w:r w:rsidRPr="00857FCE">
        <w:rPr>
          <w:rFonts w:ascii="Times New Roman" w:hAnsi="Times New Roman"/>
          <w:spacing w:val="-8"/>
          <w:sz w:val="32"/>
          <w:szCs w:val="32"/>
        </w:rPr>
        <w:t xml:space="preserve">ровали в разряде постоянного тока по методике, описанной нами в [2]. Пленки помещали на аноде и катоде, обработку в плазме проводили в атмосфере фильтрованного воздуха при давлении ~ 20 Па, токе разряда 10–50 мА и времени от 10 до 60 с. </w:t>
      </w:r>
    </w:p>
    <w:p w:rsidR="0027713C" w:rsidRPr="00857FCE" w:rsidRDefault="0027713C" w:rsidP="0027713C">
      <w:pPr>
        <w:spacing w:after="0" w:line="240" w:lineRule="auto"/>
        <w:ind w:firstLine="567"/>
        <w:jc w:val="both"/>
        <w:rPr>
          <w:rFonts w:ascii="Times New Roman" w:hAnsi="Times New Roman"/>
          <w:spacing w:val="-8"/>
          <w:sz w:val="32"/>
          <w:szCs w:val="32"/>
        </w:rPr>
      </w:pPr>
      <w:r w:rsidRPr="00857FCE">
        <w:rPr>
          <w:rFonts w:ascii="Times New Roman" w:hAnsi="Times New Roman"/>
          <w:spacing w:val="-8"/>
          <w:sz w:val="32"/>
          <w:szCs w:val="32"/>
        </w:rPr>
        <w:t>Свойства поверхности характеризовали величинами краевых углов смачивания (</w:t>
      </w:r>
      <w:r w:rsidRPr="00857FCE">
        <w:rPr>
          <w:rFonts w:ascii="Times New Roman" w:hAnsi="Times New Roman"/>
          <w:spacing w:val="-8"/>
          <w:sz w:val="32"/>
          <w:szCs w:val="32"/>
        </w:rPr>
        <w:sym w:font="Symbol" w:char="F071"/>
      </w:r>
      <w:r w:rsidRPr="00857FCE">
        <w:rPr>
          <w:rFonts w:ascii="Times New Roman" w:hAnsi="Times New Roman"/>
          <w:spacing w:val="-8"/>
          <w:sz w:val="32"/>
          <w:szCs w:val="32"/>
        </w:rPr>
        <w:t xml:space="preserve">), измеренных с помощью прибора </w:t>
      </w:r>
      <w:r w:rsidRPr="00857FCE">
        <w:rPr>
          <w:rFonts w:ascii="Times New Roman" w:hAnsi="Times New Roman"/>
          <w:spacing w:val="-8"/>
          <w:sz w:val="32"/>
          <w:szCs w:val="32"/>
          <w:lang w:val="en-US"/>
        </w:rPr>
        <w:t>Easy</w:t>
      </w:r>
      <w:r w:rsidRPr="00857FCE">
        <w:rPr>
          <w:rFonts w:ascii="Times New Roman" w:hAnsi="Times New Roman"/>
          <w:spacing w:val="-8"/>
          <w:sz w:val="32"/>
          <w:szCs w:val="32"/>
        </w:rPr>
        <w:t xml:space="preserve"> </w:t>
      </w:r>
      <w:r w:rsidRPr="00857FCE">
        <w:rPr>
          <w:rFonts w:ascii="Times New Roman" w:hAnsi="Times New Roman"/>
          <w:spacing w:val="-8"/>
          <w:sz w:val="32"/>
          <w:szCs w:val="32"/>
          <w:lang w:val="en-US"/>
        </w:rPr>
        <w:t>Drop</w:t>
      </w:r>
      <w:r w:rsidRPr="00857FCE">
        <w:rPr>
          <w:rFonts w:ascii="Times New Roman" w:hAnsi="Times New Roman"/>
          <w:spacing w:val="-8"/>
          <w:sz w:val="32"/>
          <w:szCs w:val="32"/>
        </w:rPr>
        <w:t xml:space="preserve"> </w:t>
      </w:r>
      <w:r w:rsidRPr="00857FCE">
        <w:rPr>
          <w:rFonts w:ascii="Times New Roman" w:hAnsi="Times New Roman"/>
          <w:spacing w:val="-8"/>
          <w:sz w:val="32"/>
          <w:szCs w:val="32"/>
          <w:lang w:val="en-US"/>
        </w:rPr>
        <w:t>DSA</w:t>
      </w:r>
      <w:r w:rsidRPr="00857FCE">
        <w:rPr>
          <w:rFonts w:ascii="Times New Roman" w:hAnsi="Times New Roman"/>
          <w:spacing w:val="-8"/>
          <w:sz w:val="32"/>
          <w:szCs w:val="32"/>
        </w:rPr>
        <w:t>100 (</w:t>
      </w:r>
      <w:r w:rsidRPr="00857FCE">
        <w:rPr>
          <w:rFonts w:ascii="Times New Roman" w:hAnsi="Times New Roman"/>
          <w:spacing w:val="-8"/>
          <w:sz w:val="32"/>
          <w:szCs w:val="32"/>
          <w:lang w:val="en-US"/>
        </w:rPr>
        <w:t>KRUSS</w:t>
      </w:r>
      <w:r w:rsidRPr="00857FCE">
        <w:rPr>
          <w:rFonts w:ascii="Times New Roman" w:hAnsi="Times New Roman"/>
          <w:spacing w:val="-8"/>
          <w:sz w:val="32"/>
          <w:szCs w:val="32"/>
        </w:rPr>
        <w:t>, Германия) по двум рабочим жидкостям – воде (деионизован</w:t>
      </w:r>
      <w:r w:rsidR="00857FCE">
        <w:rPr>
          <w:rFonts w:ascii="Times New Roman" w:hAnsi="Times New Roman"/>
          <w:spacing w:val="-8"/>
          <w:sz w:val="32"/>
          <w:szCs w:val="32"/>
        </w:rPr>
        <w:t>-</w:t>
      </w:r>
      <w:r w:rsidRPr="00857FCE">
        <w:rPr>
          <w:rFonts w:ascii="Times New Roman" w:hAnsi="Times New Roman"/>
          <w:spacing w:val="-8"/>
          <w:sz w:val="32"/>
          <w:szCs w:val="32"/>
        </w:rPr>
        <w:t xml:space="preserve">ной) и глицерину (погрешность </w:t>
      </w:r>
      <w:r w:rsidRPr="00857FCE">
        <w:rPr>
          <w:rFonts w:ascii="Times New Roman" w:hAnsi="Times New Roman"/>
          <w:spacing w:val="-8"/>
          <w:sz w:val="32"/>
          <w:szCs w:val="32"/>
        </w:rPr>
        <w:sym w:font="Symbol" w:char="F0B1"/>
      </w:r>
      <w:r w:rsidRPr="00857FCE">
        <w:rPr>
          <w:rFonts w:ascii="Times New Roman" w:hAnsi="Times New Roman"/>
          <w:spacing w:val="-8"/>
          <w:sz w:val="32"/>
          <w:szCs w:val="32"/>
        </w:rPr>
        <w:t xml:space="preserve">1º). На основании полученных значений </w:t>
      </w:r>
      <w:r w:rsidRPr="00857FCE">
        <w:rPr>
          <w:rFonts w:ascii="Times New Roman" w:hAnsi="Times New Roman"/>
          <w:spacing w:val="-8"/>
          <w:sz w:val="32"/>
          <w:szCs w:val="32"/>
        </w:rPr>
        <w:sym w:font="Symbol" w:char="F071"/>
      </w:r>
      <w:r w:rsidRPr="00857FCE">
        <w:rPr>
          <w:rFonts w:ascii="Times New Roman" w:hAnsi="Times New Roman"/>
          <w:spacing w:val="-8"/>
          <w:sz w:val="32"/>
          <w:szCs w:val="32"/>
        </w:rPr>
        <w:t xml:space="preserve"> рассчитывали величину работы адгезии (</w:t>
      </w:r>
      <w:r w:rsidRPr="00857FCE">
        <w:rPr>
          <w:rFonts w:ascii="Times New Roman" w:hAnsi="Times New Roman"/>
          <w:spacing w:val="-8"/>
          <w:sz w:val="32"/>
          <w:szCs w:val="32"/>
          <w:lang w:val="en-US"/>
        </w:rPr>
        <w:t>W</w:t>
      </w:r>
      <w:r w:rsidRPr="00857FCE">
        <w:rPr>
          <w:rFonts w:ascii="Times New Roman" w:hAnsi="Times New Roman"/>
          <w:spacing w:val="-8"/>
          <w:sz w:val="32"/>
          <w:szCs w:val="32"/>
          <w:vertAlign w:val="subscript"/>
          <w:lang w:val="en-US"/>
        </w:rPr>
        <w:t>a</w:t>
      </w:r>
      <w:r w:rsidRPr="00857FCE">
        <w:rPr>
          <w:rFonts w:ascii="Times New Roman" w:hAnsi="Times New Roman"/>
          <w:spacing w:val="-8"/>
          <w:sz w:val="32"/>
          <w:szCs w:val="32"/>
        </w:rPr>
        <w:t>), полной поверхностной энергии (</w:t>
      </w:r>
      <w:r w:rsidRPr="00857FCE">
        <w:rPr>
          <w:rFonts w:ascii="Times New Roman" w:hAnsi="Times New Roman"/>
          <w:spacing w:val="-8"/>
          <w:sz w:val="32"/>
          <w:szCs w:val="32"/>
        </w:rPr>
        <w:sym w:font="Symbol" w:char="F067"/>
      </w:r>
      <w:r w:rsidRPr="00857FCE">
        <w:rPr>
          <w:rFonts w:ascii="Times New Roman" w:hAnsi="Times New Roman"/>
          <w:spacing w:val="-8"/>
          <w:sz w:val="32"/>
          <w:szCs w:val="32"/>
        </w:rPr>
        <w:t>), ее полярного (</w:t>
      </w:r>
      <w:r w:rsidRPr="00857FCE">
        <w:rPr>
          <w:rFonts w:ascii="Times New Roman" w:hAnsi="Times New Roman"/>
          <w:spacing w:val="-8"/>
          <w:sz w:val="32"/>
          <w:szCs w:val="32"/>
        </w:rPr>
        <w:sym w:font="Symbol" w:char="F067"/>
      </w:r>
      <w:r w:rsidRPr="00857FCE">
        <w:rPr>
          <w:rFonts w:ascii="Times New Roman" w:hAnsi="Times New Roman"/>
          <w:spacing w:val="-8"/>
          <w:sz w:val="32"/>
          <w:szCs w:val="32"/>
          <w:vertAlign w:val="superscript"/>
        </w:rPr>
        <w:t>р</w:t>
      </w:r>
      <w:r w:rsidRPr="00857FCE">
        <w:rPr>
          <w:rFonts w:ascii="Times New Roman" w:hAnsi="Times New Roman"/>
          <w:spacing w:val="-8"/>
          <w:sz w:val="32"/>
          <w:szCs w:val="32"/>
        </w:rPr>
        <w:t>) и дисперсионного (</w:t>
      </w:r>
      <w:r w:rsidRPr="00857FCE">
        <w:rPr>
          <w:rFonts w:ascii="Times New Roman" w:hAnsi="Times New Roman"/>
          <w:spacing w:val="-8"/>
          <w:sz w:val="32"/>
          <w:szCs w:val="32"/>
        </w:rPr>
        <w:sym w:font="Symbol" w:char="F067"/>
      </w:r>
      <w:r w:rsidRPr="00857FCE">
        <w:rPr>
          <w:rFonts w:ascii="Times New Roman" w:hAnsi="Times New Roman"/>
          <w:spacing w:val="-8"/>
          <w:sz w:val="32"/>
          <w:szCs w:val="32"/>
          <w:vertAlign w:val="superscript"/>
          <w:lang w:val="en-US"/>
        </w:rPr>
        <w:t>d</w:t>
      </w:r>
      <w:r w:rsidRPr="00857FCE">
        <w:rPr>
          <w:rFonts w:ascii="Times New Roman" w:hAnsi="Times New Roman"/>
          <w:spacing w:val="-8"/>
          <w:sz w:val="32"/>
          <w:szCs w:val="32"/>
        </w:rPr>
        <w:t>) компонентов.</w:t>
      </w:r>
      <w:r w:rsidRPr="00857FCE">
        <w:rPr>
          <w:rFonts w:ascii="Times New Roman" w:hAnsi="Times New Roman"/>
          <w:color w:val="000000"/>
          <w:spacing w:val="-8"/>
          <w:sz w:val="32"/>
          <w:szCs w:val="32"/>
        </w:rPr>
        <w:t xml:space="preserve"> Изменения химической структуры пленок изучали методом рентгено</w:t>
      </w:r>
      <w:r w:rsidR="00857FCE">
        <w:rPr>
          <w:rFonts w:ascii="Times New Roman" w:hAnsi="Times New Roman"/>
          <w:color w:val="000000"/>
          <w:spacing w:val="-8"/>
          <w:sz w:val="32"/>
          <w:szCs w:val="32"/>
        </w:rPr>
        <w:t>-</w:t>
      </w:r>
      <w:r w:rsidRPr="00857FCE">
        <w:rPr>
          <w:rFonts w:ascii="Times New Roman" w:hAnsi="Times New Roman"/>
          <w:color w:val="000000"/>
          <w:spacing w:val="-8"/>
          <w:sz w:val="32"/>
          <w:szCs w:val="32"/>
        </w:rPr>
        <w:t xml:space="preserve">фотоэлектронной спектроскопии (РФЭС). Спектры РФЭС получали с помощью рентгенофотоэлектронного спектрометра </w:t>
      </w:r>
      <w:r w:rsidRPr="00857FCE">
        <w:rPr>
          <w:rFonts w:ascii="Times New Roman" w:hAnsi="Times New Roman"/>
          <w:color w:val="000000"/>
          <w:spacing w:val="-8"/>
          <w:sz w:val="32"/>
          <w:szCs w:val="32"/>
          <w:vertAlign w:val="superscript"/>
        </w:rPr>
        <w:t>“</w:t>
      </w:r>
      <w:r w:rsidRPr="00857FCE">
        <w:rPr>
          <w:rFonts w:ascii="Times New Roman" w:hAnsi="Times New Roman"/>
          <w:color w:val="000000"/>
          <w:spacing w:val="-8"/>
          <w:sz w:val="32"/>
          <w:szCs w:val="32"/>
          <w:lang w:val="en-US"/>
        </w:rPr>
        <w:t>KRATOS</w:t>
      </w:r>
      <w:r w:rsidRPr="00857FCE">
        <w:rPr>
          <w:rFonts w:ascii="Times New Roman" w:hAnsi="Times New Roman"/>
          <w:color w:val="000000"/>
          <w:spacing w:val="-8"/>
          <w:sz w:val="32"/>
          <w:szCs w:val="32"/>
        </w:rPr>
        <w:t xml:space="preserve"> </w:t>
      </w:r>
      <w:r w:rsidRPr="00857FCE">
        <w:rPr>
          <w:rFonts w:ascii="Times New Roman" w:hAnsi="Times New Roman"/>
          <w:color w:val="000000"/>
          <w:spacing w:val="-8"/>
          <w:sz w:val="32"/>
          <w:szCs w:val="32"/>
          <w:lang w:val="en-US"/>
        </w:rPr>
        <w:t>AXIS</w:t>
      </w:r>
      <w:r w:rsidRPr="00857FCE">
        <w:rPr>
          <w:rFonts w:ascii="Times New Roman" w:hAnsi="Times New Roman"/>
          <w:color w:val="000000"/>
          <w:spacing w:val="-8"/>
          <w:sz w:val="32"/>
          <w:szCs w:val="32"/>
        </w:rPr>
        <w:t xml:space="preserve"> </w:t>
      </w:r>
      <w:r w:rsidRPr="00857FCE">
        <w:rPr>
          <w:rFonts w:ascii="Times New Roman" w:hAnsi="Times New Roman"/>
          <w:color w:val="000000"/>
          <w:spacing w:val="-8"/>
          <w:sz w:val="32"/>
          <w:szCs w:val="32"/>
          <w:lang w:val="en-US"/>
        </w:rPr>
        <w:t>ULTRA</w:t>
      </w:r>
      <w:r w:rsidRPr="00857FCE">
        <w:rPr>
          <w:rFonts w:ascii="Times New Roman" w:hAnsi="Times New Roman"/>
          <w:color w:val="000000"/>
          <w:spacing w:val="-8"/>
          <w:sz w:val="32"/>
          <w:szCs w:val="32"/>
        </w:rPr>
        <w:t xml:space="preserve"> </w:t>
      </w:r>
      <w:r w:rsidRPr="00857FCE">
        <w:rPr>
          <w:rFonts w:ascii="Times New Roman" w:hAnsi="Times New Roman"/>
          <w:color w:val="000000"/>
          <w:spacing w:val="-8"/>
          <w:sz w:val="32"/>
          <w:szCs w:val="32"/>
          <w:lang w:val="en-US"/>
        </w:rPr>
        <w:t>DLD</w:t>
      </w:r>
      <w:r w:rsidRPr="00857FCE">
        <w:rPr>
          <w:rFonts w:ascii="Times New Roman" w:hAnsi="Times New Roman"/>
          <w:color w:val="000000"/>
          <w:spacing w:val="-8"/>
          <w:sz w:val="32"/>
          <w:szCs w:val="32"/>
        </w:rPr>
        <w:t>”</w:t>
      </w:r>
      <w:r w:rsidRPr="00857FCE">
        <w:rPr>
          <w:rFonts w:ascii="Times New Roman" w:hAnsi="Times New Roman"/>
          <w:spacing w:val="-8"/>
          <w:sz w:val="32"/>
          <w:szCs w:val="32"/>
        </w:rPr>
        <w:t xml:space="preserve"> со сферическим секторным анализатором</w:t>
      </w:r>
      <w:r w:rsidRPr="00857FCE">
        <w:rPr>
          <w:rFonts w:ascii="Times New Roman" w:hAnsi="Times New Roman"/>
          <w:color w:val="000000"/>
          <w:spacing w:val="-8"/>
          <w:sz w:val="32"/>
          <w:szCs w:val="32"/>
        </w:rPr>
        <w:t xml:space="preserve">. Изменения </w:t>
      </w:r>
      <w:r w:rsidRPr="00857FCE">
        <w:rPr>
          <w:rFonts w:ascii="Times New Roman" w:hAnsi="Times New Roman"/>
          <w:spacing w:val="-8"/>
          <w:sz w:val="32"/>
          <w:szCs w:val="32"/>
        </w:rPr>
        <w:t xml:space="preserve">морфологии поверхности пленок изучали  методом атомно-силовой микроскопии (АСМ) с помощью прибора </w:t>
      </w:r>
      <w:r w:rsidRPr="00857FCE">
        <w:rPr>
          <w:rFonts w:ascii="Times New Roman" w:hAnsi="Times New Roman"/>
          <w:spacing w:val="-8"/>
          <w:sz w:val="32"/>
          <w:szCs w:val="32"/>
          <w:lang w:val="en-US"/>
        </w:rPr>
        <w:t>NTEGRA</w:t>
      </w:r>
      <w:r w:rsidRPr="00857FCE">
        <w:rPr>
          <w:rFonts w:ascii="Times New Roman" w:hAnsi="Times New Roman"/>
          <w:spacing w:val="-8"/>
          <w:sz w:val="32"/>
          <w:szCs w:val="32"/>
        </w:rPr>
        <w:t>-</w:t>
      </w:r>
      <w:r w:rsidRPr="00857FCE">
        <w:rPr>
          <w:rFonts w:ascii="Times New Roman" w:hAnsi="Times New Roman"/>
          <w:spacing w:val="-8"/>
          <w:sz w:val="32"/>
          <w:szCs w:val="32"/>
          <w:lang w:val="en-US"/>
        </w:rPr>
        <w:t>Spectra</w:t>
      </w:r>
      <w:r w:rsidRPr="00857FCE">
        <w:rPr>
          <w:rFonts w:ascii="Times New Roman" w:hAnsi="Times New Roman"/>
          <w:spacing w:val="-8"/>
          <w:sz w:val="32"/>
          <w:szCs w:val="32"/>
        </w:rPr>
        <w:t xml:space="preserve"> </w:t>
      </w:r>
      <w:r w:rsidRPr="00857FCE">
        <w:rPr>
          <w:rFonts w:ascii="Times New Roman" w:hAnsi="Times New Roman"/>
          <w:spacing w:val="-8"/>
          <w:sz w:val="32"/>
          <w:szCs w:val="32"/>
          <w:lang w:val="en-US"/>
        </w:rPr>
        <w:t>NT</w:t>
      </w:r>
      <w:r w:rsidRPr="00857FCE">
        <w:rPr>
          <w:rFonts w:ascii="Times New Roman" w:hAnsi="Times New Roman"/>
          <w:spacing w:val="-8"/>
          <w:sz w:val="32"/>
          <w:szCs w:val="32"/>
        </w:rPr>
        <w:t>-</w:t>
      </w:r>
      <w:r w:rsidRPr="00857FCE">
        <w:rPr>
          <w:rFonts w:ascii="Times New Roman" w:hAnsi="Times New Roman"/>
          <w:spacing w:val="-8"/>
          <w:sz w:val="32"/>
          <w:szCs w:val="32"/>
          <w:lang w:val="en-US"/>
        </w:rPr>
        <w:t>MDT</w:t>
      </w:r>
      <w:r w:rsidRPr="00857FCE">
        <w:rPr>
          <w:rFonts w:ascii="Times New Roman" w:hAnsi="Times New Roman"/>
          <w:spacing w:val="-8"/>
          <w:sz w:val="32"/>
          <w:szCs w:val="32"/>
        </w:rPr>
        <w:t xml:space="preserve">, </w:t>
      </w:r>
      <w:r w:rsidRPr="00857FCE">
        <w:rPr>
          <w:rFonts w:ascii="Times New Roman" w:hAnsi="Times New Roman"/>
          <w:spacing w:val="-8"/>
          <w:sz w:val="32"/>
          <w:szCs w:val="32"/>
        </w:rPr>
        <w:lastRenderedPageBreak/>
        <w:t>Россия и электронной микроскопии (СЭМ), используя растровый электронный микроскоп EVO 40 фирмы Zeiss, оснащенный SDD кремниевым дрейфовым детектором X Flash 1106.</w:t>
      </w:r>
    </w:p>
    <w:p w:rsidR="0027713C" w:rsidRPr="00857FCE" w:rsidRDefault="0027713C" w:rsidP="0027713C">
      <w:pPr>
        <w:spacing w:after="0" w:line="240" w:lineRule="auto"/>
        <w:ind w:firstLine="567"/>
        <w:jc w:val="both"/>
        <w:rPr>
          <w:rFonts w:ascii="Times New Roman" w:hAnsi="Times New Roman"/>
          <w:color w:val="000000"/>
          <w:spacing w:val="-8"/>
          <w:sz w:val="32"/>
          <w:szCs w:val="32"/>
        </w:rPr>
      </w:pPr>
      <w:r w:rsidRPr="00857FCE">
        <w:rPr>
          <w:rFonts w:ascii="Times New Roman" w:hAnsi="Times New Roman"/>
          <w:color w:val="000000"/>
          <w:spacing w:val="-8"/>
          <w:sz w:val="32"/>
          <w:szCs w:val="32"/>
        </w:rPr>
        <w:t>В таблице приведены данные, характеризующие контактные и адгезионные свойства пленок ПЭС, модифицированных в разряде постоянного тока на аноде и катоде и их стабильность в течение 14 сут</w:t>
      </w:r>
      <w:r w:rsidR="00857FCE" w:rsidRPr="00857FCE">
        <w:rPr>
          <w:rFonts w:ascii="Times New Roman" w:hAnsi="Times New Roman"/>
          <w:color w:val="000000"/>
          <w:spacing w:val="-8"/>
          <w:sz w:val="32"/>
          <w:szCs w:val="32"/>
        </w:rPr>
        <w:t>ок</w:t>
      </w:r>
      <w:r w:rsidRPr="00857FCE">
        <w:rPr>
          <w:rFonts w:ascii="Times New Roman" w:hAnsi="Times New Roman"/>
          <w:color w:val="000000"/>
          <w:spacing w:val="-8"/>
          <w:sz w:val="32"/>
          <w:szCs w:val="32"/>
        </w:rPr>
        <w:t xml:space="preserve"> при комнатных условиях. </w:t>
      </w:r>
    </w:p>
    <w:p w:rsidR="0027713C" w:rsidRDefault="0027713C" w:rsidP="00857FCE">
      <w:pPr>
        <w:spacing w:after="0" w:line="240" w:lineRule="exact"/>
        <w:ind w:firstLine="567"/>
        <w:jc w:val="both"/>
        <w:rPr>
          <w:rFonts w:ascii="Times New Roman" w:hAnsi="Times New Roman"/>
          <w:color w:val="000000"/>
          <w:sz w:val="32"/>
          <w:szCs w:val="32"/>
        </w:rPr>
      </w:pPr>
    </w:p>
    <w:p w:rsidR="0027713C" w:rsidRPr="00857FCE" w:rsidRDefault="0027713C" w:rsidP="00857FCE">
      <w:pPr>
        <w:spacing w:after="0" w:line="240" w:lineRule="auto"/>
        <w:rPr>
          <w:rFonts w:ascii="Times New Roman" w:hAnsi="Times New Roman"/>
          <w:sz w:val="28"/>
          <w:szCs w:val="28"/>
          <w:lang w:eastAsia="ru-RU"/>
        </w:rPr>
      </w:pPr>
      <w:r w:rsidRPr="00857FCE">
        <w:rPr>
          <w:rFonts w:ascii="Times New Roman" w:hAnsi="Times New Roman"/>
          <w:color w:val="000000"/>
          <w:sz w:val="28"/>
          <w:szCs w:val="28"/>
          <w:lang w:eastAsia="ru-RU"/>
        </w:rPr>
        <w:t xml:space="preserve">Таблица. </w:t>
      </w:r>
      <w:r w:rsidRPr="00857FCE">
        <w:rPr>
          <w:rFonts w:ascii="Times New Roman" w:hAnsi="Times New Roman"/>
          <w:sz w:val="28"/>
          <w:szCs w:val="28"/>
          <w:lang w:eastAsia="ru-RU"/>
        </w:rPr>
        <w:t xml:space="preserve">Поверхностные характеристики исходной, модифицированных </w:t>
      </w:r>
      <w:r w:rsidR="00857FCE">
        <w:rPr>
          <w:rFonts w:ascii="Times New Roman" w:hAnsi="Times New Roman"/>
          <w:sz w:val="28"/>
          <w:szCs w:val="28"/>
          <w:lang w:eastAsia="ru-RU"/>
        </w:rPr>
        <w:t xml:space="preserve">                        </w:t>
      </w:r>
      <w:r w:rsidRPr="00857FCE">
        <w:rPr>
          <w:rFonts w:ascii="Times New Roman" w:hAnsi="Times New Roman"/>
          <w:sz w:val="28"/>
          <w:szCs w:val="28"/>
          <w:lang w:eastAsia="ru-RU"/>
        </w:rPr>
        <w:t>в разряде постоянного тока на аноде и катоде пленок ПЭС</w:t>
      </w:r>
      <w:r w:rsidRPr="00857FCE">
        <w:rPr>
          <w:rFonts w:ascii="Times New Roman" w:hAnsi="Times New Roman"/>
          <w:color w:val="000000"/>
          <w:sz w:val="28"/>
          <w:szCs w:val="28"/>
          <w:lang w:eastAsia="ru-RU"/>
        </w:rPr>
        <w:t xml:space="preserve"> (</w:t>
      </w:r>
      <w:r w:rsidRPr="00857FCE">
        <w:rPr>
          <w:rFonts w:ascii="Times New Roman" w:hAnsi="Times New Roman"/>
          <w:b/>
          <w:i/>
          <w:color w:val="000000"/>
          <w:sz w:val="28"/>
          <w:szCs w:val="28"/>
          <w:lang w:val="en-US" w:eastAsia="ru-RU"/>
        </w:rPr>
        <w:t>I</w:t>
      </w:r>
      <w:r w:rsidRPr="00857FCE">
        <w:rPr>
          <w:rFonts w:ascii="Times New Roman" w:hAnsi="Times New Roman"/>
          <w:color w:val="000000"/>
          <w:sz w:val="28"/>
          <w:szCs w:val="28"/>
          <w:lang w:eastAsia="ru-RU"/>
        </w:rPr>
        <w:t>=50мА, 20 с),</w:t>
      </w:r>
      <w:r w:rsidRPr="00857FCE">
        <w:rPr>
          <w:rFonts w:ascii="Times New Roman" w:hAnsi="Times New Roman"/>
          <w:sz w:val="28"/>
          <w:szCs w:val="28"/>
          <w:lang w:eastAsia="ru-RU"/>
        </w:rPr>
        <w:t xml:space="preserve"> </w:t>
      </w:r>
      <w:r w:rsidR="00857FCE">
        <w:rPr>
          <w:rFonts w:ascii="Times New Roman" w:hAnsi="Times New Roman"/>
          <w:sz w:val="28"/>
          <w:szCs w:val="28"/>
          <w:lang w:eastAsia="ru-RU"/>
        </w:rPr>
        <w:t xml:space="preserve">                         </w:t>
      </w:r>
      <w:r w:rsidRPr="00857FCE">
        <w:rPr>
          <w:rFonts w:ascii="Times New Roman" w:hAnsi="Times New Roman"/>
          <w:sz w:val="28"/>
          <w:szCs w:val="28"/>
          <w:lang w:eastAsia="ru-RU"/>
        </w:rPr>
        <w:t>и после хранения в течение 14 сут</w:t>
      </w:r>
      <w:r w:rsidR="00857FCE">
        <w:rPr>
          <w:rFonts w:ascii="Times New Roman" w:hAnsi="Times New Roman"/>
          <w:sz w:val="28"/>
          <w:szCs w:val="28"/>
          <w:lang w:eastAsia="ru-RU"/>
        </w:rPr>
        <w:t>ок</w:t>
      </w:r>
      <w:r w:rsidRPr="00857FCE">
        <w:rPr>
          <w:rFonts w:ascii="Times New Roman" w:hAnsi="Times New Roman"/>
          <w:sz w:val="28"/>
          <w:szCs w:val="28"/>
          <w:lang w:eastAsia="ru-RU"/>
        </w:rPr>
        <w:t xml:space="preserve"> при комнатных условиях</w:t>
      </w:r>
    </w:p>
    <w:p w:rsidR="0027713C" w:rsidRPr="00857FCE" w:rsidRDefault="0027713C" w:rsidP="00857FCE">
      <w:pPr>
        <w:spacing w:after="0" w:line="180" w:lineRule="exact"/>
        <w:ind w:firstLine="567"/>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04"/>
        <w:gridCol w:w="2573"/>
        <w:gridCol w:w="839"/>
        <w:gridCol w:w="838"/>
        <w:gridCol w:w="846"/>
        <w:gridCol w:w="846"/>
        <w:gridCol w:w="781"/>
        <w:gridCol w:w="782"/>
        <w:gridCol w:w="782"/>
      </w:tblGrid>
      <w:tr w:rsidR="0027713C" w:rsidRPr="001C344F" w:rsidTr="003A4285">
        <w:tc>
          <w:tcPr>
            <w:tcW w:w="4077" w:type="dxa"/>
            <w:gridSpan w:val="2"/>
            <w:vMerge w:val="restart"/>
            <w:vAlign w:val="center"/>
          </w:tcPr>
          <w:p w:rsidR="0027713C" w:rsidRPr="000744B5" w:rsidRDefault="0027713C" w:rsidP="00857FCE">
            <w:pPr>
              <w:spacing w:before="60" w:after="60" w:line="240" w:lineRule="auto"/>
              <w:jc w:val="center"/>
              <w:rPr>
                <w:rFonts w:ascii="Times New Roman" w:hAnsi="Times New Roman"/>
                <w:color w:val="000000"/>
                <w:sz w:val="28"/>
                <w:szCs w:val="28"/>
                <w:lang w:eastAsia="ru-RU"/>
              </w:rPr>
            </w:pPr>
            <w:r w:rsidRPr="000744B5">
              <w:rPr>
                <w:rFonts w:ascii="Times New Roman" w:hAnsi="Times New Roman"/>
                <w:color w:val="000000"/>
                <w:sz w:val="28"/>
                <w:szCs w:val="28"/>
                <w:lang w:eastAsia="ru-RU"/>
              </w:rPr>
              <w:t>Образец</w:t>
            </w:r>
          </w:p>
        </w:tc>
        <w:tc>
          <w:tcPr>
            <w:tcW w:w="1677" w:type="dxa"/>
            <w:gridSpan w:val="2"/>
            <w:vAlign w:val="center"/>
          </w:tcPr>
          <w:p w:rsidR="0027713C" w:rsidRPr="000744B5" w:rsidRDefault="0027713C" w:rsidP="00857FCE">
            <w:pPr>
              <w:spacing w:before="60" w:after="60" w:line="240" w:lineRule="auto"/>
              <w:jc w:val="center"/>
              <w:rPr>
                <w:rFonts w:ascii="Times New Roman" w:hAnsi="Times New Roman"/>
                <w:color w:val="000000"/>
                <w:sz w:val="28"/>
                <w:szCs w:val="28"/>
                <w:lang w:eastAsia="ru-RU"/>
              </w:rPr>
            </w:pPr>
            <w:r w:rsidRPr="000744B5">
              <w:rPr>
                <w:rFonts w:ascii="Times New Roman" w:hAnsi="Times New Roman"/>
                <w:sz w:val="28"/>
                <w:szCs w:val="28"/>
                <w:lang w:eastAsia="ru-RU"/>
              </w:rPr>
              <w:t>θ, град</w:t>
            </w:r>
          </w:p>
        </w:tc>
        <w:tc>
          <w:tcPr>
            <w:tcW w:w="1692" w:type="dxa"/>
            <w:gridSpan w:val="2"/>
            <w:vAlign w:val="center"/>
          </w:tcPr>
          <w:p w:rsidR="0027713C" w:rsidRPr="000744B5" w:rsidRDefault="0027713C" w:rsidP="00857FCE">
            <w:pPr>
              <w:spacing w:before="60" w:after="60" w:line="240" w:lineRule="auto"/>
              <w:jc w:val="center"/>
              <w:rPr>
                <w:rFonts w:ascii="Times New Roman" w:hAnsi="Times New Roman"/>
                <w:color w:val="000000"/>
                <w:sz w:val="28"/>
                <w:szCs w:val="28"/>
                <w:lang w:eastAsia="ru-RU"/>
              </w:rPr>
            </w:pPr>
            <w:r w:rsidRPr="000744B5">
              <w:rPr>
                <w:rFonts w:ascii="Times New Roman" w:hAnsi="Times New Roman"/>
                <w:sz w:val="28"/>
                <w:szCs w:val="28"/>
                <w:lang w:val="en-US" w:eastAsia="ru-RU"/>
              </w:rPr>
              <w:t>W</w:t>
            </w:r>
            <w:r w:rsidRPr="000744B5">
              <w:rPr>
                <w:rFonts w:ascii="Times New Roman" w:hAnsi="Times New Roman"/>
                <w:sz w:val="28"/>
                <w:szCs w:val="28"/>
                <w:vertAlign w:val="subscript"/>
                <w:lang w:val="en-US" w:eastAsia="ru-RU"/>
              </w:rPr>
              <w:t>a</w:t>
            </w:r>
            <w:r w:rsidRPr="000744B5">
              <w:rPr>
                <w:rFonts w:ascii="Times New Roman" w:hAnsi="Times New Roman"/>
                <w:sz w:val="28"/>
                <w:szCs w:val="28"/>
                <w:lang w:eastAsia="ru-RU"/>
              </w:rPr>
              <w:t>, мДж</w:t>
            </w:r>
            <w:r w:rsidRPr="000744B5">
              <w:rPr>
                <w:rFonts w:ascii="Times New Roman" w:hAnsi="Times New Roman"/>
                <w:sz w:val="28"/>
                <w:szCs w:val="28"/>
                <w:lang w:val="en-US" w:eastAsia="ru-RU"/>
              </w:rPr>
              <w:t>/</w:t>
            </w:r>
            <w:r w:rsidRPr="000744B5">
              <w:rPr>
                <w:rFonts w:ascii="Times New Roman" w:hAnsi="Times New Roman"/>
                <w:sz w:val="28"/>
                <w:szCs w:val="28"/>
                <w:lang w:eastAsia="ru-RU"/>
              </w:rPr>
              <w:t>м</w:t>
            </w:r>
            <w:r w:rsidRPr="000744B5">
              <w:rPr>
                <w:rFonts w:ascii="Times New Roman" w:hAnsi="Times New Roman"/>
                <w:sz w:val="28"/>
                <w:szCs w:val="28"/>
                <w:vertAlign w:val="superscript"/>
                <w:lang w:eastAsia="ru-RU"/>
              </w:rPr>
              <w:t>2</w:t>
            </w:r>
          </w:p>
        </w:tc>
        <w:tc>
          <w:tcPr>
            <w:tcW w:w="2345" w:type="dxa"/>
            <w:gridSpan w:val="3"/>
            <w:vAlign w:val="center"/>
          </w:tcPr>
          <w:p w:rsidR="0027713C" w:rsidRPr="000744B5" w:rsidRDefault="0027713C" w:rsidP="00857FCE">
            <w:pPr>
              <w:spacing w:before="60" w:after="60" w:line="240" w:lineRule="auto"/>
              <w:jc w:val="center"/>
              <w:rPr>
                <w:rFonts w:ascii="Times New Roman" w:hAnsi="Times New Roman"/>
                <w:color w:val="000000"/>
                <w:sz w:val="28"/>
                <w:szCs w:val="28"/>
                <w:lang w:eastAsia="ru-RU"/>
              </w:rPr>
            </w:pPr>
            <w:r w:rsidRPr="000744B5">
              <w:rPr>
                <w:rFonts w:ascii="Times New Roman" w:hAnsi="Times New Roman"/>
                <w:sz w:val="28"/>
                <w:szCs w:val="28"/>
                <w:lang w:eastAsia="ru-RU"/>
              </w:rPr>
              <w:t>Поверхностная</w:t>
            </w:r>
            <w:r w:rsidR="00857FCE">
              <w:rPr>
                <w:rFonts w:ascii="Times New Roman" w:hAnsi="Times New Roman"/>
                <w:sz w:val="28"/>
                <w:szCs w:val="28"/>
                <w:lang w:eastAsia="ru-RU"/>
              </w:rPr>
              <w:t xml:space="preserve"> </w:t>
            </w:r>
            <w:r w:rsidRPr="000744B5">
              <w:rPr>
                <w:rFonts w:ascii="Times New Roman" w:hAnsi="Times New Roman"/>
                <w:sz w:val="28"/>
                <w:szCs w:val="28"/>
                <w:lang w:eastAsia="ru-RU"/>
              </w:rPr>
              <w:t>энергия, мДж</w:t>
            </w:r>
            <w:r w:rsidRPr="000744B5">
              <w:rPr>
                <w:rFonts w:ascii="Times New Roman" w:hAnsi="Times New Roman"/>
                <w:sz w:val="28"/>
                <w:szCs w:val="28"/>
                <w:lang w:val="en-US" w:eastAsia="ru-RU"/>
              </w:rPr>
              <w:t>/</w:t>
            </w:r>
            <w:r w:rsidRPr="000744B5">
              <w:rPr>
                <w:rFonts w:ascii="Times New Roman" w:hAnsi="Times New Roman"/>
                <w:sz w:val="28"/>
                <w:szCs w:val="28"/>
                <w:lang w:eastAsia="ru-RU"/>
              </w:rPr>
              <w:t>м</w:t>
            </w:r>
            <w:r w:rsidRPr="000744B5">
              <w:rPr>
                <w:rFonts w:ascii="Times New Roman" w:hAnsi="Times New Roman"/>
                <w:sz w:val="28"/>
                <w:szCs w:val="28"/>
                <w:vertAlign w:val="superscript"/>
                <w:lang w:eastAsia="ru-RU"/>
              </w:rPr>
              <w:t>2</w:t>
            </w:r>
          </w:p>
        </w:tc>
      </w:tr>
      <w:tr w:rsidR="0027713C" w:rsidRPr="001C344F" w:rsidTr="003A4285">
        <w:tc>
          <w:tcPr>
            <w:tcW w:w="4077" w:type="dxa"/>
            <w:gridSpan w:val="2"/>
            <w:vMerge/>
            <w:vAlign w:val="center"/>
          </w:tcPr>
          <w:p w:rsidR="0027713C" w:rsidRPr="000744B5" w:rsidRDefault="0027713C" w:rsidP="00857FCE">
            <w:pPr>
              <w:spacing w:before="60" w:after="60" w:line="240" w:lineRule="auto"/>
              <w:jc w:val="center"/>
              <w:rPr>
                <w:rFonts w:ascii="Times New Roman" w:hAnsi="Times New Roman"/>
                <w:color w:val="000000"/>
                <w:sz w:val="28"/>
                <w:szCs w:val="28"/>
                <w:lang w:eastAsia="ru-RU"/>
              </w:rPr>
            </w:pPr>
          </w:p>
        </w:tc>
        <w:tc>
          <w:tcPr>
            <w:tcW w:w="839" w:type="dxa"/>
            <w:vAlign w:val="center"/>
          </w:tcPr>
          <w:p w:rsidR="0027713C" w:rsidRPr="000744B5" w:rsidRDefault="0027713C" w:rsidP="00857FCE">
            <w:pPr>
              <w:spacing w:before="60" w:after="60" w:line="240" w:lineRule="auto"/>
              <w:jc w:val="center"/>
              <w:rPr>
                <w:rFonts w:ascii="Times New Roman" w:hAnsi="Times New Roman"/>
                <w:color w:val="000000"/>
                <w:sz w:val="28"/>
                <w:szCs w:val="28"/>
                <w:vertAlign w:val="subscript"/>
                <w:lang w:eastAsia="ru-RU"/>
              </w:rPr>
            </w:pPr>
            <w:r w:rsidRPr="000744B5">
              <w:rPr>
                <w:rFonts w:ascii="Times New Roman" w:hAnsi="Times New Roman"/>
                <w:sz w:val="28"/>
                <w:szCs w:val="28"/>
                <w:lang w:eastAsia="ru-RU"/>
              </w:rPr>
              <w:t>θ</w:t>
            </w:r>
            <w:r w:rsidRPr="000744B5">
              <w:rPr>
                <w:rFonts w:ascii="Times New Roman" w:hAnsi="Times New Roman"/>
                <w:sz w:val="28"/>
                <w:szCs w:val="28"/>
                <w:vertAlign w:val="subscript"/>
                <w:lang w:eastAsia="ru-RU"/>
              </w:rPr>
              <w:t>вода</w:t>
            </w:r>
          </w:p>
        </w:tc>
        <w:tc>
          <w:tcPr>
            <w:tcW w:w="838" w:type="dxa"/>
            <w:vAlign w:val="center"/>
          </w:tcPr>
          <w:p w:rsidR="0027713C" w:rsidRPr="000744B5" w:rsidRDefault="0027713C" w:rsidP="00857FCE">
            <w:pPr>
              <w:spacing w:before="60" w:after="60" w:line="240" w:lineRule="auto"/>
              <w:jc w:val="center"/>
              <w:rPr>
                <w:rFonts w:ascii="Times New Roman" w:hAnsi="Times New Roman"/>
                <w:color w:val="000000"/>
                <w:sz w:val="28"/>
                <w:szCs w:val="28"/>
                <w:vertAlign w:val="subscript"/>
                <w:lang w:eastAsia="ru-RU"/>
              </w:rPr>
            </w:pPr>
            <w:r w:rsidRPr="000744B5">
              <w:rPr>
                <w:rFonts w:ascii="Times New Roman" w:hAnsi="Times New Roman"/>
                <w:sz w:val="28"/>
                <w:szCs w:val="28"/>
                <w:lang w:eastAsia="ru-RU"/>
              </w:rPr>
              <w:t>θ</w:t>
            </w:r>
            <w:r w:rsidRPr="000744B5">
              <w:rPr>
                <w:rFonts w:ascii="Times New Roman" w:hAnsi="Times New Roman"/>
                <w:sz w:val="28"/>
                <w:szCs w:val="28"/>
                <w:vertAlign w:val="subscript"/>
                <w:lang w:eastAsia="ru-RU"/>
              </w:rPr>
              <w:t>глиц</w:t>
            </w:r>
          </w:p>
        </w:tc>
        <w:tc>
          <w:tcPr>
            <w:tcW w:w="846" w:type="dxa"/>
            <w:vAlign w:val="center"/>
          </w:tcPr>
          <w:p w:rsidR="0027713C" w:rsidRPr="000744B5" w:rsidRDefault="0027713C" w:rsidP="00857FCE">
            <w:pPr>
              <w:spacing w:before="60" w:after="60" w:line="240" w:lineRule="auto"/>
              <w:jc w:val="center"/>
              <w:rPr>
                <w:rFonts w:ascii="Times New Roman" w:hAnsi="Times New Roman"/>
                <w:color w:val="000000"/>
                <w:sz w:val="28"/>
                <w:szCs w:val="28"/>
                <w:vertAlign w:val="subscript"/>
                <w:lang w:eastAsia="ru-RU"/>
              </w:rPr>
            </w:pPr>
            <w:r w:rsidRPr="000744B5">
              <w:rPr>
                <w:rFonts w:ascii="Times New Roman" w:hAnsi="Times New Roman"/>
                <w:sz w:val="28"/>
                <w:szCs w:val="28"/>
                <w:lang w:val="en-US" w:eastAsia="ru-RU"/>
              </w:rPr>
              <w:t>W</w:t>
            </w:r>
            <w:r w:rsidRPr="000744B5">
              <w:rPr>
                <w:rFonts w:ascii="Times New Roman" w:hAnsi="Times New Roman"/>
                <w:sz w:val="28"/>
                <w:szCs w:val="28"/>
                <w:vertAlign w:val="subscript"/>
                <w:lang w:eastAsia="ru-RU"/>
              </w:rPr>
              <w:t>вода</w:t>
            </w:r>
          </w:p>
        </w:tc>
        <w:tc>
          <w:tcPr>
            <w:tcW w:w="846" w:type="dxa"/>
            <w:vAlign w:val="center"/>
          </w:tcPr>
          <w:p w:rsidR="0027713C" w:rsidRPr="000744B5" w:rsidRDefault="0027713C" w:rsidP="00857FCE">
            <w:pPr>
              <w:spacing w:before="60" w:after="60" w:line="240" w:lineRule="auto"/>
              <w:jc w:val="center"/>
              <w:rPr>
                <w:rFonts w:ascii="Times New Roman" w:hAnsi="Times New Roman"/>
                <w:color w:val="000000"/>
                <w:sz w:val="28"/>
                <w:szCs w:val="28"/>
                <w:vertAlign w:val="subscript"/>
                <w:lang w:eastAsia="ru-RU"/>
              </w:rPr>
            </w:pPr>
            <w:r w:rsidRPr="000744B5">
              <w:rPr>
                <w:rFonts w:ascii="Times New Roman" w:hAnsi="Times New Roman"/>
                <w:sz w:val="28"/>
                <w:szCs w:val="28"/>
                <w:lang w:val="en-US" w:eastAsia="ru-RU"/>
              </w:rPr>
              <w:t>W</w:t>
            </w:r>
            <w:r w:rsidRPr="000744B5">
              <w:rPr>
                <w:rFonts w:ascii="Times New Roman" w:hAnsi="Times New Roman"/>
                <w:sz w:val="28"/>
                <w:szCs w:val="28"/>
                <w:vertAlign w:val="subscript"/>
                <w:lang w:eastAsia="ru-RU"/>
              </w:rPr>
              <w:t>глиц</w:t>
            </w:r>
          </w:p>
        </w:tc>
        <w:tc>
          <w:tcPr>
            <w:tcW w:w="781"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eastAsia="ru-RU"/>
              </w:rPr>
            </w:pPr>
            <w:r w:rsidRPr="000744B5">
              <w:rPr>
                <w:rFonts w:ascii="Times New Roman" w:hAnsi="Times New Roman"/>
                <w:color w:val="000000"/>
                <w:sz w:val="28"/>
                <w:szCs w:val="28"/>
                <w:lang w:eastAsia="ru-RU"/>
              </w:rPr>
              <w:t>γ</w:t>
            </w:r>
          </w:p>
        </w:tc>
        <w:tc>
          <w:tcPr>
            <w:tcW w:w="782" w:type="dxa"/>
            <w:vAlign w:val="center"/>
          </w:tcPr>
          <w:p w:rsidR="0027713C" w:rsidRPr="000744B5" w:rsidRDefault="0027713C" w:rsidP="00857FCE">
            <w:pPr>
              <w:spacing w:before="60" w:after="60" w:line="240" w:lineRule="auto"/>
              <w:jc w:val="center"/>
              <w:rPr>
                <w:rFonts w:ascii="Times New Roman" w:hAnsi="Times New Roman"/>
                <w:color w:val="000000"/>
                <w:sz w:val="28"/>
                <w:szCs w:val="28"/>
                <w:vertAlign w:val="superscript"/>
                <w:lang w:val="en-US" w:eastAsia="ru-RU"/>
              </w:rPr>
            </w:pPr>
            <w:r w:rsidRPr="000744B5">
              <w:rPr>
                <w:rFonts w:ascii="Times New Roman" w:hAnsi="Times New Roman"/>
                <w:color w:val="000000"/>
                <w:sz w:val="28"/>
                <w:szCs w:val="28"/>
                <w:lang w:eastAsia="ru-RU"/>
              </w:rPr>
              <w:t>γ</w:t>
            </w:r>
            <w:r w:rsidRPr="000744B5">
              <w:rPr>
                <w:rFonts w:ascii="Times New Roman" w:hAnsi="Times New Roman"/>
                <w:color w:val="000000"/>
                <w:sz w:val="28"/>
                <w:szCs w:val="28"/>
                <w:vertAlign w:val="superscript"/>
                <w:lang w:val="en-US" w:eastAsia="ru-RU"/>
              </w:rPr>
              <w:t>p</w:t>
            </w:r>
          </w:p>
        </w:tc>
        <w:tc>
          <w:tcPr>
            <w:tcW w:w="782" w:type="dxa"/>
            <w:vAlign w:val="center"/>
          </w:tcPr>
          <w:p w:rsidR="0027713C" w:rsidRPr="000744B5" w:rsidRDefault="0027713C" w:rsidP="00857FCE">
            <w:pPr>
              <w:spacing w:before="60" w:after="60" w:line="240" w:lineRule="auto"/>
              <w:jc w:val="center"/>
              <w:rPr>
                <w:rFonts w:ascii="Times New Roman" w:hAnsi="Times New Roman"/>
                <w:color w:val="000000"/>
                <w:sz w:val="28"/>
                <w:szCs w:val="28"/>
                <w:vertAlign w:val="superscript"/>
                <w:lang w:val="en-US" w:eastAsia="ru-RU"/>
              </w:rPr>
            </w:pPr>
            <w:r w:rsidRPr="000744B5">
              <w:rPr>
                <w:rFonts w:ascii="Times New Roman" w:hAnsi="Times New Roman"/>
                <w:color w:val="000000"/>
                <w:sz w:val="28"/>
                <w:szCs w:val="28"/>
                <w:lang w:eastAsia="ru-RU"/>
              </w:rPr>
              <w:t>γ</w:t>
            </w:r>
            <w:r w:rsidRPr="000744B5">
              <w:rPr>
                <w:rFonts w:ascii="Times New Roman" w:hAnsi="Times New Roman"/>
                <w:color w:val="000000"/>
                <w:sz w:val="28"/>
                <w:szCs w:val="28"/>
                <w:vertAlign w:val="superscript"/>
                <w:lang w:val="en-US" w:eastAsia="ru-RU"/>
              </w:rPr>
              <w:t>d</w:t>
            </w:r>
          </w:p>
        </w:tc>
      </w:tr>
      <w:tr w:rsidR="0027713C" w:rsidRPr="001C344F" w:rsidTr="003A4285">
        <w:tc>
          <w:tcPr>
            <w:tcW w:w="4077" w:type="dxa"/>
            <w:gridSpan w:val="2"/>
            <w:vAlign w:val="center"/>
          </w:tcPr>
          <w:p w:rsidR="0027713C" w:rsidRPr="000744B5" w:rsidRDefault="0027713C" w:rsidP="00857FCE">
            <w:pPr>
              <w:spacing w:before="60" w:after="60" w:line="240" w:lineRule="auto"/>
              <w:jc w:val="center"/>
              <w:rPr>
                <w:rFonts w:ascii="Times New Roman" w:hAnsi="Times New Roman"/>
                <w:color w:val="000000"/>
                <w:sz w:val="28"/>
                <w:szCs w:val="28"/>
                <w:lang w:eastAsia="ru-RU"/>
              </w:rPr>
            </w:pPr>
            <w:r w:rsidRPr="000744B5">
              <w:rPr>
                <w:rFonts w:ascii="Times New Roman" w:hAnsi="Times New Roman"/>
                <w:color w:val="000000"/>
                <w:sz w:val="28"/>
                <w:szCs w:val="28"/>
                <w:lang w:eastAsia="ru-RU"/>
              </w:rPr>
              <w:t>Исходный</w:t>
            </w:r>
          </w:p>
        </w:tc>
        <w:tc>
          <w:tcPr>
            <w:tcW w:w="839"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val="en-US" w:eastAsia="ru-RU"/>
              </w:rPr>
            </w:pPr>
            <w:r w:rsidRPr="000744B5">
              <w:rPr>
                <w:rFonts w:ascii="Times New Roman" w:hAnsi="Times New Roman"/>
                <w:color w:val="000000"/>
                <w:sz w:val="28"/>
                <w:szCs w:val="28"/>
                <w:lang w:val="en-US" w:eastAsia="ru-RU"/>
              </w:rPr>
              <w:t>90</w:t>
            </w:r>
          </w:p>
        </w:tc>
        <w:tc>
          <w:tcPr>
            <w:tcW w:w="838"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val="en-US" w:eastAsia="ru-RU"/>
              </w:rPr>
            </w:pPr>
            <w:r w:rsidRPr="000744B5">
              <w:rPr>
                <w:rFonts w:ascii="Times New Roman" w:hAnsi="Times New Roman"/>
                <w:color w:val="000000"/>
                <w:sz w:val="28"/>
                <w:szCs w:val="28"/>
                <w:lang w:val="en-US" w:eastAsia="ru-RU"/>
              </w:rPr>
              <w:t>87</w:t>
            </w:r>
          </w:p>
        </w:tc>
        <w:tc>
          <w:tcPr>
            <w:tcW w:w="846"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eastAsia="ru-RU"/>
              </w:rPr>
            </w:pPr>
            <w:r w:rsidRPr="000744B5">
              <w:rPr>
                <w:rFonts w:ascii="Times New Roman" w:hAnsi="Times New Roman"/>
                <w:color w:val="000000"/>
                <w:sz w:val="28"/>
                <w:szCs w:val="28"/>
                <w:lang w:val="en-US" w:eastAsia="ru-RU"/>
              </w:rPr>
              <w:t>72.</w:t>
            </w:r>
            <w:r w:rsidRPr="000744B5">
              <w:rPr>
                <w:rFonts w:ascii="Times New Roman" w:hAnsi="Times New Roman"/>
                <w:color w:val="000000"/>
                <w:sz w:val="28"/>
                <w:szCs w:val="28"/>
                <w:lang w:eastAsia="ru-RU"/>
              </w:rPr>
              <w:t>8</w:t>
            </w:r>
          </w:p>
        </w:tc>
        <w:tc>
          <w:tcPr>
            <w:tcW w:w="846"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val="en-US" w:eastAsia="ru-RU"/>
              </w:rPr>
            </w:pPr>
            <w:r w:rsidRPr="000744B5">
              <w:rPr>
                <w:rFonts w:ascii="Times New Roman" w:hAnsi="Times New Roman"/>
                <w:color w:val="000000"/>
                <w:sz w:val="28"/>
                <w:szCs w:val="28"/>
                <w:lang w:val="en-US" w:eastAsia="ru-RU"/>
              </w:rPr>
              <w:t>66.7</w:t>
            </w:r>
          </w:p>
        </w:tc>
        <w:tc>
          <w:tcPr>
            <w:tcW w:w="781" w:type="dxa"/>
            <w:vAlign w:val="center"/>
          </w:tcPr>
          <w:p w:rsidR="0027713C" w:rsidRPr="000744B5" w:rsidRDefault="0027713C" w:rsidP="00857FCE">
            <w:pPr>
              <w:spacing w:before="60" w:after="60" w:line="240" w:lineRule="auto"/>
              <w:jc w:val="center"/>
              <w:rPr>
                <w:rFonts w:ascii="Times New Roman" w:hAnsi="Times New Roman"/>
                <w:sz w:val="28"/>
                <w:szCs w:val="28"/>
                <w:lang w:val="en-US"/>
              </w:rPr>
            </w:pPr>
            <w:r w:rsidRPr="000744B5">
              <w:rPr>
                <w:rFonts w:ascii="Times New Roman" w:hAnsi="Times New Roman"/>
                <w:sz w:val="28"/>
                <w:szCs w:val="28"/>
              </w:rPr>
              <w:t>18.</w:t>
            </w:r>
            <w:r w:rsidRPr="000744B5">
              <w:rPr>
                <w:rFonts w:ascii="Times New Roman" w:hAnsi="Times New Roman"/>
                <w:sz w:val="28"/>
                <w:szCs w:val="28"/>
                <w:lang w:val="en-US"/>
              </w:rPr>
              <w:t>3</w:t>
            </w:r>
          </w:p>
        </w:tc>
        <w:tc>
          <w:tcPr>
            <w:tcW w:w="782" w:type="dxa"/>
            <w:vAlign w:val="center"/>
          </w:tcPr>
          <w:p w:rsidR="0027713C" w:rsidRPr="000744B5" w:rsidRDefault="0027713C" w:rsidP="00857FCE">
            <w:pPr>
              <w:spacing w:before="60" w:after="60" w:line="240" w:lineRule="auto"/>
              <w:jc w:val="center"/>
              <w:rPr>
                <w:rFonts w:ascii="Times New Roman" w:hAnsi="Times New Roman"/>
                <w:sz w:val="28"/>
                <w:szCs w:val="28"/>
                <w:lang w:val="en-US"/>
              </w:rPr>
            </w:pPr>
            <w:r w:rsidRPr="000744B5">
              <w:rPr>
                <w:rFonts w:ascii="Times New Roman" w:hAnsi="Times New Roman"/>
                <w:sz w:val="28"/>
                <w:szCs w:val="28"/>
                <w:lang w:val="en-US"/>
              </w:rPr>
              <w:t>11</w:t>
            </w:r>
            <w:r w:rsidRPr="000744B5">
              <w:rPr>
                <w:rFonts w:ascii="Times New Roman" w:hAnsi="Times New Roman"/>
                <w:sz w:val="28"/>
                <w:szCs w:val="28"/>
              </w:rPr>
              <w:t>.</w:t>
            </w:r>
            <w:r w:rsidRPr="000744B5">
              <w:rPr>
                <w:rFonts w:ascii="Times New Roman" w:hAnsi="Times New Roman"/>
                <w:sz w:val="28"/>
                <w:szCs w:val="28"/>
                <w:lang w:val="en-US"/>
              </w:rPr>
              <w:t>4</w:t>
            </w:r>
          </w:p>
        </w:tc>
        <w:tc>
          <w:tcPr>
            <w:tcW w:w="782" w:type="dxa"/>
            <w:vAlign w:val="center"/>
          </w:tcPr>
          <w:p w:rsidR="0027713C" w:rsidRPr="000744B5" w:rsidRDefault="0027713C" w:rsidP="00857FCE">
            <w:pPr>
              <w:spacing w:before="60" w:after="60" w:line="240" w:lineRule="auto"/>
              <w:jc w:val="center"/>
              <w:rPr>
                <w:rFonts w:ascii="Times New Roman" w:hAnsi="Times New Roman"/>
                <w:sz w:val="28"/>
                <w:szCs w:val="28"/>
                <w:lang w:val="en-US"/>
              </w:rPr>
            </w:pPr>
            <w:r w:rsidRPr="000744B5">
              <w:rPr>
                <w:rFonts w:ascii="Times New Roman" w:hAnsi="Times New Roman"/>
                <w:sz w:val="28"/>
                <w:szCs w:val="28"/>
                <w:lang w:val="en-US"/>
              </w:rPr>
              <w:t>6</w:t>
            </w:r>
            <w:r w:rsidRPr="000744B5">
              <w:rPr>
                <w:rFonts w:ascii="Times New Roman" w:hAnsi="Times New Roman"/>
                <w:sz w:val="28"/>
                <w:szCs w:val="28"/>
              </w:rPr>
              <w:t>.</w:t>
            </w:r>
            <w:r w:rsidRPr="000744B5">
              <w:rPr>
                <w:rFonts w:ascii="Times New Roman" w:hAnsi="Times New Roman"/>
                <w:sz w:val="28"/>
                <w:szCs w:val="28"/>
                <w:lang w:val="en-US"/>
              </w:rPr>
              <w:t>9</w:t>
            </w:r>
          </w:p>
        </w:tc>
      </w:tr>
      <w:tr w:rsidR="0027713C" w:rsidRPr="001C344F" w:rsidTr="003A4285">
        <w:tc>
          <w:tcPr>
            <w:tcW w:w="1504" w:type="dxa"/>
            <w:vMerge w:val="restart"/>
            <w:vAlign w:val="center"/>
          </w:tcPr>
          <w:p w:rsidR="0027713C" w:rsidRPr="000744B5" w:rsidRDefault="0027713C" w:rsidP="00857FCE">
            <w:pPr>
              <w:spacing w:before="60" w:after="60" w:line="240" w:lineRule="auto"/>
              <w:jc w:val="center"/>
              <w:rPr>
                <w:rFonts w:ascii="Times New Roman" w:hAnsi="Times New Roman"/>
                <w:color w:val="000000"/>
                <w:sz w:val="28"/>
                <w:szCs w:val="28"/>
                <w:lang w:eastAsia="ru-RU"/>
              </w:rPr>
            </w:pPr>
            <w:r w:rsidRPr="000744B5">
              <w:rPr>
                <w:rFonts w:ascii="Times New Roman" w:hAnsi="Times New Roman"/>
                <w:color w:val="000000"/>
                <w:sz w:val="28"/>
                <w:szCs w:val="28"/>
                <w:lang w:eastAsia="ru-RU"/>
              </w:rPr>
              <w:t>Обработан на аноде</w:t>
            </w:r>
          </w:p>
        </w:tc>
        <w:tc>
          <w:tcPr>
            <w:tcW w:w="2573"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eastAsia="ru-RU"/>
              </w:rPr>
            </w:pPr>
            <w:r w:rsidRPr="000744B5">
              <w:rPr>
                <w:rFonts w:ascii="Times New Roman" w:hAnsi="Times New Roman"/>
                <w:color w:val="000000"/>
                <w:sz w:val="28"/>
                <w:szCs w:val="28"/>
                <w:lang w:eastAsia="ru-RU"/>
              </w:rPr>
              <w:t>После обработки</w:t>
            </w:r>
          </w:p>
        </w:tc>
        <w:tc>
          <w:tcPr>
            <w:tcW w:w="839"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val="en-US" w:eastAsia="ru-RU"/>
              </w:rPr>
            </w:pPr>
            <w:r w:rsidRPr="000744B5">
              <w:rPr>
                <w:rFonts w:ascii="Times New Roman" w:hAnsi="Times New Roman"/>
                <w:color w:val="000000"/>
                <w:sz w:val="28"/>
                <w:szCs w:val="28"/>
                <w:lang w:val="en-US" w:eastAsia="ru-RU"/>
              </w:rPr>
              <w:t>14</w:t>
            </w:r>
          </w:p>
        </w:tc>
        <w:tc>
          <w:tcPr>
            <w:tcW w:w="838"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val="en-US" w:eastAsia="ru-RU"/>
              </w:rPr>
            </w:pPr>
            <w:r w:rsidRPr="000744B5">
              <w:rPr>
                <w:rFonts w:ascii="Times New Roman" w:hAnsi="Times New Roman"/>
                <w:color w:val="000000"/>
                <w:sz w:val="28"/>
                <w:szCs w:val="28"/>
                <w:lang w:val="en-US" w:eastAsia="ru-RU"/>
              </w:rPr>
              <w:t>7</w:t>
            </w:r>
          </w:p>
        </w:tc>
        <w:tc>
          <w:tcPr>
            <w:tcW w:w="846"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val="en-US" w:eastAsia="ru-RU"/>
              </w:rPr>
            </w:pPr>
            <w:r w:rsidRPr="000744B5">
              <w:rPr>
                <w:rFonts w:ascii="Times New Roman" w:hAnsi="Times New Roman"/>
                <w:color w:val="000000"/>
                <w:sz w:val="28"/>
                <w:szCs w:val="28"/>
                <w:lang w:val="en-US" w:eastAsia="ru-RU"/>
              </w:rPr>
              <w:t>143.4</w:t>
            </w:r>
          </w:p>
        </w:tc>
        <w:tc>
          <w:tcPr>
            <w:tcW w:w="846"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eastAsia="ru-RU"/>
              </w:rPr>
            </w:pPr>
            <w:r w:rsidRPr="000744B5">
              <w:rPr>
                <w:rFonts w:ascii="Times New Roman" w:hAnsi="Times New Roman"/>
                <w:sz w:val="28"/>
                <w:szCs w:val="28"/>
                <w:lang w:val="en-US" w:eastAsia="ru-RU"/>
              </w:rPr>
              <w:t>126.3</w:t>
            </w:r>
          </w:p>
        </w:tc>
        <w:tc>
          <w:tcPr>
            <w:tcW w:w="781"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val="en-US" w:eastAsia="ru-RU"/>
              </w:rPr>
            </w:pPr>
            <w:r w:rsidRPr="000744B5">
              <w:rPr>
                <w:rFonts w:ascii="Times New Roman" w:hAnsi="Times New Roman"/>
                <w:color w:val="000000"/>
                <w:sz w:val="28"/>
                <w:szCs w:val="28"/>
                <w:lang w:val="en-US" w:eastAsia="ru-RU"/>
              </w:rPr>
              <w:t>70.8</w:t>
            </w:r>
          </w:p>
        </w:tc>
        <w:tc>
          <w:tcPr>
            <w:tcW w:w="782"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val="en-US" w:eastAsia="ru-RU"/>
              </w:rPr>
            </w:pPr>
            <w:r w:rsidRPr="000744B5">
              <w:rPr>
                <w:rFonts w:ascii="Times New Roman" w:hAnsi="Times New Roman"/>
                <w:color w:val="000000"/>
                <w:sz w:val="28"/>
                <w:szCs w:val="28"/>
                <w:lang w:val="en-US" w:eastAsia="ru-RU"/>
              </w:rPr>
              <w:t>52.8</w:t>
            </w:r>
          </w:p>
        </w:tc>
        <w:tc>
          <w:tcPr>
            <w:tcW w:w="782"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val="en-US" w:eastAsia="ru-RU"/>
              </w:rPr>
            </w:pPr>
            <w:r w:rsidRPr="000744B5">
              <w:rPr>
                <w:rFonts w:ascii="Times New Roman" w:hAnsi="Times New Roman"/>
                <w:color w:val="000000"/>
                <w:sz w:val="28"/>
                <w:szCs w:val="28"/>
                <w:lang w:val="en-US" w:eastAsia="ru-RU"/>
              </w:rPr>
              <w:t>18.0</w:t>
            </w:r>
          </w:p>
        </w:tc>
      </w:tr>
      <w:tr w:rsidR="0027713C" w:rsidRPr="001C344F" w:rsidTr="003A4285">
        <w:tc>
          <w:tcPr>
            <w:tcW w:w="1504" w:type="dxa"/>
            <w:vMerge/>
            <w:vAlign w:val="center"/>
          </w:tcPr>
          <w:p w:rsidR="0027713C" w:rsidRPr="000744B5" w:rsidRDefault="0027713C" w:rsidP="00857FCE">
            <w:pPr>
              <w:spacing w:before="60" w:after="60" w:line="240" w:lineRule="auto"/>
              <w:jc w:val="center"/>
              <w:rPr>
                <w:rFonts w:ascii="Times New Roman" w:hAnsi="Times New Roman"/>
                <w:color w:val="000000"/>
                <w:sz w:val="28"/>
                <w:szCs w:val="28"/>
                <w:lang w:eastAsia="ru-RU"/>
              </w:rPr>
            </w:pPr>
          </w:p>
        </w:tc>
        <w:tc>
          <w:tcPr>
            <w:tcW w:w="2573"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eastAsia="ru-RU"/>
              </w:rPr>
            </w:pPr>
            <w:r w:rsidRPr="000744B5">
              <w:rPr>
                <w:rFonts w:ascii="Times New Roman" w:hAnsi="Times New Roman"/>
                <w:color w:val="000000"/>
                <w:sz w:val="28"/>
                <w:szCs w:val="28"/>
                <w:lang w:eastAsia="ru-RU"/>
              </w:rPr>
              <w:t>После хранения</w:t>
            </w:r>
          </w:p>
        </w:tc>
        <w:tc>
          <w:tcPr>
            <w:tcW w:w="839"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val="en-US" w:eastAsia="ru-RU"/>
              </w:rPr>
            </w:pPr>
            <w:r w:rsidRPr="000744B5">
              <w:rPr>
                <w:rFonts w:ascii="Times New Roman" w:hAnsi="Times New Roman"/>
                <w:color w:val="000000"/>
                <w:sz w:val="28"/>
                <w:szCs w:val="28"/>
                <w:lang w:val="en-US" w:eastAsia="ru-RU"/>
              </w:rPr>
              <w:t>44</w:t>
            </w:r>
          </w:p>
        </w:tc>
        <w:tc>
          <w:tcPr>
            <w:tcW w:w="838"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val="en-US" w:eastAsia="ru-RU"/>
              </w:rPr>
            </w:pPr>
            <w:r w:rsidRPr="000744B5">
              <w:rPr>
                <w:rFonts w:ascii="Times New Roman" w:hAnsi="Times New Roman"/>
                <w:color w:val="000000"/>
                <w:sz w:val="28"/>
                <w:szCs w:val="28"/>
                <w:lang w:val="en-US" w:eastAsia="ru-RU"/>
              </w:rPr>
              <w:t>35</w:t>
            </w:r>
          </w:p>
        </w:tc>
        <w:tc>
          <w:tcPr>
            <w:tcW w:w="846"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val="en-US" w:eastAsia="ru-RU"/>
              </w:rPr>
            </w:pPr>
            <w:r w:rsidRPr="000744B5">
              <w:rPr>
                <w:rFonts w:ascii="Times New Roman" w:hAnsi="Times New Roman"/>
                <w:color w:val="000000"/>
                <w:sz w:val="28"/>
                <w:szCs w:val="28"/>
                <w:lang w:val="en-US" w:eastAsia="ru-RU"/>
              </w:rPr>
              <w:t>125.2</w:t>
            </w:r>
          </w:p>
        </w:tc>
        <w:tc>
          <w:tcPr>
            <w:tcW w:w="846"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eastAsia="ru-RU"/>
              </w:rPr>
            </w:pPr>
            <w:r w:rsidRPr="000744B5">
              <w:rPr>
                <w:rFonts w:ascii="Times New Roman" w:hAnsi="Times New Roman"/>
                <w:sz w:val="28"/>
                <w:szCs w:val="28"/>
                <w:lang w:eastAsia="ru-RU"/>
              </w:rPr>
              <w:t>115.3</w:t>
            </w:r>
          </w:p>
        </w:tc>
        <w:tc>
          <w:tcPr>
            <w:tcW w:w="781"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val="en-US" w:eastAsia="ru-RU"/>
              </w:rPr>
            </w:pPr>
            <w:r w:rsidRPr="000744B5">
              <w:rPr>
                <w:rFonts w:ascii="Times New Roman" w:hAnsi="Times New Roman"/>
                <w:color w:val="000000"/>
                <w:sz w:val="28"/>
                <w:szCs w:val="28"/>
                <w:lang w:val="en-US" w:eastAsia="ru-RU"/>
              </w:rPr>
              <w:t>54.3</w:t>
            </w:r>
          </w:p>
        </w:tc>
        <w:tc>
          <w:tcPr>
            <w:tcW w:w="782"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val="en-US" w:eastAsia="ru-RU"/>
              </w:rPr>
            </w:pPr>
            <w:r w:rsidRPr="000744B5">
              <w:rPr>
                <w:rFonts w:ascii="Times New Roman" w:hAnsi="Times New Roman"/>
                <w:color w:val="000000"/>
                <w:sz w:val="28"/>
                <w:szCs w:val="28"/>
                <w:lang w:val="en-US" w:eastAsia="ru-RU"/>
              </w:rPr>
              <w:t>32.8</w:t>
            </w:r>
          </w:p>
        </w:tc>
        <w:tc>
          <w:tcPr>
            <w:tcW w:w="782"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val="en-US" w:eastAsia="ru-RU"/>
              </w:rPr>
            </w:pPr>
            <w:r w:rsidRPr="000744B5">
              <w:rPr>
                <w:rFonts w:ascii="Times New Roman" w:hAnsi="Times New Roman"/>
                <w:color w:val="000000"/>
                <w:sz w:val="28"/>
                <w:szCs w:val="28"/>
                <w:lang w:val="en-US" w:eastAsia="ru-RU"/>
              </w:rPr>
              <w:t>21.5</w:t>
            </w:r>
          </w:p>
        </w:tc>
      </w:tr>
      <w:tr w:rsidR="0027713C" w:rsidRPr="001C344F" w:rsidTr="003A4285">
        <w:tc>
          <w:tcPr>
            <w:tcW w:w="1504" w:type="dxa"/>
            <w:vMerge w:val="restart"/>
            <w:vAlign w:val="center"/>
          </w:tcPr>
          <w:p w:rsidR="0027713C" w:rsidRPr="000744B5" w:rsidRDefault="0027713C" w:rsidP="00857FCE">
            <w:pPr>
              <w:spacing w:before="60" w:after="60" w:line="240" w:lineRule="auto"/>
              <w:jc w:val="center"/>
              <w:rPr>
                <w:rFonts w:ascii="Times New Roman" w:hAnsi="Times New Roman"/>
                <w:color w:val="000000"/>
                <w:sz w:val="28"/>
                <w:szCs w:val="28"/>
                <w:lang w:eastAsia="ru-RU"/>
              </w:rPr>
            </w:pPr>
            <w:r w:rsidRPr="000744B5">
              <w:rPr>
                <w:rFonts w:ascii="Times New Roman" w:hAnsi="Times New Roman"/>
                <w:color w:val="000000"/>
                <w:sz w:val="28"/>
                <w:szCs w:val="28"/>
                <w:lang w:eastAsia="ru-RU"/>
              </w:rPr>
              <w:t>Обработан на катоде</w:t>
            </w:r>
          </w:p>
        </w:tc>
        <w:tc>
          <w:tcPr>
            <w:tcW w:w="2573"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eastAsia="ru-RU"/>
              </w:rPr>
            </w:pPr>
            <w:r w:rsidRPr="000744B5">
              <w:rPr>
                <w:rFonts w:ascii="Times New Roman" w:hAnsi="Times New Roman"/>
                <w:color w:val="000000"/>
                <w:sz w:val="28"/>
                <w:szCs w:val="28"/>
                <w:lang w:eastAsia="ru-RU"/>
              </w:rPr>
              <w:t>После обработки</w:t>
            </w:r>
          </w:p>
        </w:tc>
        <w:tc>
          <w:tcPr>
            <w:tcW w:w="839"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val="en-US" w:eastAsia="ru-RU"/>
              </w:rPr>
            </w:pPr>
            <w:r w:rsidRPr="000744B5">
              <w:rPr>
                <w:rFonts w:ascii="Times New Roman" w:hAnsi="Times New Roman"/>
                <w:color w:val="000000"/>
                <w:sz w:val="28"/>
                <w:szCs w:val="28"/>
                <w:lang w:val="en-US" w:eastAsia="ru-RU"/>
              </w:rPr>
              <w:t>10</w:t>
            </w:r>
          </w:p>
        </w:tc>
        <w:tc>
          <w:tcPr>
            <w:tcW w:w="838"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val="en-US" w:eastAsia="ru-RU"/>
              </w:rPr>
            </w:pPr>
            <w:r w:rsidRPr="000744B5">
              <w:rPr>
                <w:rFonts w:ascii="Times New Roman" w:hAnsi="Times New Roman"/>
                <w:color w:val="000000"/>
                <w:sz w:val="28"/>
                <w:szCs w:val="28"/>
                <w:lang w:val="en-US" w:eastAsia="ru-RU"/>
              </w:rPr>
              <w:t>8</w:t>
            </w:r>
          </w:p>
        </w:tc>
        <w:tc>
          <w:tcPr>
            <w:tcW w:w="846"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val="en-US" w:eastAsia="ru-RU"/>
              </w:rPr>
            </w:pPr>
            <w:r w:rsidRPr="000744B5">
              <w:rPr>
                <w:rFonts w:ascii="Times New Roman" w:hAnsi="Times New Roman"/>
                <w:color w:val="000000"/>
                <w:sz w:val="28"/>
                <w:szCs w:val="28"/>
                <w:lang w:val="en-US" w:eastAsia="ru-RU"/>
              </w:rPr>
              <w:t>144.5</w:t>
            </w:r>
          </w:p>
        </w:tc>
        <w:tc>
          <w:tcPr>
            <w:tcW w:w="846"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eastAsia="ru-RU"/>
              </w:rPr>
            </w:pPr>
            <w:r w:rsidRPr="000744B5">
              <w:rPr>
                <w:rFonts w:ascii="Times New Roman" w:hAnsi="Times New Roman"/>
                <w:sz w:val="28"/>
                <w:szCs w:val="28"/>
                <w:lang w:val="en-US" w:eastAsia="ru-RU"/>
              </w:rPr>
              <w:t>126.2</w:t>
            </w:r>
          </w:p>
        </w:tc>
        <w:tc>
          <w:tcPr>
            <w:tcW w:w="781"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val="en-US" w:eastAsia="ru-RU"/>
              </w:rPr>
            </w:pPr>
            <w:r w:rsidRPr="000744B5">
              <w:rPr>
                <w:rFonts w:ascii="Times New Roman" w:hAnsi="Times New Roman"/>
                <w:color w:val="000000"/>
                <w:sz w:val="28"/>
                <w:szCs w:val="28"/>
                <w:lang w:val="en-US" w:eastAsia="ru-RU"/>
              </w:rPr>
              <w:t>72.1</w:t>
            </w:r>
          </w:p>
        </w:tc>
        <w:tc>
          <w:tcPr>
            <w:tcW w:w="782"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val="en-US" w:eastAsia="ru-RU"/>
              </w:rPr>
            </w:pPr>
            <w:r w:rsidRPr="000744B5">
              <w:rPr>
                <w:rFonts w:ascii="Times New Roman" w:hAnsi="Times New Roman"/>
                <w:color w:val="000000"/>
                <w:sz w:val="28"/>
                <w:szCs w:val="28"/>
                <w:lang w:val="en-US" w:eastAsia="ru-RU"/>
              </w:rPr>
              <w:t>55.5</w:t>
            </w:r>
          </w:p>
        </w:tc>
        <w:tc>
          <w:tcPr>
            <w:tcW w:w="782"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val="en-US" w:eastAsia="ru-RU"/>
              </w:rPr>
            </w:pPr>
            <w:r w:rsidRPr="000744B5">
              <w:rPr>
                <w:rFonts w:ascii="Times New Roman" w:hAnsi="Times New Roman"/>
                <w:color w:val="000000"/>
                <w:sz w:val="28"/>
                <w:szCs w:val="28"/>
                <w:lang w:val="en-US" w:eastAsia="ru-RU"/>
              </w:rPr>
              <w:t>16.6</w:t>
            </w:r>
          </w:p>
        </w:tc>
      </w:tr>
      <w:tr w:rsidR="0027713C" w:rsidRPr="001C344F" w:rsidTr="003A4285">
        <w:tc>
          <w:tcPr>
            <w:tcW w:w="1504" w:type="dxa"/>
            <w:vMerge/>
            <w:vAlign w:val="center"/>
          </w:tcPr>
          <w:p w:rsidR="0027713C" w:rsidRPr="000744B5" w:rsidRDefault="0027713C" w:rsidP="00857FCE">
            <w:pPr>
              <w:spacing w:before="60" w:after="60" w:line="240" w:lineRule="auto"/>
              <w:jc w:val="center"/>
              <w:rPr>
                <w:rFonts w:ascii="Times New Roman" w:hAnsi="Times New Roman"/>
                <w:color w:val="000000"/>
                <w:sz w:val="28"/>
                <w:szCs w:val="28"/>
                <w:lang w:eastAsia="ru-RU"/>
              </w:rPr>
            </w:pPr>
          </w:p>
        </w:tc>
        <w:tc>
          <w:tcPr>
            <w:tcW w:w="2573"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eastAsia="ru-RU"/>
              </w:rPr>
            </w:pPr>
            <w:r w:rsidRPr="000744B5">
              <w:rPr>
                <w:rFonts w:ascii="Times New Roman" w:hAnsi="Times New Roman"/>
                <w:color w:val="000000"/>
                <w:sz w:val="28"/>
                <w:szCs w:val="28"/>
                <w:lang w:eastAsia="ru-RU"/>
              </w:rPr>
              <w:t xml:space="preserve">После хранения </w:t>
            </w:r>
          </w:p>
        </w:tc>
        <w:tc>
          <w:tcPr>
            <w:tcW w:w="839"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val="en-US" w:eastAsia="ru-RU"/>
              </w:rPr>
            </w:pPr>
            <w:r w:rsidRPr="000744B5">
              <w:rPr>
                <w:rFonts w:ascii="Times New Roman" w:hAnsi="Times New Roman"/>
                <w:color w:val="000000"/>
                <w:sz w:val="28"/>
                <w:szCs w:val="28"/>
                <w:lang w:val="en-US" w:eastAsia="ru-RU"/>
              </w:rPr>
              <w:t>48</w:t>
            </w:r>
          </w:p>
        </w:tc>
        <w:tc>
          <w:tcPr>
            <w:tcW w:w="838"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val="en-US" w:eastAsia="ru-RU"/>
              </w:rPr>
            </w:pPr>
            <w:r w:rsidRPr="000744B5">
              <w:rPr>
                <w:rFonts w:ascii="Times New Roman" w:hAnsi="Times New Roman"/>
                <w:color w:val="000000"/>
                <w:sz w:val="28"/>
                <w:szCs w:val="28"/>
                <w:lang w:val="en-US" w:eastAsia="ru-RU"/>
              </w:rPr>
              <w:t>41</w:t>
            </w:r>
          </w:p>
        </w:tc>
        <w:tc>
          <w:tcPr>
            <w:tcW w:w="846"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val="en-US" w:eastAsia="ru-RU"/>
              </w:rPr>
            </w:pPr>
            <w:r w:rsidRPr="000744B5">
              <w:rPr>
                <w:rFonts w:ascii="Times New Roman" w:hAnsi="Times New Roman"/>
                <w:color w:val="000000"/>
                <w:sz w:val="28"/>
                <w:szCs w:val="28"/>
                <w:lang w:val="en-US" w:eastAsia="ru-RU"/>
              </w:rPr>
              <w:t>121.5</w:t>
            </w:r>
          </w:p>
        </w:tc>
        <w:tc>
          <w:tcPr>
            <w:tcW w:w="846"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eastAsia="ru-RU"/>
              </w:rPr>
            </w:pPr>
            <w:r w:rsidRPr="000744B5">
              <w:rPr>
                <w:rFonts w:ascii="Times New Roman" w:hAnsi="Times New Roman"/>
                <w:sz w:val="28"/>
                <w:szCs w:val="28"/>
                <w:lang w:eastAsia="ru-RU"/>
              </w:rPr>
              <w:t>111.2</w:t>
            </w:r>
          </w:p>
        </w:tc>
        <w:tc>
          <w:tcPr>
            <w:tcW w:w="781"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val="en-US" w:eastAsia="ru-RU"/>
              </w:rPr>
            </w:pPr>
            <w:r w:rsidRPr="000744B5">
              <w:rPr>
                <w:rFonts w:ascii="Times New Roman" w:hAnsi="Times New Roman"/>
                <w:color w:val="000000"/>
                <w:sz w:val="28"/>
                <w:szCs w:val="28"/>
                <w:lang w:val="en-US" w:eastAsia="ru-RU"/>
              </w:rPr>
              <w:t>51.0</w:t>
            </w:r>
          </w:p>
        </w:tc>
        <w:tc>
          <w:tcPr>
            <w:tcW w:w="782"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val="en-US" w:eastAsia="ru-RU"/>
              </w:rPr>
            </w:pPr>
            <w:r w:rsidRPr="000744B5">
              <w:rPr>
                <w:rFonts w:ascii="Times New Roman" w:hAnsi="Times New Roman"/>
                <w:color w:val="000000"/>
                <w:sz w:val="28"/>
                <w:szCs w:val="28"/>
                <w:lang w:val="en-US" w:eastAsia="ru-RU"/>
              </w:rPr>
              <w:t>31.9</w:t>
            </w:r>
          </w:p>
        </w:tc>
        <w:tc>
          <w:tcPr>
            <w:tcW w:w="782" w:type="dxa"/>
            <w:vAlign w:val="center"/>
          </w:tcPr>
          <w:p w:rsidR="0027713C" w:rsidRPr="000744B5" w:rsidRDefault="0027713C" w:rsidP="00857FCE">
            <w:pPr>
              <w:spacing w:before="60" w:after="60" w:line="240" w:lineRule="auto"/>
              <w:jc w:val="center"/>
              <w:rPr>
                <w:rFonts w:ascii="Times New Roman" w:hAnsi="Times New Roman"/>
                <w:color w:val="000000"/>
                <w:sz w:val="28"/>
                <w:szCs w:val="28"/>
                <w:lang w:val="en-US" w:eastAsia="ru-RU"/>
              </w:rPr>
            </w:pPr>
            <w:r w:rsidRPr="000744B5">
              <w:rPr>
                <w:rFonts w:ascii="Times New Roman" w:hAnsi="Times New Roman"/>
                <w:color w:val="000000"/>
                <w:sz w:val="28"/>
                <w:szCs w:val="28"/>
                <w:lang w:val="en-US" w:eastAsia="ru-RU"/>
              </w:rPr>
              <w:t>19.1</w:t>
            </w:r>
          </w:p>
        </w:tc>
      </w:tr>
    </w:tbl>
    <w:p w:rsidR="00857FCE" w:rsidRDefault="00857FCE" w:rsidP="00857FCE">
      <w:pPr>
        <w:spacing w:after="0" w:line="240" w:lineRule="exact"/>
        <w:ind w:firstLine="567"/>
        <w:jc w:val="both"/>
        <w:rPr>
          <w:rFonts w:ascii="Times New Roman" w:hAnsi="Times New Roman"/>
          <w:sz w:val="32"/>
          <w:szCs w:val="32"/>
          <w:lang w:eastAsia="ru-RU"/>
        </w:rPr>
      </w:pPr>
    </w:p>
    <w:p w:rsidR="0027713C" w:rsidRPr="00857FCE" w:rsidRDefault="0027713C" w:rsidP="0027713C">
      <w:pPr>
        <w:spacing w:after="0" w:line="240" w:lineRule="auto"/>
        <w:ind w:firstLine="567"/>
        <w:jc w:val="both"/>
        <w:rPr>
          <w:rFonts w:ascii="Times New Roman" w:hAnsi="Times New Roman"/>
          <w:color w:val="000000"/>
          <w:spacing w:val="-8"/>
          <w:sz w:val="32"/>
          <w:szCs w:val="32"/>
          <w:lang w:eastAsia="ru-RU"/>
        </w:rPr>
      </w:pPr>
      <w:r w:rsidRPr="00857FCE">
        <w:rPr>
          <w:rFonts w:ascii="Times New Roman" w:hAnsi="Times New Roman"/>
          <w:spacing w:val="-8"/>
          <w:sz w:val="32"/>
          <w:szCs w:val="32"/>
          <w:lang w:eastAsia="ru-RU"/>
        </w:rPr>
        <w:t>Видно, что воздействие плазмы приводит к существенной и устойчивой во времени гидрофилизации поверхности полимера, а значения θ при обработке на катоде и аноде практически не различаются.</w:t>
      </w:r>
    </w:p>
    <w:p w:rsidR="0027713C" w:rsidRPr="007724BF" w:rsidRDefault="0027713C" w:rsidP="0027713C">
      <w:pPr>
        <w:spacing w:after="0" w:line="240" w:lineRule="auto"/>
        <w:ind w:firstLine="567"/>
        <w:jc w:val="both"/>
        <w:rPr>
          <w:rFonts w:ascii="Times New Roman" w:hAnsi="Times New Roman"/>
          <w:color w:val="000000"/>
          <w:spacing w:val="-8"/>
          <w:sz w:val="32"/>
          <w:szCs w:val="32"/>
          <w:lang w:eastAsia="ru-RU"/>
        </w:rPr>
      </w:pPr>
      <w:r w:rsidRPr="007724BF">
        <w:rPr>
          <w:rFonts w:ascii="Times New Roman" w:hAnsi="Times New Roman"/>
          <w:spacing w:val="-8"/>
          <w:sz w:val="32"/>
          <w:szCs w:val="32"/>
          <w:lang w:eastAsia="ru-RU"/>
        </w:rPr>
        <w:t>Полученные методом РФЭС результаты свидетельствуют о сущест</w:t>
      </w:r>
      <w:r w:rsidR="006359BE" w:rsidRPr="007724BF">
        <w:rPr>
          <w:rFonts w:ascii="Times New Roman" w:hAnsi="Times New Roman"/>
          <w:spacing w:val="-8"/>
          <w:sz w:val="32"/>
          <w:szCs w:val="32"/>
          <w:lang w:eastAsia="ru-RU"/>
        </w:rPr>
        <w:t>-</w:t>
      </w:r>
      <w:r w:rsidRPr="007724BF">
        <w:rPr>
          <w:rFonts w:ascii="Times New Roman" w:hAnsi="Times New Roman"/>
          <w:spacing w:val="-8"/>
          <w:sz w:val="32"/>
          <w:szCs w:val="32"/>
          <w:lang w:eastAsia="ru-RU"/>
        </w:rPr>
        <w:t>венных изменениях химического состава и структуры поверхности пленок – уменьшении содержания сульфонильных групп и увеличении количества кислородсодержащих групп различной химической приро</w:t>
      </w:r>
      <w:r w:rsidR="006359BE" w:rsidRPr="007724BF">
        <w:rPr>
          <w:rFonts w:ascii="Times New Roman" w:hAnsi="Times New Roman"/>
          <w:spacing w:val="-8"/>
          <w:sz w:val="32"/>
          <w:szCs w:val="32"/>
          <w:lang w:eastAsia="ru-RU"/>
        </w:rPr>
        <w:t>-</w:t>
      </w:r>
      <w:r w:rsidRPr="007724BF">
        <w:rPr>
          <w:rFonts w:ascii="Times New Roman" w:hAnsi="Times New Roman"/>
          <w:spacing w:val="-8"/>
          <w:sz w:val="32"/>
          <w:szCs w:val="32"/>
          <w:lang w:eastAsia="ru-RU"/>
        </w:rPr>
        <w:t>ды. Эти эффекты характерны для обработки пленок как на аноде, так и на катоде, однако интенсивность их различна в зависимости от электрода.</w:t>
      </w:r>
      <w:r w:rsidRPr="007724BF">
        <w:rPr>
          <w:rFonts w:ascii="Times New Roman" w:hAnsi="Times New Roman"/>
          <w:color w:val="000000"/>
          <w:spacing w:val="-8"/>
          <w:sz w:val="32"/>
          <w:szCs w:val="32"/>
          <w:lang w:eastAsia="ru-RU"/>
        </w:rPr>
        <w:t xml:space="preserve"> </w:t>
      </w:r>
    </w:p>
    <w:p w:rsidR="0027713C" w:rsidRPr="000744B5" w:rsidRDefault="0027713C" w:rsidP="0027713C">
      <w:pPr>
        <w:spacing w:after="0" w:line="240" w:lineRule="auto"/>
        <w:ind w:firstLine="567"/>
        <w:jc w:val="both"/>
        <w:rPr>
          <w:rFonts w:ascii="Times New Roman" w:hAnsi="Times New Roman"/>
          <w:sz w:val="32"/>
          <w:szCs w:val="32"/>
        </w:rPr>
      </w:pPr>
      <w:r w:rsidRPr="006359BE">
        <w:rPr>
          <w:rFonts w:ascii="Times New Roman" w:hAnsi="Times New Roman"/>
          <w:spacing w:val="-8"/>
          <w:sz w:val="32"/>
          <w:szCs w:val="32"/>
        </w:rPr>
        <w:t xml:space="preserve">Данные, полученные методами АСМ и СЭМ, свидетельствуют о существенных изменениях морфологии поверхности модифицированных в плазме пленок. </w:t>
      </w:r>
      <w:r w:rsidRPr="000744B5">
        <w:rPr>
          <w:rFonts w:ascii="Times New Roman" w:hAnsi="Times New Roman"/>
          <w:sz w:val="32"/>
          <w:szCs w:val="32"/>
        </w:rPr>
        <w:t>Величина среднеквадратичной шероховатости (</w:t>
      </w:r>
      <w:r w:rsidRPr="000744B5">
        <w:rPr>
          <w:rFonts w:ascii="Times New Roman" w:hAnsi="Times New Roman"/>
          <w:i/>
          <w:sz w:val="32"/>
          <w:szCs w:val="32"/>
          <w:lang w:val="en-US"/>
        </w:rPr>
        <w:t>R</w:t>
      </w:r>
      <w:r w:rsidRPr="000744B5">
        <w:rPr>
          <w:rFonts w:ascii="Times New Roman" w:hAnsi="Times New Roman"/>
          <w:i/>
          <w:sz w:val="32"/>
          <w:szCs w:val="32"/>
          <w:vertAlign w:val="subscript"/>
          <w:lang w:val="en-US"/>
        </w:rPr>
        <w:t>q</w:t>
      </w:r>
      <w:r w:rsidRPr="000744B5">
        <w:rPr>
          <w:rFonts w:ascii="Times New Roman" w:hAnsi="Times New Roman"/>
          <w:sz w:val="32"/>
          <w:szCs w:val="32"/>
        </w:rPr>
        <w:t xml:space="preserve">), составлявшая для исходной пленки 4±0.3 нм, уменьшалась до  </w:t>
      </w:r>
      <w:r w:rsidRPr="000744B5">
        <w:rPr>
          <w:rFonts w:ascii="Times New Roman" w:hAnsi="Times New Roman"/>
          <w:i/>
          <w:sz w:val="32"/>
          <w:szCs w:val="32"/>
          <w:lang w:val="en-US"/>
        </w:rPr>
        <w:t>R</w:t>
      </w:r>
      <w:r w:rsidRPr="000744B5">
        <w:rPr>
          <w:rFonts w:ascii="Times New Roman" w:hAnsi="Times New Roman"/>
          <w:i/>
          <w:sz w:val="32"/>
          <w:szCs w:val="32"/>
          <w:vertAlign w:val="subscript"/>
          <w:lang w:val="en-US"/>
        </w:rPr>
        <w:t>q</w:t>
      </w:r>
      <w:r w:rsidRPr="000744B5">
        <w:rPr>
          <w:rFonts w:ascii="Times New Roman" w:hAnsi="Times New Roman"/>
          <w:sz w:val="32"/>
          <w:szCs w:val="32"/>
        </w:rPr>
        <w:t xml:space="preserve"> = 1.5±0.1 нм после обработки на катоде и увеличивалась до </w:t>
      </w:r>
      <w:r w:rsidRPr="000744B5">
        <w:rPr>
          <w:rFonts w:ascii="Times New Roman" w:hAnsi="Times New Roman"/>
          <w:i/>
          <w:sz w:val="32"/>
          <w:szCs w:val="32"/>
          <w:lang w:val="en-US"/>
        </w:rPr>
        <w:t>R</w:t>
      </w:r>
      <w:r w:rsidRPr="000744B5">
        <w:rPr>
          <w:rFonts w:ascii="Times New Roman" w:hAnsi="Times New Roman"/>
          <w:i/>
          <w:sz w:val="32"/>
          <w:szCs w:val="32"/>
          <w:vertAlign w:val="subscript"/>
          <w:lang w:val="en-US"/>
        </w:rPr>
        <w:t>q</w:t>
      </w:r>
      <w:r w:rsidRPr="000744B5">
        <w:rPr>
          <w:rFonts w:ascii="Times New Roman" w:hAnsi="Times New Roman"/>
          <w:sz w:val="32"/>
          <w:szCs w:val="32"/>
        </w:rPr>
        <w:t xml:space="preserve"> = 7.2±1.2 нм после обработки на аноде. Согласно данным СЭМ, в результате обработки на катоде наблюдалось образование существенно более однородной, чем исходная, поверхности с мелкозернистой структу</w:t>
      </w:r>
      <w:r w:rsidR="006359BE">
        <w:rPr>
          <w:rFonts w:ascii="Times New Roman" w:hAnsi="Times New Roman"/>
          <w:sz w:val="32"/>
          <w:szCs w:val="32"/>
        </w:rPr>
        <w:t>-</w:t>
      </w:r>
      <w:r w:rsidRPr="000744B5">
        <w:rPr>
          <w:rFonts w:ascii="Times New Roman" w:hAnsi="Times New Roman"/>
          <w:sz w:val="32"/>
          <w:szCs w:val="32"/>
        </w:rPr>
        <w:t xml:space="preserve">рой, состоящей из однородных фрагментов. После обработки на </w:t>
      </w:r>
      <w:r w:rsidRPr="000744B5">
        <w:rPr>
          <w:rFonts w:ascii="Times New Roman" w:hAnsi="Times New Roman"/>
          <w:sz w:val="32"/>
          <w:szCs w:val="32"/>
        </w:rPr>
        <w:lastRenderedPageBreak/>
        <w:t>аноде поверхность характеризовалась зернистой структурой, состоя</w:t>
      </w:r>
      <w:r w:rsidR="006359BE">
        <w:rPr>
          <w:rFonts w:ascii="Times New Roman" w:hAnsi="Times New Roman"/>
          <w:sz w:val="32"/>
          <w:szCs w:val="32"/>
        </w:rPr>
        <w:t>-</w:t>
      </w:r>
      <w:r w:rsidRPr="000744B5">
        <w:rPr>
          <w:rFonts w:ascii="Times New Roman" w:hAnsi="Times New Roman"/>
          <w:sz w:val="32"/>
          <w:szCs w:val="32"/>
        </w:rPr>
        <w:t xml:space="preserve">щей из более крупных однородных фрагментов. </w:t>
      </w:r>
    </w:p>
    <w:p w:rsidR="0027713C" w:rsidRPr="000744B5" w:rsidRDefault="0027713C" w:rsidP="0027713C">
      <w:pPr>
        <w:spacing w:after="0" w:line="240" w:lineRule="auto"/>
        <w:ind w:firstLine="567"/>
        <w:jc w:val="both"/>
        <w:rPr>
          <w:rFonts w:ascii="Times New Roman" w:hAnsi="Times New Roman"/>
          <w:sz w:val="32"/>
          <w:szCs w:val="32"/>
        </w:rPr>
      </w:pPr>
      <w:r w:rsidRPr="000744B5">
        <w:rPr>
          <w:rFonts w:ascii="Times New Roman" w:hAnsi="Times New Roman"/>
          <w:sz w:val="32"/>
          <w:szCs w:val="32"/>
        </w:rPr>
        <w:t>Таким образом, модифицирование пленок ПЭС в разряде посто</w:t>
      </w:r>
      <w:r w:rsidR="006359BE">
        <w:rPr>
          <w:rFonts w:ascii="Times New Roman" w:hAnsi="Times New Roman"/>
          <w:sz w:val="32"/>
          <w:szCs w:val="32"/>
        </w:rPr>
        <w:t>-</w:t>
      </w:r>
      <w:r w:rsidRPr="000744B5">
        <w:rPr>
          <w:rFonts w:ascii="Times New Roman" w:hAnsi="Times New Roman"/>
          <w:sz w:val="32"/>
          <w:szCs w:val="32"/>
        </w:rPr>
        <w:t xml:space="preserve">янного тока приводило к существенному улучшению контактных свойств полимера, связанному с изменениями химического состава и структуры поверхности, а также ее морфологии. </w:t>
      </w:r>
    </w:p>
    <w:p w:rsidR="0027713C" w:rsidRPr="00042559" w:rsidRDefault="0027713C" w:rsidP="0027713C">
      <w:pPr>
        <w:spacing w:after="0" w:line="240" w:lineRule="auto"/>
        <w:ind w:firstLine="567"/>
        <w:jc w:val="both"/>
        <w:rPr>
          <w:rFonts w:ascii="Times New Roman" w:hAnsi="Times New Roman"/>
          <w:i/>
          <w:sz w:val="28"/>
          <w:szCs w:val="28"/>
        </w:rPr>
      </w:pPr>
      <w:r w:rsidRPr="00042559">
        <w:rPr>
          <w:rFonts w:ascii="Times New Roman" w:hAnsi="Times New Roman"/>
          <w:i/>
          <w:sz w:val="28"/>
          <w:szCs w:val="28"/>
        </w:rPr>
        <w:t>Работа выполнена при финансовой поддержке гранта Президента РФ для государственной поддержки ведущих научных школ Российской Федерации НШ-1683.2014.3.</w:t>
      </w:r>
    </w:p>
    <w:p w:rsidR="0027713C" w:rsidRPr="000744B5" w:rsidRDefault="0027713C" w:rsidP="006359BE">
      <w:pPr>
        <w:spacing w:after="0" w:line="120" w:lineRule="exact"/>
        <w:jc w:val="center"/>
        <w:rPr>
          <w:rFonts w:ascii="Times New Roman" w:hAnsi="Times New Roman"/>
          <w:b/>
          <w:bCs/>
          <w:sz w:val="24"/>
          <w:szCs w:val="24"/>
          <w:lang w:eastAsia="ru-RU"/>
        </w:rPr>
      </w:pPr>
    </w:p>
    <w:p w:rsidR="0027713C" w:rsidRDefault="0027713C" w:rsidP="0027713C">
      <w:pPr>
        <w:spacing w:after="0" w:line="240" w:lineRule="auto"/>
        <w:jc w:val="center"/>
        <w:rPr>
          <w:rFonts w:ascii="Times New Roman" w:hAnsi="Times New Roman"/>
          <w:b/>
          <w:bCs/>
          <w:sz w:val="28"/>
          <w:szCs w:val="28"/>
          <w:lang w:eastAsia="ru-RU"/>
        </w:rPr>
      </w:pPr>
      <w:r w:rsidRPr="00002B9D">
        <w:rPr>
          <w:rFonts w:ascii="Times New Roman" w:hAnsi="Times New Roman"/>
          <w:b/>
          <w:bCs/>
          <w:sz w:val="28"/>
          <w:szCs w:val="28"/>
          <w:lang w:eastAsia="ru-RU"/>
        </w:rPr>
        <w:t>Литература</w:t>
      </w:r>
    </w:p>
    <w:p w:rsidR="006359BE" w:rsidRPr="00002B9D" w:rsidRDefault="006359BE" w:rsidP="006359BE">
      <w:pPr>
        <w:spacing w:after="0" w:line="120" w:lineRule="exact"/>
        <w:jc w:val="center"/>
        <w:rPr>
          <w:rFonts w:ascii="Times New Roman" w:hAnsi="Times New Roman"/>
          <w:sz w:val="28"/>
          <w:szCs w:val="28"/>
          <w:lang w:eastAsia="ru-RU"/>
        </w:rPr>
      </w:pPr>
    </w:p>
    <w:p w:rsidR="0027713C" w:rsidRPr="00002B9D" w:rsidRDefault="0027713C" w:rsidP="0027713C">
      <w:pPr>
        <w:spacing w:after="0" w:line="240" w:lineRule="auto"/>
        <w:jc w:val="both"/>
        <w:rPr>
          <w:rFonts w:ascii="Times New Roman" w:hAnsi="Times New Roman"/>
          <w:sz w:val="28"/>
          <w:szCs w:val="28"/>
        </w:rPr>
      </w:pPr>
      <w:r w:rsidRPr="00002B9D">
        <w:rPr>
          <w:rFonts w:ascii="Times New Roman" w:hAnsi="Times New Roman"/>
          <w:sz w:val="28"/>
          <w:szCs w:val="28"/>
        </w:rPr>
        <w:t xml:space="preserve">1. </w:t>
      </w:r>
      <w:r w:rsidRPr="00002B9D">
        <w:rPr>
          <w:rFonts w:ascii="Times New Roman" w:hAnsi="Times New Roman"/>
          <w:bCs/>
          <w:sz w:val="28"/>
          <w:szCs w:val="28"/>
        </w:rPr>
        <w:t xml:space="preserve">Пискарев, М.С. </w:t>
      </w:r>
      <w:r w:rsidRPr="00002B9D">
        <w:rPr>
          <w:rFonts w:ascii="Times New Roman" w:hAnsi="Times New Roman"/>
          <w:bCs/>
          <w:sz w:val="28"/>
          <w:szCs w:val="28"/>
          <w:lang w:eastAsia="ru-RU"/>
        </w:rPr>
        <w:t xml:space="preserve">Изменение контактных свойств и химической структуры поверхности пленок полиэфирсульфона под воздействием разряда постоянного тока </w:t>
      </w:r>
      <w:r w:rsidRPr="00002B9D">
        <w:rPr>
          <w:rFonts w:ascii="Times New Roman" w:hAnsi="Times New Roman"/>
          <w:bCs/>
          <w:sz w:val="28"/>
          <w:szCs w:val="28"/>
        </w:rPr>
        <w:t xml:space="preserve">/ </w:t>
      </w:r>
      <w:r w:rsidRPr="00002B9D">
        <w:rPr>
          <w:rFonts w:ascii="Times New Roman" w:hAnsi="Times New Roman"/>
          <w:bCs/>
          <w:sz w:val="28"/>
          <w:szCs w:val="28"/>
          <w:lang w:eastAsia="ru-RU"/>
        </w:rPr>
        <w:t xml:space="preserve">М. С. Пискарев, А. Б. Гильман, А. М. Ионов, А. А. Кузнецов // Химия высоких энергий. </w:t>
      </w:r>
      <w:r w:rsidRPr="00002B9D">
        <w:rPr>
          <w:rFonts w:ascii="Times New Roman" w:hAnsi="Times New Roman"/>
          <w:bCs/>
          <w:sz w:val="28"/>
          <w:szCs w:val="28"/>
        </w:rPr>
        <w:t xml:space="preserve">– </w:t>
      </w:r>
      <w:r w:rsidRPr="00002B9D">
        <w:rPr>
          <w:rFonts w:ascii="Times New Roman" w:hAnsi="Times New Roman"/>
          <w:bCs/>
          <w:sz w:val="28"/>
          <w:szCs w:val="28"/>
          <w:lang w:eastAsia="ru-RU"/>
        </w:rPr>
        <w:t xml:space="preserve">2016. </w:t>
      </w:r>
      <w:r w:rsidRPr="00002B9D">
        <w:rPr>
          <w:rFonts w:ascii="Times New Roman" w:hAnsi="Times New Roman"/>
          <w:bCs/>
          <w:sz w:val="28"/>
          <w:szCs w:val="28"/>
        </w:rPr>
        <w:t xml:space="preserve">– </w:t>
      </w:r>
      <w:r w:rsidRPr="00002B9D">
        <w:rPr>
          <w:rFonts w:ascii="Times New Roman" w:hAnsi="Times New Roman"/>
          <w:bCs/>
          <w:sz w:val="28"/>
          <w:szCs w:val="28"/>
          <w:lang w:eastAsia="ru-RU"/>
        </w:rPr>
        <w:t>Т. 50</w:t>
      </w:r>
      <w:r w:rsidRPr="00002B9D">
        <w:rPr>
          <w:rFonts w:ascii="Times New Roman" w:hAnsi="Times New Roman"/>
          <w:bCs/>
          <w:sz w:val="28"/>
          <w:szCs w:val="28"/>
        </w:rPr>
        <w:t>,</w:t>
      </w:r>
      <w:r w:rsidRPr="00002B9D">
        <w:rPr>
          <w:rFonts w:ascii="Times New Roman" w:hAnsi="Times New Roman"/>
          <w:bCs/>
          <w:sz w:val="28"/>
          <w:szCs w:val="28"/>
          <w:lang w:eastAsia="ru-RU"/>
        </w:rPr>
        <w:t xml:space="preserve"> - № 2. </w:t>
      </w:r>
      <w:r w:rsidRPr="00002B9D">
        <w:rPr>
          <w:rFonts w:ascii="Times New Roman" w:hAnsi="Times New Roman"/>
          <w:bCs/>
          <w:sz w:val="28"/>
          <w:szCs w:val="28"/>
        </w:rPr>
        <w:t xml:space="preserve">– </w:t>
      </w:r>
      <w:r w:rsidRPr="00002B9D">
        <w:rPr>
          <w:rFonts w:ascii="Times New Roman" w:hAnsi="Times New Roman"/>
          <w:bCs/>
          <w:sz w:val="28"/>
          <w:szCs w:val="28"/>
          <w:lang w:eastAsia="ru-RU"/>
        </w:rPr>
        <w:t>С. 160</w:t>
      </w:r>
      <w:r w:rsidRPr="00002B9D">
        <w:rPr>
          <w:rFonts w:ascii="Times New Roman" w:hAnsi="Times New Roman"/>
          <w:bCs/>
          <w:sz w:val="28"/>
          <w:szCs w:val="28"/>
        </w:rPr>
        <w:t>-</w:t>
      </w:r>
      <w:r w:rsidRPr="00002B9D">
        <w:rPr>
          <w:rFonts w:ascii="Times New Roman" w:hAnsi="Times New Roman"/>
          <w:bCs/>
          <w:sz w:val="28"/>
          <w:szCs w:val="28"/>
          <w:lang w:eastAsia="ru-RU"/>
        </w:rPr>
        <w:t xml:space="preserve">164. </w:t>
      </w:r>
      <w:r w:rsidRPr="00002B9D">
        <w:rPr>
          <w:rFonts w:ascii="Times New Roman" w:hAnsi="Times New Roman"/>
          <w:sz w:val="28"/>
          <w:szCs w:val="28"/>
        </w:rPr>
        <w:t xml:space="preserve"> </w:t>
      </w:r>
    </w:p>
    <w:p w:rsidR="0027713C" w:rsidRPr="00002B9D" w:rsidRDefault="0027713C" w:rsidP="0027713C">
      <w:pPr>
        <w:spacing w:after="0" w:line="240" w:lineRule="auto"/>
        <w:jc w:val="both"/>
        <w:rPr>
          <w:rFonts w:ascii="Times New Roman" w:hAnsi="Times New Roman"/>
          <w:color w:val="000000"/>
          <w:sz w:val="28"/>
          <w:szCs w:val="28"/>
          <w:lang w:eastAsia="ru-RU"/>
        </w:rPr>
      </w:pPr>
      <w:r w:rsidRPr="00002B9D">
        <w:rPr>
          <w:rFonts w:ascii="Times New Roman" w:hAnsi="Times New Roman"/>
          <w:sz w:val="28"/>
          <w:szCs w:val="28"/>
          <w:lang w:val="en-US" w:eastAsia="ru-RU"/>
        </w:rPr>
        <w:t xml:space="preserve">2. </w:t>
      </w:r>
      <w:r w:rsidRPr="00002B9D">
        <w:rPr>
          <w:rFonts w:ascii="Times New Roman" w:hAnsi="Times New Roman"/>
          <w:color w:val="000000"/>
          <w:sz w:val="28"/>
          <w:szCs w:val="28"/>
          <w:lang w:val="en-US" w:eastAsia="ru-RU"/>
        </w:rPr>
        <w:t xml:space="preserve">Richkov, D. </w:t>
      </w:r>
      <w:r w:rsidRPr="00002B9D">
        <w:rPr>
          <w:rFonts w:ascii="Times New Roman" w:hAnsi="Times New Roman"/>
          <w:bCs/>
          <w:kern w:val="36"/>
          <w:sz w:val="28"/>
          <w:szCs w:val="28"/>
          <w:lang w:val="en-US" w:eastAsia="ru-RU"/>
        </w:rPr>
        <w:t xml:space="preserve">Chemical and physical surface modification of PTFE films – an approach to produce stable electrets / D. Richkov, M. Yablokov, A. Richkov // Appl. </w:t>
      </w:r>
      <w:r w:rsidRPr="00002B9D">
        <w:rPr>
          <w:rFonts w:ascii="Times New Roman" w:hAnsi="Times New Roman"/>
          <w:bCs/>
          <w:kern w:val="36"/>
          <w:sz w:val="28"/>
          <w:szCs w:val="28"/>
          <w:lang w:eastAsia="ru-RU"/>
        </w:rPr>
        <w:t xml:space="preserve">Phys. A. – 2012. – V. 107, - № 3. – </w:t>
      </w:r>
      <w:r w:rsidRPr="00002B9D">
        <w:rPr>
          <w:rFonts w:ascii="Times New Roman" w:hAnsi="Times New Roman"/>
          <w:bCs/>
          <w:kern w:val="36"/>
          <w:sz w:val="28"/>
          <w:szCs w:val="28"/>
          <w:lang w:val="en-US" w:eastAsia="ru-RU"/>
        </w:rPr>
        <w:t>P</w:t>
      </w:r>
      <w:r w:rsidRPr="00002B9D">
        <w:rPr>
          <w:rFonts w:ascii="Times New Roman" w:hAnsi="Times New Roman"/>
          <w:bCs/>
          <w:kern w:val="36"/>
          <w:sz w:val="28"/>
          <w:szCs w:val="28"/>
          <w:lang w:eastAsia="ru-RU"/>
        </w:rPr>
        <w:t>. 589-596.</w:t>
      </w:r>
    </w:p>
    <w:p w:rsidR="0027713C" w:rsidRDefault="0027713C" w:rsidP="0027713C">
      <w:pPr>
        <w:spacing w:after="120" w:line="240" w:lineRule="auto"/>
        <w:rPr>
          <w:rFonts w:ascii="Times New Roman" w:hAnsi="Times New Roman"/>
          <w:sz w:val="32"/>
          <w:szCs w:val="32"/>
        </w:rPr>
      </w:pPr>
    </w:p>
    <w:p w:rsidR="0027713C" w:rsidRPr="007F26FE" w:rsidRDefault="0027713C" w:rsidP="007432B1">
      <w:pPr>
        <w:spacing w:after="0" w:line="240" w:lineRule="auto"/>
        <w:jc w:val="center"/>
        <w:rPr>
          <w:rFonts w:ascii="Times New Roman" w:hAnsi="Times New Roman"/>
          <w:b/>
          <w:sz w:val="32"/>
          <w:szCs w:val="32"/>
        </w:rPr>
      </w:pPr>
      <w:r w:rsidRPr="007F26FE">
        <w:rPr>
          <w:rFonts w:ascii="Times New Roman" w:hAnsi="Times New Roman"/>
          <w:b/>
          <w:sz w:val="32"/>
          <w:szCs w:val="32"/>
        </w:rPr>
        <w:t>Эпоксидный клей холодного отверждения с повышенной эластичностью для склеивания разнородных материалов</w:t>
      </w:r>
    </w:p>
    <w:p w:rsidR="0027713C" w:rsidRPr="007F26FE" w:rsidRDefault="0027713C" w:rsidP="006359BE">
      <w:pPr>
        <w:spacing w:after="0" w:line="240" w:lineRule="exact"/>
        <w:jc w:val="center"/>
        <w:rPr>
          <w:rFonts w:ascii="Times New Roman" w:hAnsi="Times New Roman"/>
          <w:b/>
          <w:sz w:val="32"/>
          <w:szCs w:val="32"/>
        </w:rPr>
      </w:pPr>
    </w:p>
    <w:p w:rsidR="0027713C" w:rsidRPr="007F26FE" w:rsidRDefault="0027713C" w:rsidP="0027713C">
      <w:pPr>
        <w:spacing w:after="0" w:line="240" w:lineRule="auto"/>
        <w:jc w:val="center"/>
        <w:rPr>
          <w:rFonts w:ascii="Times New Roman" w:hAnsi="Times New Roman"/>
          <w:b/>
          <w:i/>
          <w:sz w:val="32"/>
          <w:szCs w:val="32"/>
        </w:rPr>
      </w:pPr>
      <w:r w:rsidRPr="007F26FE">
        <w:rPr>
          <w:rFonts w:ascii="Times New Roman" w:hAnsi="Times New Roman"/>
          <w:b/>
          <w:i/>
          <w:sz w:val="32"/>
          <w:szCs w:val="32"/>
          <w:u w:val="single"/>
        </w:rPr>
        <w:t xml:space="preserve">Г.В Рыбачук, </w:t>
      </w:r>
      <w:r>
        <w:rPr>
          <w:rFonts w:ascii="Times New Roman" w:hAnsi="Times New Roman"/>
          <w:b/>
          <w:i/>
          <w:sz w:val="32"/>
          <w:szCs w:val="32"/>
        </w:rPr>
        <w:t>З.С.</w:t>
      </w:r>
      <w:r w:rsidRPr="007F26FE">
        <w:rPr>
          <w:rFonts w:ascii="Times New Roman" w:hAnsi="Times New Roman"/>
          <w:b/>
          <w:i/>
          <w:sz w:val="32"/>
          <w:szCs w:val="32"/>
        </w:rPr>
        <w:t xml:space="preserve"> Хамидулова</w:t>
      </w:r>
      <w:r>
        <w:rPr>
          <w:rFonts w:ascii="Times New Roman" w:hAnsi="Times New Roman"/>
          <w:b/>
          <w:i/>
          <w:sz w:val="32"/>
          <w:szCs w:val="32"/>
        </w:rPr>
        <w:t>,</w:t>
      </w:r>
      <w:r w:rsidRPr="007F26FE">
        <w:rPr>
          <w:rFonts w:ascii="Times New Roman" w:hAnsi="Times New Roman"/>
          <w:b/>
          <w:i/>
          <w:sz w:val="32"/>
          <w:szCs w:val="32"/>
        </w:rPr>
        <w:t xml:space="preserve"> Н.А.</w:t>
      </w:r>
      <w:r>
        <w:rPr>
          <w:rFonts w:ascii="Times New Roman" w:hAnsi="Times New Roman"/>
          <w:b/>
          <w:i/>
          <w:sz w:val="32"/>
          <w:szCs w:val="32"/>
        </w:rPr>
        <w:t xml:space="preserve"> </w:t>
      </w:r>
      <w:r w:rsidRPr="007F26FE">
        <w:rPr>
          <w:rFonts w:ascii="Times New Roman" w:hAnsi="Times New Roman"/>
          <w:b/>
          <w:i/>
          <w:sz w:val="32"/>
          <w:szCs w:val="32"/>
        </w:rPr>
        <w:t>Устюжанцева</w:t>
      </w:r>
      <w:r>
        <w:rPr>
          <w:rFonts w:ascii="Times New Roman" w:hAnsi="Times New Roman"/>
          <w:b/>
          <w:i/>
          <w:sz w:val="32"/>
          <w:szCs w:val="32"/>
        </w:rPr>
        <w:t>,</w:t>
      </w:r>
      <w:r w:rsidRPr="007F26FE">
        <w:rPr>
          <w:rFonts w:ascii="Times New Roman" w:hAnsi="Times New Roman"/>
          <w:b/>
          <w:i/>
          <w:sz w:val="32"/>
          <w:szCs w:val="32"/>
        </w:rPr>
        <w:t xml:space="preserve"> </w:t>
      </w:r>
    </w:p>
    <w:p w:rsidR="0027713C" w:rsidRPr="007F26FE" w:rsidRDefault="0027713C" w:rsidP="0027713C">
      <w:pPr>
        <w:spacing w:after="0" w:line="240" w:lineRule="auto"/>
        <w:jc w:val="center"/>
        <w:rPr>
          <w:rFonts w:ascii="Times New Roman" w:hAnsi="Times New Roman"/>
          <w:b/>
          <w:i/>
          <w:sz w:val="32"/>
          <w:szCs w:val="32"/>
        </w:rPr>
      </w:pPr>
      <w:r w:rsidRPr="007F26FE">
        <w:rPr>
          <w:rFonts w:ascii="Times New Roman" w:hAnsi="Times New Roman"/>
          <w:b/>
          <w:i/>
          <w:sz w:val="32"/>
          <w:szCs w:val="32"/>
        </w:rPr>
        <w:t xml:space="preserve"> </w:t>
      </w:r>
      <w:r>
        <w:rPr>
          <w:rFonts w:ascii="Times New Roman" w:hAnsi="Times New Roman"/>
          <w:b/>
          <w:i/>
          <w:sz w:val="32"/>
          <w:szCs w:val="32"/>
        </w:rPr>
        <w:t>О.Г.</w:t>
      </w:r>
      <w:r w:rsidRPr="007F26FE">
        <w:rPr>
          <w:rFonts w:ascii="Times New Roman" w:hAnsi="Times New Roman"/>
          <w:b/>
          <w:i/>
          <w:sz w:val="32"/>
          <w:szCs w:val="32"/>
        </w:rPr>
        <w:t xml:space="preserve"> Жданова</w:t>
      </w:r>
      <w:r>
        <w:rPr>
          <w:rFonts w:ascii="Times New Roman" w:hAnsi="Times New Roman"/>
          <w:b/>
          <w:i/>
          <w:sz w:val="32"/>
          <w:szCs w:val="32"/>
        </w:rPr>
        <w:t>,</w:t>
      </w:r>
      <w:r w:rsidRPr="007F26FE">
        <w:rPr>
          <w:rFonts w:ascii="Times New Roman" w:hAnsi="Times New Roman"/>
          <w:b/>
          <w:i/>
          <w:sz w:val="32"/>
          <w:szCs w:val="32"/>
        </w:rPr>
        <w:t xml:space="preserve"> В.С.  Смирнов </w:t>
      </w:r>
      <w:r w:rsidRPr="007F26FE">
        <w:rPr>
          <w:rFonts w:ascii="Times New Roman" w:hAnsi="Times New Roman"/>
          <w:i/>
          <w:sz w:val="32"/>
          <w:szCs w:val="32"/>
        </w:rPr>
        <w:t>(niip@kis.ru)</w:t>
      </w:r>
      <w:r w:rsidRPr="007F26FE">
        <w:rPr>
          <w:rFonts w:ascii="Times New Roman" w:hAnsi="Times New Roman"/>
          <w:b/>
          <w:i/>
          <w:sz w:val="32"/>
          <w:szCs w:val="32"/>
        </w:rPr>
        <w:t xml:space="preserve"> </w:t>
      </w:r>
    </w:p>
    <w:p w:rsidR="0027713C" w:rsidRPr="007F26FE" w:rsidRDefault="00857FCE" w:rsidP="0027713C">
      <w:pPr>
        <w:spacing w:after="0" w:line="240" w:lineRule="auto"/>
        <w:jc w:val="center"/>
        <w:rPr>
          <w:rFonts w:ascii="Times New Roman" w:hAnsi="Times New Roman"/>
          <w:b/>
          <w:i/>
          <w:sz w:val="32"/>
          <w:szCs w:val="32"/>
        </w:rPr>
      </w:pPr>
      <w:r w:rsidRPr="003733BC">
        <w:rPr>
          <w:rFonts w:ascii="Times New Roman" w:hAnsi="Times New Roman"/>
          <w:b/>
          <w:i/>
          <w:sz w:val="32"/>
          <w:szCs w:val="32"/>
        </w:rPr>
        <w:t xml:space="preserve">НИИ </w:t>
      </w:r>
      <w:r>
        <w:rPr>
          <w:rFonts w:ascii="Times New Roman" w:hAnsi="Times New Roman"/>
          <w:b/>
          <w:i/>
          <w:sz w:val="32"/>
          <w:szCs w:val="32"/>
        </w:rPr>
        <w:t xml:space="preserve">химии и технологии </w:t>
      </w:r>
      <w:r w:rsidRPr="003733BC">
        <w:rPr>
          <w:rFonts w:ascii="Times New Roman" w:hAnsi="Times New Roman"/>
          <w:b/>
          <w:i/>
          <w:sz w:val="32"/>
          <w:szCs w:val="32"/>
        </w:rPr>
        <w:t>полимеров, г. Дзержинск</w:t>
      </w:r>
    </w:p>
    <w:p w:rsidR="0027713C" w:rsidRPr="007F26FE" w:rsidRDefault="0027713C" w:rsidP="006359BE">
      <w:pPr>
        <w:spacing w:after="0" w:line="240" w:lineRule="exact"/>
        <w:jc w:val="center"/>
        <w:rPr>
          <w:rFonts w:ascii="Times New Roman" w:hAnsi="Times New Roman"/>
          <w:b/>
          <w:i/>
          <w:sz w:val="32"/>
          <w:szCs w:val="32"/>
        </w:rPr>
      </w:pPr>
    </w:p>
    <w:p w:rsidR="0027713C" w:rsidRPr="007F26FE" w:rsidRDefault="0027713C" w:rsidP="0027713C">
      <w:pPr>
        <w:spacing w:after="0" w:line="240" w:lineRule="auto"/>
        <w:ind w:firstLine="567"/>
        <w:jc w:val="both"/>
        <w:rPr>
          <w:rFonts w:ascii="Times New Roman" w:hAnsi="Times New Roman"/>
          <w:sz w:val="32"/>
          <w:szCs w:val="32"/>
        </w:rPr>
      </w:pPr>
      <w:r w:rsidRPr="007F26FE">
        <w:rPr>
          <w:rFonts w:ascii="Times New Roman" w:hAnsi="Times New Roman"/>
          <w:sz w:val="32"/>
          <w:szCs w:val="32"/>
        </w:rPr>
        <w:t xml:space="preserve">На рынке эпоксидных клеев широко представлены клеи фирмы </w:t>
      </w:r>
      <w:r w:rsidRPr="007F26FE">
        <w:rPr>
          <w:rFonts w:ascii="Times New Roman" w:hAnsi="Times New Roman"/>
          <w:sz w:val="32"/>
          <w:szCs w:val="32"/>
          <w:lang w:val="en-US"/>
        </w:rPr>
        <w:t>TYGO</w:t>
      </w:r>
      <w:r w:rsidRPr="007F26FE">
        <w:rPr>
          <w:rFonts w:ascii="Times New Roman" w:hAnsi="Times New Roman"/>
          <w:sz w:val="32"/>
          <w:szCs w:val="32"/>
        </w:rPr>
        <w:t xml:space="preserve"> </w:t>
      </w:r>
      <w:r w:rsidRPr="007F26FE">
        <w:rPr>
          <w:rFonts w:ascii="Times New Roman" w:hAnsi="Times New Roman"/>
          <w:sz w:val="32"/>
          <w:szCs w:val="32"/>
          <w:lang w:val="en-US"/>
        </w:rPr>
        <w:t>Electronics</w:t>
      </w:r>
      <w:r w:rsidRPr="007F26FE">
        <w:rPr>
          <w:rFonts w:ascii="Times New Roman" w:hAnsi="Times New Roman"/>
          <w:sz w:val="32"/>
          <w:szCs w:val="32"/>
        </w:rPr>
        <w:t xml:space="preserve"> (США) торговой марки </w:t>
      </w:r>
      <w:r w:rsidRPr="007F26FE">
        <w:rPr>
          <w:rFonts w:ascii="Times New Roman" w:hAnsi="Times New Roman"/>
          <w:sz w:val="32"/>
          <w:szCs w:val="32"/>
          <w:lang w:val="en-US"/>
        </w:rPr>
        <w:t>Raychem</w:t>
      </w:r>
      <w:r w:rsidRPr="007F26FE">
        <w:rPr>
          <w:rFonts w:ascii="Times New Roman" w:hAnsi="Times New Roman"/>
          <w:sz w:val="32"/>
          <w:szCs w:val="32"/>
        </w:rPr>
        <w:t>, в частности, для склеивания эластичных материалов с металлами. В рамках работ по импортозамещению нами был разработан двухупаковочный эпоксид</w:t>
      </w:r>
      <w:r w:rsidR="006359BE">
        <w:rPr>
          <w:rFonts w:ascii="Times New Roman" w:hAnsi="Times New Roman"/>
          <w:sz w:val="32"/>
          <w:szCs w:val="32"/>
        </w:rPr>
        <w:t>-</w:t>
      </w:r>
      <w:r w:rsidRPr="007F26FE">
        <w:rPr>
          <w:rFonts w:ascii="Times New Roman" w:hAnsi="Times New Roman"/>
          <w:sz w:val="32"/>
          <w:szCs w:val="32"/>
        </w:rPr>
        <w:t>ный клей-компаунд холодного отверждения, отличающийся сочета</w:t>
      </w:r>
      <w:r w:rsidR="006359BE">
        <w:rPr>
          <w:rFonts w:ascii="Times New Roman" w:hAnsi="Times New Roman"/>
          <w:sz w:val="32"/>
          <w:szCs w:val="32"/>
        </w:rPr>
        <w:t>-</w:t>
      </w:r>
      <w:r w:rsidRPr="007F26FE">
        <w:rPr>
          <w:rFonts w:ascii="Times New Roman" w:hAnsi="Times New Roman"/>
          <w:sz w:val="32"/>
          <w:szCs w:val="32"/>
        </w:rPr>
        <w:t>нием хорошей адгезии к склеиваемым материалам (анодированный алюминий и ПВХ-трубка) с достаточно высокой эластичностью клеевого шва. Клей-компаунд обладает стойкостью к различным агрессивным средам, морозостойкостью, стойкостью к воздействию повышенных температур, грибостойкостью.</w:t>
      </w:r>
    </w:p>
    <w:p w:rsidR="0027713C" w:rsidRPr="007F26FE" w:rsidRDefault="0027713C" w:rsidP="0027713C">
      <w:pPr>
        <w:spacing w:after="0" w:line="240" w:lineRule="auto"/>
        <w:ind w:firstLine="567"/>
        <w:jc w:val="both"/>
        <w:rPr>
          <w:rFonts w:ascii="Times New Roman" w:hAnsi="Times New Roman"/>
          <w:sz w:val="32"/>
          <w:szCs w:val="32"/>
        </w:rPr>
      </w:pPr>
      <w:r w:rsidRPr="007F26FE">
        <w:rPr>
          <w:rFonts w:ascii="Times New Roman" w:hAnsi="Times New Roman"/>
          <w:sz w:val="32"/>
          <w:szCs w:val="32"/>
        </w:rPr>
        <w:t>В процессе разработки клея-компаунда использовались отечест</w:t>
      </w:r>
      <w:r w:rsidR="006359BE">
        <w:rPr>
          <w:rFonts w:ascii="Times New Roman" w:hAnsi="Times New Roman"/>
          <w:sz w:val="32"/>
          <w:szCs w:val="32"/>
        </w:rPr>
        <w:t>-</w:t>
      </w:r>
      <w:r w:rsidRPr="007F26FE">
        <w:rPr>
          <w:rFonts w:ascii="Times New Roman" w:hAnsi="Times New Roman"/>
          <w:sz w:val="32"/>
          <w:szCs w:val="32"/>
        </w:rPr>
        <w:t>венные компоненты, традиционно используемые при создании ком</w:t>
      </w:r>
      <w:r w:rsidR="006359BE">
        <w:rPr>
          <w:rFonts w:ascii="Times New Roman" w:hAnsi="Times New Roman"/>
          <w:sz w:val="32"/>
          <w:szCs w:val="32"/>
        </w:rPr>
        <w:t>-</w:t>
      </w:r>
      <w:r w:rsidRPr="007F26FE">
        <w:rPr>
          <w:rFonts w:ascii="Times New Roman" w:hAnsi="Times New Roman"/>
          <w:sz w:val="32"/>
          <w:szCs w:val="32"/>
        </w:rPr>
        <w:t xml:space="preserve">позиций на основе эпоксидных смол: диановые смолы, в том числе модифицированные кремнийорганическими соединениями, </w:t>
      </w:r>
      <w:r w:rsidR="006359BE">
        <w:rPr>
          <w:rFonts w:ascii="Times New Roman" w:hAnsi="Times New Roman"/>
          <w:sz w:val="32"/>
          <w:szCs w:val="32"/>
        </w:rPr>
        <w:t>низко-мол</w:t>
      </w:r>
      <w:r w:rsidRPr="007F26FE">
        <w:rPr>
          <w:rFonts w:ascii="Times New Roman" w:hAnsi="Times New Roman"/>
          <w:sz w:val="32"/>
          <w:szCs w:val="32"/>
        </w:rPr>
        <w:t>кулярные каучуки, реакционноспособные активные разбавители марки Лапроксид. В качестве отвердителей были исследованы низко</w:t>
      </w:r>
      <w:r w:rsidR="006359BE">
        <w:rPr>
          <w:rFonts w:ascii="Times New Roman" w:hAnsi="Times New Roman"/>
          <w:sz w:val="32"/>
          <w:szCs w:val="32"/>
        </w:rPr>
        <w:t>-</w:t>
      </w:r>
      <w:r w:rsidRPr="007F26FE">
        <w:rPr>
          <w:rFonts w:ascii="Times New Roman" w:hAnsi="Times New Roman"/>
          <w:sz w:val="32"/>
          <w:szCs w:val="32"/>
        </w:rPr>
        <w:t>молекулярные полиамидные смолы марок Л-20 и ПО-300, поли</w:t>
      </w:r>
      <w:r w:rsidR="006359BE">
        <w:rPr>
          <w:rFonts w:ascii="Times New Roman" w:hAnsi="Times New Roman"/>
          <w:sz w:val="32"/>
          <w:szCs w:val="32"/>
        </w:rPr>
        <w:t>-</w:t>
      </w:r>
      <w:r w:rsidRPr="007F26FE">
        <w:rPr>
          <w:rFonts w:ascii="Times New Roman" w:hAnsi="Times New Roman"/>
          <w:sz w:val="32"/>
          <w:szCs w:val="32"/>
        </w:rPr>
        <w:t>этиленполиамин и продукт его реакции с эпоксидной смолой марки “Адопласт-18Л”, алкенилзамещенный гетероциклический полиамин марки И-6М, ускорители отверждения марок АФ-2 (этилендиамино</w:t>
      </w:r>
      <w:r w:rsidR="006359BE">
        <w:rPr>
          <w:rFonts w:ascii="Times New Roman" w:hAnsi="Times New Roman"/>
          <w:sz w:val="32"/>
          <w:szCs w:val="32"/>
        </w:rPr>
        <w:t>-</w:t>
      </w:r>
      <w:r w:rsidRPr="007F26FE">
        <w:rPr>
          <w:rFonts w:ascii="Times New Roman" w:hAnsi="Times New Roman"/>
          <w:sz w:val="32"/>
          <w:szCs w:val="32"/>
        </w:rPr>
        <w:t>метилфенол) и УП-606/2 (2,4,6-трис(диметиламинометил)фенол в различных сочетаниях. В качестве наполнителей при разработке композиций использовались каолин, тонкомолотый алюмосиликат, тальк, пудра оксида кремния, слюда мусковит. Для придания клею-компаунду стойкости к плесневым грибам в композиции вводились биоцидные добавки.</w:t>
      </w:r>
    </w:p>
    <w:p w:rsidR="0027713C" w:rsidRPr="007F26FE" w:rsidRDefault="0027713C" w:rsidP="0027713C">
      <w:pPr>
        <w:spacing w:after="0" w:line="240" w:lineRule="auto"/>
        <w:ind w:firstLine="567"/>
        <w:jc w:val="both"/>
        <w:rPr>
          <w:rFonts w:ascii="Times New Roman" w:hAnsi="Times New Roman"/>
          <w:sz w:val="32"/>
          <w:szCs w:val="32"/>
        </w:rPr>
      </w:pPr>
      <w:r w:rsidRPr="007F26FE">
        <w:rPr>
          <w:rFonts w:ascii="Times New Roman" w:hAnsi="Times New Roman"/>
          <w:sz w:val="32"/>
          <w:szCs w:val="32"/>
        </w:rPr>
        <w:t>Основные свойства разработанного клея-компаунда в сравнении с импортным клеем приведены в следующей таблице:</w:t>
      </w:r>
    </w:p>
    <w:p w:rsidR="0027713C" w:rsidRPr="007F26FE" w:rsidRDefault="0027713C" w:rsidP="006359BE">
      <w:pPr>
        <w:spacing w:after="0" w:line="240" w:lineRule="exact"/>
        <w:jc w:val="both"/>
        <w:rPr>
          <w:rFonts w:ascii="Times New Roman" w:hAnsi="Times New Roman"/>
          <w:sz w:val="32"/>
          <w:szCs w:val="32"/>
        </w:rPr>
      </w:pPr>
    </w:p>
    <w:p w:rsidR="0027713C" w:rsidRPr="006359BE" w:rsidRDefault="0027713C" w:rsidP="0027713C">
      <w:pPr>
        <w:spacing w:after="0" w:line="240" w:lineRule="auto"/>
        <w:jc w:val="both"/>
        <w:rPr>
          <w:rFonts w:ascii="Times New Roman" w:hAnsi="Times New Roman"/>
          <w:sz w:val="28"/>
          <w:szCs w:val="28"/>
        </w:rPr>
      </w:pPr>
      <w:r w:rsidRPr="006359BE">
        <w:rPr>
          <w:rFonts w:ascii="Times New Roman" w:hAnsi="Times New Roman"/>
          <w:sz w:val="28"/>
          <w:szCs w:val="28"/>
        </w:rPr>
        <w:t>Таблица.  Свойства двухупаковочного эпоксидного клея-компаунда</w:t>
      </w:r>
    </w:p>
    <w:p w:rsidR="0027713C" w:rsidRPr="007F26FE" w:rsidRDefault="0027713C" w:rsidP="006359BE">
      <w:pPr>
        <w:spacing w:after="0" w:line="120" w:lineRule="exact"/>
        <w:jc w:val="both"/>
        <w:rPr>
          <w:rFonts w:ascii="Times New Roman" w:hAnsi="Times New Roman"/>
          <w:sz w:val="32"/>
          <w:szCs w:val="32"/>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1701"/>
        <w:gridCol w:w="1761"/>
      </w:tblGrid>
      <w:tr w:rsidR="0027713C" w:rsidRPr="001C344F" w:rsidTr="007724BF">
        <w:tc>
          <w:tcPr>
            <w:tcW w:w="6345" w:type="dxa"/>
            <w:vMerge w:val="restart"/>
          </w:tcPr>
          <w:p w:rsidR="0027713C" w:rsidRPr="001C344F" w:rsidRDefault="0027713C" w:rsidP="00843BC3">
            <w:pPr>
              <w:spacing w:before="60" w:after="60" w:line="240" w:lineRule="auto"/>
              <w:jc w:val="center"/>
              <w:rPr>
                <w:rFonts w:ascii="Times New Roman" w:hAnsi="Times New Roman"/>
                <w:sz w:val="28"/>
                <w:szCs w:val="28"/>
                <w:lang w:eastAsia="ru-RU"/>
              </w:rPr>
            </w:pPr>
          </w:p>
          <w:p w:rsidR="0027713C" w:rsidRPr="001C344F" w:rsidRDefault="0027713C" w:rsidP="00843BC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Наименование показателя</w:t>
            </w:r>
          </w:p>
        </w:tc>
        <w:tc>
          <w:tcPr>
            <w:tcW w:w="3462" w:type="dxa"/>
            <w:gridSpan w:val="2"/>
          </w:tcPr>
          <w:p w:rsidR="0027713C" w:rsidRPr="001C344F" w:rsidRDefault="0027713C" w:rsidP="00843BC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Результаты испытаний</w:t>
            </w:r>
          </w:p>
        </w:tc>
      </w:tr>
      <w:tr w:rsidR="0027713C" w:rsidRPr="001C344F" w:rsidTr="007724BF">
        <w:tc>
          <w:tcPr>
            <w:tcW w:w="6345" w:type="dxa"/>
            <w:vMerge/>
          </w:tcPr>
          <w:p w:rsidR="0027713C" w:rsidRPr="001C344F" w:rsidRDefault="0027713C" w:rsidP="00843BC3">
            <w:pPr>
              <w:spacing w:before="60" w:after="60" w:line="240" w:lineRule="auto"/>
              <w:jc w:val="center"/>
              <w:rPr>
                <w:rFonts w:ascii="Times New Roman" w:hAnsi="Times New Roman"/>
                <w:sz w:val="28"/>
                <w:szCs w:val="28"/>
                <w:lang w:eastAsia="ru-RU"/>
              </w:rPr>
            </w:pPr>
          </w:p>
        </w:tc>
        <w:tc>
          <w:tcPr>
            <w:tcW w:w="1701" w:type="dxa"/>
          </w:tcPr>
          <w:p w:rsidR="0027713C" w:rsidRPr="001C344F" w:rsidRDefault="00843BC3" w:rsidP="00843BC3">
            <w:pPr>
              <w:spacing w:before="60" w:after="60" w:line="240" w:lineRule="auto"/>
              <w:jc w:val="center"/>
              <w:rPr>
                <w:rFonts w:ascii="Times New Roman" w:hAnsi="Times New Roman"/>
                <w:sz w:val="28"/>
                <w:szCs w:val="28"/>
                <w:lang w:eastAsia="ru-RU"/>
              </w:rPr>
            </w:pPr>
            <w:r>
              <w:rPr>
                <w:rFonts w:ascii="Times New Roman" w:hAnsi="Times New Roman"/>
                <w:sz w:val="28"/>
                <w:szCs w:val="28"/>
                <w:lang w:eastAsia="ru-RU"/>
              </w:rPr>
              <w:t>К</w:t>
            </w:r>
            <w:r w:rsidR="0027713C" w:rsidRPr="001C344F">
              <w:rPr>
                <w:rFonts w:ascii="Times New Roman" w:hAnsi="Times New Roman"/>
                <w:sz w:val="28"/>
                <w:szCs w:val="28"/>
                <w:lang w:eastAsia="ru-RU"/>
              </w:rPr>
              <w:t>лей-компаунд</w:t>
            </w:r>
          </w:p>
        </w:tc>
        <w:tc>
          <w:tcPr>
            <w:tcW w:w="1761" w:type="dxa"/>
          </w:tcPr>
          <w:p w:rsidR="0027713C" w:rsidRPr="001C344F" w:rsidRDefault="0027713C" w:rsidP="00843BC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 xml:space="preserve">Клей </w:t>
            </w:r>
            <w:r w:rsidR="00843BC3">
              <w:rPr>
                <w:rFonts w:ascii="Times New Roman" w:hAnsi="Times New Roman"/>
                <w:sz w:val="28"/>
                <w:szCs w:val="28"/>
                <w:lang w:eastAsia="ru-RU"/>
              </w:rPr>
              <w:t xml:space="preserve">                </w:t>
            </w:r>
            <w:r w:rsidRPr="001C344F">
              <w:rPr>
                <w:rFonts w:ascii="Times New Roman" w:hAnsi="Times New Roman"/>
                <w:sz w:val="28"/>
                <w:szCs w:val="28"/>
                <w:lang w:val="en-US" w:eastAsia="ru-RU"/>
              </w:rPr>
              <w:t>Raychem</w:t>
            </w:r>
          </w:p>
        </w:tc>
      </w:tr>
      <w:tr w:rsidR="0027713C" w:rsidRPr="001C344F" w:rsidTr="007724BF">
        <w:tc>
          <w:tcPr>
            <w:tcW w:w="6345" w:type="dxa"/>
          </w:tcPr>
          <w:p w:rsidR="0027713C" w:rsidRPr="001C344F" w:rsidRDefault="0027713C" w:rsidP="00843BC3">
            <w:pPr>
              <w:spacing w:before="60" w:after="60" w:line="240" w:lineRule="auto"/>
              <w:rPr>
                <w:rFonts w:ascii="Times New Roman" w:hAnsi="Times New Roman"/>
                <w:sz w:val="28"/>
                <w:szCs w:val="28"/>
                <w:lang w:eastAsia="ru-RU"/>
              </w:rPr>
            </w:pPr>
            <w:r w:rsidRPr="001C344F">
              <w:rPr>
                <w:rFonts w:ascii="Times New Roman" w:hAnsi="Times New Roman"/>
                <w:sz w:val="28"/>
                <w:szCs w:val="28"/>
                <w:lang w:eastAsia="ru-RU"/>
              </w:rPr>
              <w:t xml:space="preserve">1. Соотношение частей клея (А и Б) </w:t>
            </w:r>
          </w:p>
        </w:tc>
        <w:tc>
          <w:tcPr>
            <w:tcW w:w="1701" w:type="dxa"/>
          </w:tcPr>
          <w:p w:rsidR="0027713C" w:rsidRPr="001C344F" w:rsidRDefault="0027713C" w:rsidP="00843BC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1:1</w:t>
            </w:r>
          </w:p>
        </w:tc>
        <w:tc>
          <w:tcPr>
            <w:tcW w:w="1761" w:type="dxa"/>
          </w:tcPr>
          <w:p w:rsidR="0027713C" w:rsidRPr="001C344F" w:rsidRDefault="0027713C" w:rsidP="00843BC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1:1</w:t>
            </w:r>
          </w:p>
        </w:tc>
      </w:tr>
      <w:tr w:rsidR="0027713C" w:rsidRPr="001C344F" w:rsidTr="007724BF">
        <w:tc>
          <w:tcPr>
            <w:tcW w:w="6345" w:type="dxa"/>
          </w:tcPr>
          <w:p w:rsidR="0027713C" w:rsidRPr="001C344F" w:rsidRDefault="0027713C" w:rsidP="00843BC3">
            <w:pPr>
              <w:spacing w:before="60" w:after="60" w:line="240" w:lineRule="auto"/>
              <w:rPr>
                <w:rFonts w:ascii="Times New Roman" w:hAnsi="Times New Roman"/>
                <w:sz w:val="28"/>
                <w:szCs w:val="28"/>
                <w:lang w:eastAsia="ru-RU"/>
              </w:rPr>
            </w:pPr>
            <w:r w:rsidRPr="001C344F">
              <w:rPr>
                <w:rFonts w:ascii="Times New Roman" w:hAnsi="Times New Roman"/>
                <w:sz w:val="28"/>
                <w:szCs w:val="28"/>
                <w:lang w:eastAsia="ru-RU"/>
              </w:rPr>
              <w:t>2. Жизнеспособность при 25</w:t>
            </w:r>
            <w:r w:rsidRPr="001C344F">
              <w:rPr>
                <w:rFonts w:ascii="Times New Roman" w:hAnsi="Times New Roman"/>
                <w:sz w:val="28"/>
                <w:szCs w:val="28"/>
                <w:vertAlign w:val="superscript"/>
                <w:lang w:eastAsia="ru-RU"/>
              </w:rPr>
              <w:t>о</w:t>
            </w:r>
            <w:r w:rsidRPr="001C344F">
              <w:rPr>
                <w:rFonts w:ascii="Times New Roman" w:hAnsi="Times New Roman"/>
                <w:sz w:val="28"/>
                <w:szCs w:val="28"/>
                <w:lang w:eastAsia="ru-RU"/>
              </w:rPr>
              <w:t xml:space="preserve">С, ч </w:t>
            </w:r>
          </w:p>
        </w:tc>
        <w:tc>
          <w:tcPr>
            <w:tcW w:w="1701" w:type="dxa"/>
          </w:tcPr>
          <w:p w:rsidR="0027713C" w:rsidRPr="001C344F" w:rsidRDefault="0027713C" w:rsidP="00843BC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2,5</w:t>
            </w:r>
          </w:p>
        </w:tc>
        <w:tc>
          <w:tcPr>
            <w:tcW w:w="1761" w:type="dxa"/>
          </w:tcPr>
          <w:p w:rsidR="0027713C" w:rsidRPr="001C344F" w:rsidRDefault="0027713C" w:rsidP="00843BC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1,5</w:t>
            </w:r>
          </w:p>
        </w:tc>
      </w:tr>
      <w:tr w:rsidR="00843BC3" w:rsidRPr="001C344F" w:rsidTr="007724BF">
        <w:tc>
          <w:tcPr>
            <w:tcW w:w="6345" w:type="dxa"/>
          </w:tcPr>
          <w:p w:rsidR="00843BC3" w:rsidRDefault="00843BC3" w:rsidP="00843BC3">
            <w:pPr>
              <w:spacing w:before="60" w:after="60" w:line="240" w:lineRule="auto"/>
              <w:rPr>
                <w:rFonts w:ascii="Times New Roman" w:hAnsi="Times New Roman"/>
                <w:sz w:val="28"/>
                <w:szCs w:val="28"/>
                <w:lang w:eastAsia="ru-RU"/>
              </w:rPr>
            </w:pPr>
            <w:r w:rsidRPr="001C344F">
              <w:rPr>
                <w:rFonts w:ascii="Times New Roman" w:hAnsi="Times New Roman"/>
                <w:sz w:val="28"/>
                <w:szCs w:val="28"/>
                <w:lang w:eastAsia="ru-RU"/>
              </w:rPr>
              <w:t xml:space="preserve">3. Прочность при сдвиге </w:t>
            </w:r>
            <w:r w:rsidRPr="001C344F">
              <w:rPr>
                <w:rFonts w:ascii="Times New Roman" w:hAnsi="Times New Roman"/>
                <w:sz w:val="28"/>
                <w:szCs w:val="28"/>
                <w:lang w:val="en-US" w:eastAsia="ru-RU"/>
              </w:rPr>
              <w:t>Al</w:t>
            </w:r>
            <w:r w:rsidRPr="001C344F">
              <w:rPr>
                <w:rFonts w:ascii="Times New Roman" w:hAnsi="Times New Roman"/>
                <w:sz w:val="28"/>
                <w:szCs w:val="28"/>
                <w:lang w:eastAsia="ru-RU"/>
              </w:rPr>
              <w:t>-</w:t>
            </w:r>
            <w:r w:rsidRPr="001C344F">
              <w:rPr>
                <w:rFonts w:ascii="Times New Roman" w:hAnsi="Times New Roman"/>
                <w:sz w:val="28"/>
                <w:szCs w:val="28"/>
                <w:lang w:val="en-US" w:eastAsia="ru-RU"/>
              </w:rPr>
              <w:t>Al</w:t>
            </w:r>
            <w:r w:rsidRPr="001C344F">
              <w:rPr>
                <w:rFonts w:ascii="Times New Roman" w:hAnsi="Times New Roman"/>
                <w:sz w:val="28"/>
                <w:szCs w:val="28"/>
                <w:lang w:eastAsia="ru-RU"/>
              </w:rPr>
              <w:t xml:space="preserve"> (хим. окс.), </w:t>
            </w:r>
            <w:r>
              <w:rPr>
                <w:rFonts w:ascii="Times New Roman" w:hAnsi="Times New Roman"/>
                <w:sz w:val="28"/>
                <w:szCs w:val="28"/>
                <w:lang w:eastAsia="ru-RU"/>
              </w:rPr>
              <w:t>МПа</w:t>
            </w:r>
          </w:p>
          <w:p w:rsidR="00843BC3" w:rsidRPr="001C344F" w:rsidRDefault="00843BC3" w:rsidP="007724BF">
            <w:pPr>
              <w:spacing w:before="60" w:after="60" w:line="240" w:lineRule="auto"/>
              <w:rPr>
                <w:rFonts w:ascii="Times New Roman" w:hAnsi="Times New Roman"/>
                <w:sz w:val="28"/>
                <w:szCs w:val="28"/>
                <w:lang w:eastAsia="ru-RU"/>
              </w:rPr>
            </w:pPr>
            <w:r>
              <w:rPr>
                <w:rFonts w:ascii="Times New Roman" w:hAnsi="Times New Roman"/>
                <w:sz w:val="28"/>
                <w:szCs w:val="28"/>
                <w:lang w:eastAsia="ru-RU"/>
              </w:rPr>
              <w:t>-</w:t>
            </w:r>
            <w:r w:rsidRPr="001C344F">
              <w:rPr>
                <w:rFonts w:ascii="Times New Roman" w:hAnsi="Times New Roman"/>
                <w:sz w:val="28"/>
                <w:szCs w:val="28"/>
                <w:lang w:eastAsia="ru-RU"/>
              </w:rPr>
              <w:t xml:space="preserve"> через 24 ч при 25</w:t>
            </w:r>
            <w:r w:rsidRPr="001C344F">
              <w:rPr>
                <w:rFonts w:ascii="Times New Roman" w:hAnsi="Times New Roman"/>
                <w:sz w:val="28"/>
                <w:szCs w:val="28"/>
                <w:vertAlign w:val="superscript"/>
                <w:lang w:eastAsia="ru-RU"/>
              </w:rPr>
              <w:t>о</w:t>
            </w:r>
            <w:r w:rsidRPr="001C344F">
              <w:rPr>
                <w:rFonts w:ascii="Times New Roman" w:hAnsi="Times New Roman"/>
                <w:sz w:val="28"/>
                <w:szCs w:val="28"/>
                <w:lang w:eastAsia="ru-RU"/>
              </w:rPr>
              <w:t>С</w:t>
            </w:r>
            <w:r w:rsidR="007724BF">
              <w:rPr>
                <w:rFonts w:ascii="Times New Roman" w:hAnsi="Times New Roman"/>
                <w:sz w:val="28"/>
                <w:szCs w:val="28"/>
                <w:lang w:eastAsia="ru-RU"/>
              </w:rPr>
              <w:t xml:space="preserve">                                                                              </w:t>
            </w:r>
            <w:r w:rsidRPr="001C344F">
              <w:rPr>
                <w:rFonts w:ascii="Times New Roman" w:hAnsi="Times New Roman"/>
                <w:sz w:val="28"/>
                <w:szCs w:val="28"/>
                <w:lang w:eastAsia="ru-RU"/>
              </w:rPr>
              <w:t>-</w:t>
            </w:r>
            <w:r>
              <w:rPr>
                <w:rFonts w:ascii="Times New Roman" w:hAnsi="Times New Roman"/>
                <w:sz w:val="28"/>
                <w:szCs w:val="28"/>
                <w:lang w:eastAsia="ru-RU"/>
              </w:rPr>
              <w:t xml:space="preserve"> </w:t>
            </w:r>
            <w:r w:rsidRPr="001C344F">
              <w:rPr>
                <w:rFonts w:ascii="Times New Roman" w:hAnsi="Times New Roman"/>
                <w:sz w:val="28"/>
                <w:szCs w:val="28"/>
                <w:lang w:eastAsia="ru-RU"/>
              </w:rPr>
              <w:t xml:space="preserve">после выдержки при </w:t>
            </w:r>
            <w:r>
              <w:rPr>
                <w:rFonts w:ascii="Times New Roman" w:hAnsi="Times New Roman"/>
                <w:sz w:val="28"/>
                <w:szCs w:val="28"/>
                <w:lang w:eastAsia="ru-RU"/>
              </w:rPr>
              <w:t>-</w:t>
            </w:r>
            <w:r w:rsidRPr="001C344F">
              <w:rPr>
                <w:rFonts w:ascii="Times New Roman" w:hAnsi="Times New Roman"/>
                <w:sz w:val="28"/>
                <w:szCs w:val="28"/>
                <w:lang w:eastAsia="ru-RU"/>
              </w:rPr>
              <w:t xml:space="preserve"> 60</w:t>
            </w:r>
            <w:r w:rsidRPr="001C344F">
              <w:rPr>
                <w:rFonts w:ascii="Times New Roman" w:hAnsi="Times New Roman"/>
                <w:sz w:val="28"/>
                <w:szCs w:val="28"/>
                <w:vertAlign w:val="superscript"/>
                <w:lang w:eastAsia="ru-RU"/>
              </w:rPr>
              <w:t>о</w:t>
            </w:r>
            <w:r w:rsidRPr="001C344F">
              <w:rPr>
                <w:rFonts w:ascii="Times New Roman" w:hAnsi="Times New Roman"/>
                <w:sz w:val="28"/>
                <w:szCs w:val="28"/>
                <w:lang w:eastAsia="ru-RU"/>
              </w:rPr>
              <w:t>С в течение</w:t>
            </w:r>
            <w:r>
              <w:rPr>
                <w:rFonts w:ascii="Times New Roman" w:hAnsi="Times New Roman"/>
                <w:sz w:val="28"/>
                <w:szCs w:val="28"/>
                <w:lang w:eastAsia="ru-RU"/>
              </w:rPr>
              <w:t xml:space="preserve"> </w:t>
            </w:r>
            <w:r w:rsidRPr="001C344F">
              <w:rPr>
                <w:rFonts w:ascii="Times New Roman" w:hAnsi="Times New Roman"/>
                <w:sz w:val="28"/>
                <w:szCs w:val="28"/>
                <w:lang w:eastAsia="ru-RU"/>
              </w:rPr>
              <w:t>5 сут</w:t>
            </w:r>
            <w:r>
              <w:rPr>
                <w:rFonts w:ascii="Times New Roman" w:hAnsi="Times New Roman"/>
                <w:sz w:val="28"/>
                <w:szCs w:val="28"/>
                <w:lang w:eastAsia="ru-RU"/>
              </w:rPr>
              <w:t xml:space="preserve">                                </w:t>
            </w:r>
            <w:r w:rsidRPr="001C344F">
              <w:rPr>
                <w:rFonts w:ascii="Times New Roman" w:hAnsi="Times New Roman"/>
                <w:sz w:val="28"/>
                <w:szCs w:val="28"/>
                <w:lang w:eastAsia="ru-RU"/>
              </w:rPr>
              <w:t>-</w:t>
            </w:r>
            <w:r>
              <w:rPr>
                <w:rFonts w:ascii="Times New Roman" w:hAnsi="Times New Roman"/>
                <w:sz w:val="28"/>
                <w:szCs w:val="28"/>
                <w:lang w:eastAsia="ru-RU"/>
              </w:rPr>
              <w:t xml:space="preserve"> </w:t>
            </w:r>
            <w:r w:rsidRPr="001C344F">
              <w:rPr>
                <w:rFonts w:ascii="Times New Roman" w:hAnsi="Times New Roman"/>
                <w:sz w:val="28"/>
                <w:szCs w:val="28"/>
                <w:lang w:eastAsia="ru-RU"/>
              </w:rPr>
              <w:t>после выдержки при +150</w:t>
            </w:r>
            <w:r w:rsidRPr="001C344F">
              <w:rPr>
                <w:rFonts w:ascii="Times New Roman" w:hAnsi="Times New Roman"/>
                <w:sz w:val="28"/>
                <w:szCs w:val="28"/>
                <w:vertAlign w:val="superscript"/>
                <w:lang w:eastAsia="ru-RU"/>
              </w:rPr>
              <w:t>о</w:t>
            </w:r>
            <w:r w:rsidRPr="001C344F">
              <w:rPr>
                <w:rFonts w:ascii="Times New Roman" w:hAnsi="Times New Roman"/>
                <w:sz w:val="28"/>
                <w:szCs w:val="28"/>
                <w:lang w:eastAsia="ru-RU"/>
              </w:rPr>
              <w:t>С в течение 5 сут</w:t>
            </w:r>
          </w:p>
        </w:tc>
        <w:tc>
          <w:tcPr>
            <w:tcW w:w="1701" w:type="dxa"/>
          </w:tcPr>
          <w:p w:rsidR="00843BC3" w:rsidRDefault="00843BC3" w:rsidP="00843BC3">
            <w:pPr>
              <w:spacing w:before="60" w:after="60" w:line="240" w:lineRule="auto"/>
              <w:jc w:val="center"/>
              <w:rPr>
                <w:rFonts w:ascii="Times New Roman" w:hAnsi="Times New Roman"/>
                <w:sz w:val="28"/>
                <w:szCs w:val="28"/>
                <w:lang w:eastAsia="ru-RU"/>
              </w:rPr>
            </w:pPr>
          </w:p>
          <w:p w:rsidR="00843BC3" w:rsidRPr="001C344F" w:rsidRDefault="00843BC3" w:rsidP="00843BC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6,3</w:t>
            </w:r>
          </w:p>
          <w:p w:rsidR="00843BC3" w:rsidRPr="001C344F" w:rsidRDefault="00843BC3" w:rsidP="00843BC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6,4</w:t>
            </w:r>
            <w:r>
              <w:rPr>
                <w:rFonts w:ascii="Times New Roman" w:hAnsi="Times New Roman"/>
                <w:sz w:val="28"/>
                <w:szCs w:val="28"/>
                <w:lang w:eastAsia="ru-RU"/>
              </w:rPr>
              <w:t xml:space="preserve">                          </w:t>
            </w:r>
            <w:r w:rsidRPr="001C344F">
              <w:rPr>
                <w:rFonts w:ascii="Times New Roman" w:hAnsi="Times New Roman"/>
                <w:sz w:val="28"/>
                <w:szCs w:val="28"/>
                <w:lang w:eastAsia="ru-RU"/>
              </w:rPr>
              <w:t>8</w:t>
            </w:r>
          </w:p>
        </w:tc>
        <w:tc>
          <w:tcPr>
            <w:tcW w:w="1761" w:type="dxa"/>
          </w:tcPr>
          <w:p w:rsidR="00843BC3" w:rsidRDefault="00843BC3" w:rsidP="00843BC3">
            <w:pPr>
              <w:spacing w:before="60" w:after="60" w:line="240" w:lineRule="auto"/>
              <w:jc w:val="center"/>
              <w:rPr>
                <w:rFonts w:ascii="Times New Roman" w:hAnsi="Times New Roman"/>
                <w:sz w:val="28"/>
                <w:szCs w:val="28"/>
                <w:lang w:eastAsia="ru-RU"/>
              </w:rPr>
            </w:pPr>
          </w:p>
          <w:p w:rsidR="00843BC3" w:rsidRPr="001C344F" w:rsidRDefault="00843BC3" w:rsidP="00843BC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5,6</w:t>
            </w:r>
          </w:p>
          <w:p w:rsidR="00843BC3" w:rsidRPr="001C344F" w:rsidRDefault="00843BC3" w:rsidP="00843BC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6,4</w:t>
            </w:r>
            <w:r>
              <w:rPr>
                <w:rFonts w:ascii="Times New Roman" w:hAnsi="Times New Roman"/>
                <w:sz w:val="28"/>
                <w:szCs w:val="28"/>
                <w:lang w:eastAsia="ru-RU"/>
              </w:rPr>
              <w:t xml:space="preserve">                        </w:t>
            </w:r>
            <w:r w:rsidRPr="001C344F">
              <w:rPr>
                <w:rFonts w:ascii="Times New Roman" w:hAnsi="Times New Roman"/>
                <w:sz w:val="28"/>
                <w:szCs w:val="28"/>
                <w:lang w:eastAsia="ru-RU"/>
              </w:rPr>
              <w:t>10</w:t>
            </w:r>
          </w:p>
        </w:tc>
      </w:tr>
      <w:tr w:rsidR="007724BF" w:rsidRPr="001C344F" w:rsidTr="007724BF">
        <w:trPr>
          <w:trHeight w:val="1528"/>
        </w:trPr>
        <w:tc>
          <w:tcPr>
            <w:tcW w:w="6345" w:type="dxa"/>
          </w:tcPr>
          <w:p w:rsidR="007724BF" w:rsidRDefault="007724BF" w:rsidP="00843BC3">
            <w:pPr>
              <w:spacing w:before="60" w:after="60" w:line="240" w:lineRule="auto"/>
              <w:rPr>
                <w:rFonts w:ascii="Times New Roman" w:hAnsi="Times New Roman"/>
                <w:sz w:val="28"/>
                <w:szCs w:val="28"/>
                <w:lang w:eastAsia="ru-RU"/>
              </w:rPr>
            </w:pPr>
            <w:r w:rsidRPr="001C344F">
              <w:rPr>
                <w:rFonts w:ascii="Times New Roman" w:hAnsi="Times New Roman"/>
                <w:sz w:val="28"/>
                <w:szCs w:val="28"/>
                <w:lang w:eastAsia="ru-RU"/>
              </w:rPr>
              <w:t>4. Прочность при сдвиге ПВХ-</w:t>
            </w:r>
            <w:r w:rsidRPr="001C344F">
              <w:rPr>
                <w:rFonts w:ascii="Times New Roman" w:hAnsi="Times New Roman"/>
                <w:sz w:val="28"/>
                <w:szCs w:val="28"/>
                <w:lang w:val="en-US" w:eastAsia="ru-RU"/>
              </w:rPr>
              <w:t>Al</w:t>
            </w:r>
            <w:r w:rsidRPr="001C344F">
              <w:rPr>
                <w:rFonts w:ascii="Times New Roman" w:hAnsi="Times New Roman"/>
                <w:sz w:val="28"/>
                <w:szCs w:val="28"/>
                <w:lang w:eastAsia="ru-RU"/>
              </w:rPr>
              <w:t xml:space="preserve"> (хим. окс.),</w:t>
            </w:r>
            <w:r>
              <w:rPr>
                <w:rFonts w:ascii="Times New Roman" w:hAnsi="Times New Roman"/>
                <w:sz w:val="28"/>
                <w:szCs w:val="28"/>
                <w:lang w:eastAsia="ru-RU"/>
              </w:rPr>
              <w:t xml:space="preserve"> МПа</w:t>
            </w:r>
          </w:p>
          <w:p w:rsidR="007724BF" w:rsidRPr="001C344F" w:rsidRDefault="007724BF" w:rsidP="007724BF">
            <w:pPr>
              <w:spacing w:before="60" w:after="60" w:line="240" w:lineRule="auto"/>
              <w:rPr>
                <w:rFonts w:ascii="Times New Roman" w:hAnsi="Times New Roman"/>
                <w:sz w:val="28"/>
                <w:szCs w:val="28"/>
                <w:lang w:eastAsia="ru-RU"/>
              </w:rPr>
            </w:pPr>
            <w:r w:rsidRPr="001C344F">
              <w:rPr>
                <w:rFonts w:ascii="Times New Roman" w:hAnsi="Times New Roman"/>
                <w:sz w:val="28"/>
                <w:szCs w:val="28"/>
                <w:lang w:eastAsia="ru-RU"/>
              </w:rPr>
              <w:t>- через 24 ч при 25</w:t>
            </w:r>
            <w:r w:rsidRPr="001C344F">
              <w:rPr>
                <w:rFonts w:ascii="Times New Roman" w:hAnsi="Times New Roman"/>
                <w:sz w:val="28"/>
                <w:szCs w:val="28"/>
                <w:vertAlign w:val="superscript"/>
                <w:lang w:eastAsia="ru-RU"/>
              </w:rPr>
              <w:t>о</w:t>
            </w:r>
            <w:r w:rsidRPr="001C344F">
              <w:rPr>
                <w:rFonts w:ascii="Times New Roman" w:hAnsi="Times New Roman"/>
                <w:sz w:val="28"/>
                <w:szCs w:val="28"/>
                <w:lang w:eastAsia="ru-RU"/>
              </w:rPr>
              <w:t>С</w:t>
            </w:r>
            <w:r>
              <w:rPr>
                <w:rFonts w:ascii="Times New Roman" w:hAnsi="Times New Roman"/>
                <w:sz w:val="28"/>
                <w:szCs w:val="28"/>
                <w:lang w:eastAsia="ru-RU"/>
              </w:rPr>
              <w:t xml:space="preserve">                                                                                 </w:t>
            </w:r>
            <w:r w:rsidRPr="001C344F">
              <w:rPr>
                <w:rFonts w:ascii="Times New Roman" w:hAnsi="Times New Roman"/>
                <w:sz w:val="28"/>
                <w:szCs w:val="28"/>
                <w:lang w:eastAsia="ru-RU"/>
              </w:rPr>
              <w:t>- после выдержки в машинном масле М-8</w:t>
            </w:r>
            <w:r>
              <w:rPr>
                <w:rFonts w:ascii="Times New Roman" w:hAnsi="Times New Roman"/>
                <w:sz w:val="28"/>
                <w:szCs w:val="28"/>
                <w:lang w:eastAsia="ru-RU"/>
              </w:rPr>
              <w:t xml:space="preserve">                                          п</w:t>
            </w:r>
            <w:r w:rsidRPr="001C344F">
              <w:rPr>
                <w:rFonts w:ascii="Times New Roman" w:hAnsi="Times New Roman"/>
                <w:sz w:val="28"/>
                <w:szCs w:val="28"/>
                <w:lang w:eastAsia="ru-RU"/>
              </w:rPr>
              <w:t>ри 70</w:t>
            </w:r>
            <w:r w:rsidRPr="001C344F">
              <w:rPr>
                <w:rFonts w:ascii="Times New Roman" w:hAnsi="Times New Roman"/>
                <w:sz w:val="28"/>
                <w:szCs w:val="28"/>
                <w:vertAlign w:val="superscript"/>
                <w:lang w:eastAsia="ru-RU"/>
              </w:rPr>
              <w:t>о</w:t>
            </w:r>
            <w:r w:rsidRPr="001C344F">
              <w:rPr>
                <w:rFonts w:ascii="Times New Roman" w:hAnsi="Times New Roman"/>
                <w:sz w:val="28"/>
                <w:szCs w:val="28"/>
                <w:lang w:eastAsia="ru-RU"/>
              </w:rPr>
              <w:t>С в течение 24 ч</w:t>
            </w:r>
            <w:r>
              <w:rPr>
                <w:rFonts w:ascii="Times New Roman" w:hAnsi="Times New Roman"/>
                <w:sz w:val="28"/>
                <w:szCs w:val="28"/>
                <w:lang w:eastAsia="ru-RU"/>
              </w:rPr>
              <w:t xml:space="preserve"> </w:t>
            </w:r>
          </w:p>
        </w:tc>
        <w:tc>
          <w:tcPr>
            <w:tcW w:w="1701" w:type="dxa"/>
          </w:tcPr>
          <w:p w:rsidR="007724BF" w:rsidRPr="001C344F" w:rsidRDefault="007724BF" w:rsidP="00843BC3">
            <w:pPr>
              <w:spacing w:before="60" w:after="60" w:line="240" w:lineRule="auto"/>
              <w:jc w:val="center"/>
              <w:rPr>
                <w:rFonts w:ascii="Times New Roman" w:hAnsi="Times New Roman"/>
                <w:sz w:val="28"/>
                <w:szCs w:val="28"/>
                <w:lang w:eastAsia="ru-RU"/>
              </w:rPr>
            </w:pPr>
          </w:p>
          <w:p w:rsidR="007724BF" w:rsidRPr="001C344F" w:rsidRDefault="007724BF" w:rsidP="007724BF">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0,35</w:t>
            </w:r>
            <w:r>
              <w:rPr>
                <w:rFonts w:ascii="Times New Roman" w:hAnsi="Times New Roman"/>
                <w:sz w:val="28"/>
                <w:szCs w:val="28"/>
                <w:lang w:eastAsia="ru-RU"/>
              </w:rPr>
              <w:t xml:space="preserve">                      </w:t>
            </w:r>
            <w:r w:rsidRPr="001C344F">
              <w:rPr>
                <w:rFonts w:ascii="Times New Roman" w:hAnsi="Times New Roman"/>
                <w:sz w:val="28"/>
                <w:szCs w:val="28"/>
                <w:lang w:eastAsia="ru-RU"/>
              </w:rPr>
              <w:t>0,36</w:t>
            </w:r>
          </w:p>
        </w:tc>
        <w:tc>
          <w:tcPr>
            <w:tcW w:w="1761" w:type="dxa"/>
          </w:tcPr>
          <w:p w:rsidR="007724BF" w:rsidRPr="001C344F" w:rsidRDefault="007724BF" w:rsidP="00843BC3">
            <w:pPr>
              <w:spacing w:before="60" w:after="60" w:line="240" w:lineRule="auto"/>
              <w:jc w:val="center"/>
              <w:rPr>
                <w:rFonts w:ascii="Times New Roman" w:hAnsi="Times New Roman"/>
                <w:sz w:val="28"/>
                <w:szCs w:val="28"/>
                <w:lang w:eastAsia="ru-RU"/>
              </w:rPr>
            </w:pPr>
          </w:p>
          <w:p w:rsidR="007724BF" w:rsidRPr="001C344F" w:rsidRDefault="007724BF" w:rsidP="007724BF">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0,31</w:t>
            </w:r>
            <w:r>
              <w:rPr>
                <w:rFonts w:ascii="Times New Roman" w:hAnsi="Times New Roman"/>
                <w:sz w:val="28"/>
                <w:szCs w:val="28"/>
                <w:lang w:eastAsia="ru-RU"/>
              </w:rPr>
              <w:t xml:space="preserve">                                </w:t>
            </w:r>
            <w:r w:rsidRPr="001C344F">
              <w:rPr>
                <w:rFonts w:ascii="Times New Roman" w:hAnsi="Times New Roman"/>
                <w:sz w:val="28"/>
                <w:szCs w:val="28"/>
                <w:lang w:eastAsia="ru-RU"/>
              </w:rPr>
              <w:t>0,38</w:t>
            </w:r>
          </w:p>
        </w:tc>
      </w:tr>
      <w:tr w:rsidR="0027713C" w:rsidRPr="001C344F" w:rsidTr="007724BF">
        <w:tc>
          <w:tcPr>
            <w:tcW w:w="6345" w:type="dxa"/>
          </w:tcPr>
          <w:p w:rsidR="0027713C" w:rsidRPr="001C344F" w:rsidRDefault="0027713C" w:rsidP="00843BC3">
            <w:pPr>
              <w:spacing w:before="60" w:after="60" w:line="240" w:lineRule="auto"/>
              <w:rPr>
                <w:rFonts w:ascii="Times New Roman" w:hAnsi="Times New Roman"/>
                <w:sz w:val="28"/>
                <w:szCs w:val="28"/>
                <w:lang w:eastAsia="ru-RU"/>
              </w:rPr>
            </w:pPr>
            <w:r w:rsidRPr="001C344F">
              <w:rPr>
                <w:rFonts w:ascii="Times New Roman" w:hAnsi="Times New Roman"/>
                <w:sz w:val="28"/>
                <w:szCs w:val="28"/>
                <w:lang w:eastAsia="ru-RU"/>
              </w:rPr>
              <w:t>-после выдержки в воде при 70</w:t>
            </w:r>
            <w:r w:rsidRPr="001C344F">
              <w:rPr>
                <w:rFonts w:ascii="Times New Roman" w:hAnsi="Times New Roman"/>
                <w:sz w:val="28"/>
                <w:szCs w:val="28"/>
                <w:vertAlign w:val="superscript"/>
                <w:lang w:eastAsia="ru-RU"/>
              </w:rPr>
              <w:t>о</w:t>
            </w:r>
            <w:r w:rsidRPr="001C344F">
              <w:rPr>
                <w:rFonts w:ascii="Times New Roman" w:hAnsi="Times New Roman"/>
                <w:sz w:val="28"/>
                <w:szCs w:val="28"/>
                <w:lang w:eastAsia="ru-RU"/>
              </w:rPr>
              <w:t>С в течение</w:t>
            </w:r>
            <w:r w:rsidR="00843BC3">
              <w:rPr>
                <w:rFonts w:ascii="Times New Roman" w:hAnsi="Times New Roman"/>
                <w:sz w:val="28"/>
                <w:szCs w:val="28"/>
                <w:lang w:eastAsia="ru-RU"/>
              </w:rPr>
              <w:t xml:space="preserve"> </w:t>
            </w:r>
            <w:r w:rsidRPr="001C344F">
              <w:rPr>
                <w:rFonts w:ascii="Times New Roman" w:hAnsi="Times New Roman"/>
                <w:sz w:val="28"/>
                <w:szCs w:val="28"/>
                <w:lang w:eastAsia="ru-RU"/>
              </w:rPr>
              <w:t>24 ч</w:t>
            </w:r>
          </w:p>
        </w:tc>
        <w:tc>
          <w:tcPr>
            <w:tcW w:w="1701" w:type="dxa"/>
          </w:tcPr>
          <w:p w:rsidR="0027713C" w:rsidRPr="001C344F" w:rsidRDefault="0027713C" w:rsidP="00843BC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0,29</w:t>
            </w:r>
          </w:p>
        </w:tc>
        <w:tc>
          <w:tcPr>
            <w:tcW w:w="1761" w:type="dxa"/>
          </w:tcPr>
          <w:p w:rsidR="0027713C" w:rsidRPr="001C344F" w:rsidRDefault="0027713C" w:rsidP="00843BC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0,30</w:t>
            </w:r>
          </w:p>
        </w:tc>
      </w:tr>
      <w:tr w:rsidR="0027713C" w:rsidRPr="001C344F" w:rsidTr="007724BF">
        <w:tc>
          <w:tcPr>
            <w:tcW w:w="6345" w:type="dxa"/>
          </w:tcPr>
          <w:p w:rsidR="0027713C" w:rsidRPr="001C344F" w:rsidRDefault="0027713C" w:rsidP="007724BF">
            <w:pPr>
              <w:spacing w:before="60" w:after="60" w:line="240" w:lineRule="auto"/>
              <w:rPr>
                <w:rFonts w:ascii="Times New Roman" w:hAnsi="Times New Roman"/>
                <w:sz w:val="28"/>
                <w:szCs w:val="28"/>
                <w:lang w:eastAsia="ru-RU"/>
              </w:rPr>
            </w:pPr>
            <w:r w:rsidRPr="001C344F">
              <w:rPr>
                <w:rFonts w:ascii="Times New Roman" w:hAnsi="Times New Roman"/>
                <w:sz w:val="28"/>
                <w:szCs w:val="28"/>
                <w:lang w:eastAsia="ru-RU"/>
              </w:rPr>
              <w:t xml:space="preserve">5. Прочность при сдвиге ПВХ-ПВХ через 24 ч </w:t>
            </w:r>
            <w:r w:rsidR="007724BF">
              <w:rPr>
                <w:rFonts w:ascii="Times New Roman" w:hAnsi="Times New Roman"/>
                <w:sz w:val="28"/>
                <w:szCs w:val="28"/>
                <w:lang w:eastAsia="ru-RU"/>
              </w:rPr>
              <w:t xml:space="preserve">                            </w:t>
            </w:r>
            <w:r w:rsidRPr="001C344F">
              <w:rPr>
                <w:rFonts w:ascii="Times New Roman" w:hAnsi="Times New Roman"/>
                <w:sz w:val="28"/>
                <w:szCs w:val="28"/>
                <w:lang w:eastAsia="ru-RU"/>
              </w:rPr>
              <w:t>при 25</w:t>
            </w:r>
            <w:r w:rsidRPr="001C344F">
              <w:rPr>
                <w:rFonts w:ascii="Times New Roman" w:hAnsi="Times New Roman"/>
                <w:sz w:val="28"/>
                <w:szCs w:val="28"/>
                <w:vertAlign w:val="superscript"/>
                <w:lang w:eastAsia="ru-RU"/>
              </w:rPr>
              <w:t>о</w:t>
            </w:r>
            <w:r w:rsidR="00843BC3">
              <w:rPr>
                <w:rFonts w:ascii="Times New Roman" w:hAnsi="Times New Roman"/>
                <w:sz w:val="28"/>
                <w:szCs w:val="28"/>
                <w:lang w:eastAsia="ru-RU"/>
              </w:rPr>
              <w:t>С, МПа</w:t>
            </w:r>
          </w:p>
        </w:tc>
        <w:tc>
          <w:tcPr>
            <w:tcW w:w="1701" w:type="dxa"/>
          </w:tcPr>
          <w:p w:rsidR="0027713C" w:rsidRPr="001C344F" w:rsidRDefault="007724BF" w:rsidP="00843BC3">
            <w:pPr>
              <w:spacing w:before="60" w:after="60" w:line="240" w:lineRule="auto"/>
              <w:jc w:val="center"/>
              <w:rPr>
                <w:rFonts w:ascii="Times New Roman" w:hAnsi="Times New Roman"/>
                <w:sz w:val="28"/>
                <w:szCs w:val="28"/>
                <w:lang w:eastAsia="ru-RU"/>
              </w:rPr>
            </w:pPr>
            <w:r>
              <w:rPr>
                <w:rFonts w:ascii="Times New Roman" w:hAnsi="Times New Roman"/>
                <w:sz w:val="28"/>
                <w:szCs w:val="28"/>
                <w:lang w:eastAsia="ru-RU"/>
              </w:rPr>
              <w:t xml:space="preserve">                             </w:t>
            </w:r>
            <w:r w:rsidR="0027713C" w:rsidRPr="001C344F">
              <w:rPr>
                <w:rFonts w:ascii="Times New Roman" w:hAnsi="Times New Roman"/>
                <w:sz w:val="28"/>
                <w:szCs w:val="28"/>
                <w:lang w:eastAsia="ru-RU"/>
              </w:rPr>
              <w:t>0,29</w:t>
            </w:r>
          </w:p>
        </w:tc>
        <w:tc>
          <w:tcPr>
            <w:tcW w:w="1761" w:type="dxa"/>
          </w:tcPr>
          <w:p w:rsidR="0027713C" w:rsidRPr="001C344F" w:rsidRDefault="007724BF" w:rsidP="00843BC3">
            <w:pPr>
              <w:spacing w:before="60" w:after="60" w:line="240" w:lineRule="auto"/>
              <w:jc w:val="center"/>
              <w:rPr>
                <w:rFonts w:ascii="Times New Roman" w:hAnsi="Times New Roman"/>
                <w:sz w:val="28"/>
                <w:szCs w:val="28"/>
                <w:lang w:eastAsia="ru-RU"/>
              </w:rPr>
            </w:pPr>
            <w:r>
              <w:rPr>
                <w:rFonts w:ascii="Times New Roman" w:hAnsi="Times New Roman"/>
                <w:sz w:val="28"/>
                <w:szCs w:val="28"/>
                <w:lang w:eastAsia="ru-RU"/>
              </w:rPr>
              <w:t xml:space="preserve">                           </w:t>
            </w:r>
            <w:r w:rsidR="0027713C" w:rsidRPr="001C344F">
              <w:rPr>
                <w:rFonts w:ascii="Times New Roman" w:hAnsi="Times New Roman"/>
                <w:sz w:val="28"/>
                <w:szCs w:val="28"/>
                <w:lang w:eastAsia="ru-RU"/>
              </w:rPr>
              <w:t>0,30</w:t>
            </w:r>
          </w:p>
        </w:tc>
      </w:tr>
      <w:tr w:rsidR="0027713C" w:rsidRPr="001C344F" w:rsidTr="007724BF">
        <w:tc>
          <w:tcPr>
            <w:tcW w:w="6345" w:type="dxa"/>
          </w:tcPr>
          <w:p w:rsidR="0027713C" w:rsidRPr="001C344F" w:rsidRDefault="0027713C" w:rsidP="00843BC3">
            <w:pPr>
              <w:spacing w:before="60" w:after="60" w:line="240" w:lineRule="auto"/>
              <w:rPr>
                <w:rFonts w:ascii="Times New Roman" w:hAnsi="Times New Roman"/>
                <w:sz w:val="28"/>
                <w:szCs w:val="28"/>
                <w:lang w:eastAsia="ru-RU"/>
              </w:rPr>
            </w:pPr>
            <w:r w:rsidRPr="001C344F">
              <w:rPr>
                <w:rFonts w:ascii="Times New Roman" w:hAnsi="Times New Roman"/>
                <w:sz w:val="28"/>
                <w:szCs w:val="28"/>
                <w:lang w:eastAsia="ru-RU"/>
              </w:rPr>
              <w:t>6. Относительное удлинение при растяжении</w:t>
            </w:r>
            <w:r w:rsidR="00843BC3">
              <w:rPr>
                <w:rFonts w:ascii="Times New Roman" w:hAnsi="Times New Roman"/>
                <w:sz w:val="28"/>
                <w:szCs w:val="28"/>
                <w:lang w:eastAsia="ru-RU"/>
              </w:rPr>
              <w:t xml:space="preserve"> </w:t>
            </w:r>
            <w:r w:rsidR="007724BF">
              <w:rPr>
                <w:rFonts w:ascii="Times New Roman" w:hAnsi="Times New Roman"/>
                <w:sz w:val="28"/>
                <w:szCs w:val="28"/>
                <w:lang w:eastAsia="ru-RU"/>
              </w:rPr>
              <w:t xml:space="preserve">               </w:t>
            </w:r>
            <w:r w:rsidRPr="001C344F">
              <w:rPr>
                <w:rFonts w:ascii="Times New Roman" w:hAnsi="Times New Roman"/>
                <w:sz w:val="28"/>
                <w:szCs w:val="28"/>
                <w:lang w:eastAsia="ru-RU"/>
              </w:rPr>
              <w:t>клеевой пленки при 25</w:t>
            </w:r>
            <w:r w:rsidRPr="001C344F">
              <w:rPr>
                <w:rFonts w:ascii="Times New Roman" w:hAnsi="Times New Roman"/>
                <w:sz w:val="28"/>
                <w:szCs w:val="28"/>
                <w:vertAlign w:val="superscript"/>
                <w:lang w:eastAsia="ru-RU"/>
              </w:rPr>
              <w:t>о</w:t>
            </w:r>
            <w:r w:rsidRPr="001C344F">
              <w:rPr>
                <w:rFonts w:ascii="Times New Roman" w:hAnsi="Times New Roman"/>
                <w:sz w:val="28"/>
                <w:szCs w:val="28"/>
                <w:lang w:eastAsia="ru-RU"/>
              </w:rPr>
              <w:t>С, %</w:t>
            </w:r>
          </w:p>
          <w:p w:rsidR="0027713C" w:rsidRPr="001C344F" w:rsidRDefault="0027713C" w:rsidP="007724BF">
            <w:pPr>
              <w:spacing w:before="60" w:after="60" w:line="240" w:lineRule="auto"/>
              <w:rPr>
                <w:rFonts w:ascii="Times New Roman" w:hAnsi="Times New Roman"/>
                <w:sz w:val="28"/>
                <w:szCs w:val="28"/>
                <w:lang w:eastAsia="ru-RU"/>
              </w:rPr>
            </w:pPr>
            <w:r w:rsidRPr="001C344F">
              <w:rPr>
                <w:rFonts w:ascii="Times New Roman" w:hAnsi="Times New Roman"/>
                <w:sz w:val="28"/>
                <w:szCs w:val="28"/>
                <w:lang w:eastAsia="ru-RU"/>
              </w:rPr>
              <w:t>- после выдержки при минус 60</w:t>
            </w:r>
            <w:r w:rsidRPr="001C344F">
              <w:rPr>
                <w:rFonts w:ascii="Times New Roman" w:hAnsi="Times New Roman"/>
                <w:sz w:val="28"/>
                <w:szCs w:val="28"/>
                <w:vertAlign w:val="superscript"/>
                <w:lang w:eastAsia="ru-RU"/>
              </w:rPr>
              <w:t>о</w:t>
            </w:r>
            <w:r w:rsidRPr="001C344F">
              <w:rPr>
                <w:rFonts w:ascii="Times New Roman" w:hAnsi="Times New Roman"/>
                <w:sz w:val="28"/>
                <w:szCs w:val="28"/>
                <w:lang w:eastAsia="ru-RU"/>
              </w:rPr>
              <w:t>С 5 сут</w:t>
            </w:r>
            <w:r w:rsidR="007724BF">
              <w:rPr>
                <w:rFonts w:ascii="Times New Roman" w:hAnsi="Times New Roman"/>
                <w:sz w:val="28"/>
                <w:szCs w:val="28"/>
                <w:lang w:eastAsia="ru-RU"/>
              </w:rPr>
              <w:t xml:space="preserve">                                               </w:t>
            </w:r>
            <w:r w:rsidRPr="001C344F">
              <w:rPr>
                <w:rFonts w:ascii="Times New Roman" w:hAnsi="Times New Roman"/>
                <w:sz w:val="28"/>
                <w:szCs w:val="28"/>
                <w:lang w:eastAsia="ru-RU"/>
              </w:rPr>
              <w:t>- после выдержки при +150</w:t>
            </w:r>
            <w:r w:rsidRPr="001C344F">
              <w:rPr>
                <w:rFonts w:ascii="Times New Roman" w:hAnsi="Times New Roman"/>
                <w:sz w:val="28"/>
                <w:szCs w:val="28"/>
                <w:vertAlign w:val="superscript"/>
                <w:lang w:eastAsia="ru-RU"/>
              </w:rPr>
              <w:t>о</w:t>
            </w:r>
            <w:r w:rsidRPr="001C344F">
              <w:rPr>
                <w:rFonts w:ascii="Times New Roman" w:hAnsi="Times New Roman"/>
                <w:sz w:val="28"/>
                <w:szCs w:val="28"/>
                <w:lang w:eastAsia="ru-RU"/>
              </w:rPr>
              <w:t>С 5 сут</w:t>
            </w:r>
            <w:r w:rsidR="007724BF">
              <w:rPr>
                <w:rFonts w:ascii="Times New Roman" w:hAnsi="Times New Roman"/>
                <w:sz w:val="28"/>
                <w:szCs w:val="28"/>
                <w:lang w:eastAsia="ru-RU"/>
              </w:rPr>
              <w:t xml:space="preserve">                                                  </w:t>
            </w:r>
            <w:r w:rsidRPr="001C344F">
              <w:rPr>
                <w:rFonts w:ascii="Times New Roman" w:hAnsi="Times New Roman"/>
                <w:sz w:val="28"/>
                <w:szCs w:val="28"/>
                <w:lang w:eastAsia="ru-RU"/>
              </w:rPr>
              <w:t>- после УФ-облучения 1 сут</w:t>
            </w:r>
          </w:p>
        </w:tc>
        <w:tc>
          <w:tcPr>
            <w:tcW w:w="1701" w:type="dxa"/>
          </w:tcPr>
          <w:p w:rsidR="0027713C" w:rsidRPr="001C344F" w:rsidRDefault="0027713C" w:rsidP="00843BC3">
            <w:pPr>
              <w:spacing w:before="60" w:after="60" w:line="240" w:lineRule="auto"/>
              <w:jc w:val="center"/>
              <w:rPr>
                <w:rFonts w:ascii="Times New Roman" w:hAnsi="Times New Roman"/>
                <w:sz w:val="28"/>
                <w:szCs w:val="28"/>
                <w:lang w:eastAsia="ru-RU"/>
              </w:rPr>
            </w:pPr>
          </w:p>
          <w:p w:rsidR="0027713C" w:rsidRPr="001C344F" w:rsidRDefault="0027713C" w:rsidP="00843BC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95</w:t>
            </w:r>
          </w:p>
          <w:p w:rsidR="0027713C" w:rsidRPr="001C344F" w:rsidRDefault="0027713C" w:rsidP="007724BF">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83</w:t>
            </w:r>
            <w:r w:rsidR="007724BF">
              <w:rPr>
                <w:rFonts w:ascii="Times New Roman" w:hAnsi="Times New Roman"/>
                <w:sz w:val="28"/>
                <w:szCs w:val="28"/>
                <w:lang w:eastAsia="ru-RU"/>
              </w:rPr>
              <w:t xml:space="preserve">                          </w:t>
            </w:r>
            <w:r w:rsidRPr="001C344F">
              <w:rPr>
                <w:rFonts w:ascii="Times New Roman" w:hAnsi="Times New Roman"/>
                <w:sz w:val="28"/>
                <w:szCs w:val="28"/>
                <w:lang w:eastAsia="ru-RU"/>
              </w:rPr>
              <w:t>6</w:t>
            </w:r>
            <w:r w:rsidR="007724BF">
              <w:rPr>
                <w:rFonts w:ascii="Times New Roman" w:hAnsi="Times New Roman"/>
                <w:sz w:val="28"/>
                <w:szCs w:val="28"/>
                <w:lang w:eastAsia="ru-RU"/>
              </w:rPr>
              <w:t xml:space="preserve">                            </w:t>
            </w:r>
            <w:r w:rsidRPr="001C344F">
              <w:rPr>
                <w:rFonts w:ascii="Times New Roman" w:hAnsi="Times New Roman"/>
                <w:sz w:val="28"/>
                <w:szCs w:val="28"/>
                <w:lang w:eastAsia="ru-RU"/>
              </w:rPr>
              <w:t>63</w:t>
            </w:r>
          </w:p>
        </w:tc>
        <w:tc>
          <w:tcPr>
            <w:tcW w:w="1761" w:type="dxa"/>
          </w:tcPr>
          <w:p w:rsidR="0027713C" w:rsidRPr="001C344F" w:rsidRDefault="0027713C" w:rsidP="00843BC3">
            <w:pPr>
              <w:spacing w:before="60" w:after="60" w:line="240" w:lineRule="auto"/>
              <w:jc w:val="center"/>
              <w:rPr>
                <w:rFonts w:ascii="Times New Roman" w:hAnsi="Times New Roman"/>
                <w:sz w:val="28"/>
                <w:szCs w:val="28"/>
                <w:lang w:eastAsia="ru-RU"/>
              </w:rPr>
            </w:pPr>
          </w:p>
          <w:p w:rsidR="0027713C" w:rsidRPr="001C344F" w:rsidRDefault="0027713C" w:rsidP="00843BC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94</w:t>
            </w:r>
          </w:p>
          <w:p w:rsidR="0027713C" w:rsidRPr="001C344F" w:rsidRDefault="0027713C" w:rsidP="007724BF">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83</w:t>
            </w:r>
            <w:r w:rsidR="007724BF">
              <w:rPr>
                <w:rFonts w:ascii="Times New Roman" w:hAnsi="Times New Roman"/>
                <w:sz w:val="28"/>
                <w:szCs w:val="28"/>
                <w:lang w:eastAsia="ru-RU"/>
              </w:rPr>
              <w:t xml:space="preserve">                          </w:t>
            </w:r>
            <w:r w:rsidRPr="001C344F">
              <w:rPr>
                <w:rFonts w:ascii="Times New Roman" w:hAnsi="Times New Roman"/>
                <w:sz w:val="28"/>
                <w:szCs w:val="28"/>
                <w:lang w:eastAsia="ru-RU"/>
              </w:rPr>
              <w:t>6</w:t>
            </w:r>
            <w:r w:rsidR="007724BF">
              <w:rPr>
                <w:rFonts w:ascii="Times New Roman" w:hAnsi="Times New Roman"/>
                <w:sz w:val="28"/>
                <w:szCs w:val="28"/>
                <w:lang w:eastAsia="ru-RU"/>
              </w:rPr>
              <w:t xml:space="preserve">                           </w:t>
            </w:r>
            <w:r w:rsidRPr="001C344F">
              <w:rPr>
                <w:rFonts w:ascii="Times New Roman" w:hAnsi="Times New Roman"/>
                <w:sz w:val="28"/>
                <w:szCs w:val="28"/>
                <w:lang w:eastAsia="ru-RU"/>
              </w:rPr>
              <w:t>65</w:t>
            </w:r>
          </w:p>
        </w:tc>
      </w:tr>
      <w:tr w:rsidR="0027713C" w:rsidRPr="001C344F" w:rsidTr="007724BF">
        <w:trPr>
          <w:trHeight w:val="485"/>
        </w:trPr>
        <w:tc>
          <w:tcPr>
            <w:tcW w:w="6345" w:type="dxa"/>
          </w:tcPr>
          <w:p w:rsidR="0027713C" w:rsidRPr="001C344F" w:rsidRDefault="0027713C" w:rsidP="00843BC3">
            <w:pPr>
              <w:spacing w:before="60" w:after="60" w:line="240" w:lineRule="auto"/>
              <w:jc w:val="both"/>
              <w:rPr>
                <w:rFonts w:ascii="Times New Roman" w:hAnsi="Times New Roman"/>
                <w:sz w:val="28"/>
                <w:szCs w:val="28"/>
                <w:lang w:eastAsia="ru-RU"/>
              </w:rPr>
            </w:pPr>
            <w:r w:rsidRPr="001C344F">
              <w:rPr>
                <w:rFonts w:ascii="Times New Roman" w:hAnsi="Times New Roman"/>
                <w:sz w:val="28"/>
                <w:szCs w:val="28"/>
                <w:lang w:eastAsia="ru-RU"/>
              </w:rPr>
              <w:t>10. Грибостойкость, баллы</w:t>
            </w:r>
          </w:p>
        </w:tc>
        <w:tc>
          <w:tcPr>
            <w:tcW w:w="1701" w:type="dxa"/>
          </w:tcPr>
          <w:p w:rsidR="0027713C" w:rsidRPr="001C344F" w:rsidRDefault="0027713C" w:rsidP="00843BC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0</w:t>
            </w:r>
          </w:p>
        </w:tc>
        <w:tc>
          <w:tcPr>
            <w:tcW w:w="1761" w:type="dxa"/>
          </w:tcPr>
          <w:p w:rsidR="0027713C" w:rsidRPr="001C344F" w:rsidRDefault="0027713C" w:rsidP="00843BC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4</w:t>
            </w:r>
          </w:p>
        </w:tc>
      </w:tr>
    </w:tbl>
    <w:p w:rsidR="00843BC3" w:rsidRPr="007F26FE" w:rsidRDefault="00843BC3" w:rsidP="00843BC3">
      <w:pPr>
        <w:spacing w:after="0" w:line="240" w:lineRule="auto"/>
        <w:ind w:firstLine="567"/>
        <w:jc w:val="both"/>
        <w:rPr>
          <w:rFonts w:ascii="Times New Roman" w:hAnsi="Times New Roman"/>
          <w:sz w:val="32"/>
          <w:szCs w:val="32"/>
        </w:rPr>
      </w:pPr>
      <w:r w:rsidRPr="007F26FE">
        <w:rPr>
          <w:rFonts w:ascii="Times New Roman" w:hAnsi="Times New Roman"/>
          <w:sz w:val="32"/>
          <w:szCs w:val="32"/>
        </w:rPr>
        <w:t xml:space="preserve">Клей-компаунд расфасовывают в тару типа «бипак», для которой в ФГУП «НИИ полимеров» разработано и изготовлено специальное расфасовочное устройство. </w:t>
      </w:r>
    </w:p>
    <w:p w:rsidR="0027713C" w:rsidRPr="007F26FE" w:rsidRDefault="0027713C" w:rsidP="0027713C">
      <w:pPr>
        <w:spacing w:after="0" w:line="240" w:lineRule="auto"/>
        <w:ind w:firstLine="567"/>
        <w:jc w:val="both"/>
        <w:rPr>
          <w:rFonts w:ascii="Times New Roman" w:hAnsi="Times New Roman"/>
          <w:sz w:val="32"/>
          <w:szCs w:val="32"/>
        </w:rPr>
      </w:pPr>
      <w:r w:rsidRPr="007F26FE">
        <w:rPr>
          <w:rFonts w:ascii="Times New Roman" w:hAnsi="Times New Roman"/>
          <w:sz w:val="32"/>
          <w:szCs w:val="32"/>
        </w:rPr>
        <w:t>Таким образом, разработан клей-компаунд, сочетающий хоро</w:t>
      </w:r>
      <w:r w:rsidR="006359BE">
        <w:rPr>
          <w:rFonts w:ascii="Times New Roman" w:hAnsi="Times New Roman"/>
          <w:sz w:val="32"/>
          <w:szCs w:val="32"/>
        </w:rPr>
        <w:t>-</w:t>
      </w:r>
      <w:r w:rsidRPr="007F26FE">
        <w:rPr>
          <w:rFonts w:ascii="Times New Roman" w:hAnsi="Times New Roman"/>
          <w:sz w:val="32"/>
          <w:szCs w:val="32"/>
        </w:rPr>
        <w:t>шую адгезию к склеиваемым материалам и высокую эластичность клеевого шва, который по физико-химическим и физико-механичес</w:t>
      </w:r>
      <w:r w:rsidR="006359BE">
        <w:rPr>
          <w:rFonts w:ascii="Times New Roman" w:hAnsi="Times New Roman"/>
          <w:sz w:val="32"/>
          <w:szCs w:val="32"/>
        </w:rPr>
        <w:t>-</w:t>
      </w:r>
      <w:r w:rsidRPr="007F26FE">
        <w:rPr>
          <w:rFonts w:ascii="Times New Roman" w:hAnsi="Times New Roman"/>
          <w:sz w:val="32"/>
          <w:szCs w:val="32"/>
        </w:rPr>
        <w:t>ким свойствам практически не уступает импортному клею аналогич</w:t>
      </w:r>
      <w:r w:rsidR="006359BE">
        <w:rPr>
          <w:rFonts w:ascii="Times New Roman" w:hAnsi="Times New Roman"/>
          <w:sz w:val="32"/>
          <w:szCs w:val="32"/>
        </w:rPr>
        <w:t>-</w:t>
      </w:r>
      <w:r w:rsidRPr="007F26FE">
        <w:rPr>
          <w:rFonts w:ascii="Times New Roman" w:hAnsi="Times New Roman"/>
          <w:sz w:val="32"/>
          <w:szCs w:val="32"/>
        </w:rPr>
        <w:t xml:space="preserve">ного назначения, а по стойкости к плесневым грибам значительно превосходит его. </w:t>
      </w:r>
    </w:p>
    <w:p w:rsidR="001042FA" w:rsidRDefault="001042FA" w:rsidP="006D3E2F">
      <w:pPr>
        <w:spacing w:after="0" w:line="240" w:lineRule="auto"/>
        <w:ind w:firstLine="567"/>
        <w:jc w:val="both"/>
        <w:rPr>
          <w:rFonts w:ascii="Times New Roman" w:hAnsi="Times New Roman"/>
          <w:sz w:val="32"/>
          <w:szCs w:val="32"/>
        </w:rPr>
      </w:pPr>
    </w:p>
    <w:p w:rsidR="001042FA" w:rsidRPr="00A92681" w:rsidRDefault="001042FA" w:rsidP="00A92681">
      <w:pPr>
        <w:spacing w:before="100" w:beforeAutospacing="1" w:after="100" w:afterAutospacing="1" w:line="240" w:lineRule="auto"/>
        <w:contextualSpacing/>
        <w:jc w:val="center"/>
        <w:rPr>
          <w:rFonts w:ascii="Times New Roman" w:hAnsi="Times New Roman"/>
          <w:b/>
          <w:sz w:val="32"/>
          <w:szCs w:val="32"/>
          <w:lang w:eastAsia="ru-RU"/>
        </w:rPr>
      </w:pPr>
      <w:r w:rsidRPr="00A92681">
        <w:rPr>
          <w:rFonts w:ascii="Times New Roman" w:hAnsi="Times New Roman"/>
          <w:b/>
          <w:sz w:val="32"/>
          <w:szCs w:val="32"/>
          <w:lang w:eastAsia="ru-RU"/>
        </w:rPr>
        <w:t>Влияние степени сшивки акриловых клеев постоянной липкости на характеристики клеевого соединения</w:t>
      </w:r>
    </w:p>
    <w:p w:rsidR="001042FA" w:rsidRPr="00A92681" w:rsidRDefault="001042FA" w:rsidP="00A92681">
      <w:pPr>
        <w:spacing w:before="100" w:beforeAutospacing="1" w:after="100" w:afterAutospacing="1" w:line="240" w:lineRule="auto"/>
        <w:contextualSpacing/>
        <w:jc w:val="center"/>
        <w:rPr>
          <w:rFonts w:ascii="Times New Roman" w:hAnsi="Times New Roman"/>
          <w:b/>
          <w:sz w:val="32"/>
          <w:szCs w:val="32"/>
          <w:lang w:eastAsia="ru-RU"/>
        </w:rPr>
      </w:pPr>
    </w:p>
    <w:p w:rsidR="001042FA" w:rsidRPr="00A92681" w:rsidRDefault="001042FA" w:rsidP="00A92681">
      <w:pPr>
        <w:spacing w:before="100" w:beforeAutospacing="1" w:after="100" w:afterAutospacing="1" w:line="240" w:lineRule="auto"/>
        <w:contextualSpacing/>
        <w:jc w:val="center"/>
        <w:rPr>
          <w:rFonts w:ascii="Times New Roman" w:hAnsi="Times New Roman"/>
          <w:b/>
          <w:i/>
          <w:sz w:val="32"/>
          <w:szCs w:val="32"/>
          <w:lang w:eastAsia="ru-RU"/>
        </w:rPr>
      </w:pPr>
      <w:r w:rsidRPr="00A92681">
        <w:rPr>
          <w:rFonts w:ascii="Times New Roman" w:hAnsi="Times New Roman"/>
          <w:b/>
          <w:i/>
          <w:sz w:val="32"/>
          <w:szCs w:val="32"/>
          <w:lang w:eastAsia="ru-RU"/>
        </w:rPr>
        <w:t xml:space="preserve">Сафронов А.П., </w:t>
      </w:r>
      <w:r w:rsidRPr="00A92681">
        <w:rPr>
          <w:rFonts w:ascii="Times New Roman" w:hAnsi="Times New Roman"/>
          <w:b/>
          <w:i/>
          <w:sz w:val="32"/>
          <w:szCs w:val="32"/>
          <w:u w:val="single"/>
          <w:lang w:eastAsia="ru-RU"/>
        </w:rPr>
        <w:t>Мансуров Р.Р.</w:t>
      </w:r>
      <w:r w:rsidRPr="00A92681">
        <w:rPr>
          <w:rFonts w:ascii="Times New Roman" w:hAnsi="Times New Roman"/>
          <w:b/>
          <w:i/>
          <w:sz w:val="32"/>
          <w:szCs w:val="32"/>
          <w:lang w:eastAsia="ru-RU"/>
        </w:rPr>
        <w:t xml:space="preserve"> </w:t>
      </w:r>
      <w:r w:rsidRPr="00A92681">
        <w:rPr>
          <w:rFonts w:ascii="Times New Roman" w:hAnsi="Times New Roman"/>
          <w:i/>
          <w:sz w:val="32"/>
          <w:szCs w:val="32"/>
          <w:lang w:eastAsia="ru-RU"/>
        </w:rPr>
        <w:t>(renat.mans@gmail.com)</w:t>
      </w:r>
    </w:p>
    <w:p w:rsidR="001042FA" w:rsidRPr="00A92681" w:rsidRDefault="001042FA" w:rsidP="00A92681">
      <w:pPr>
        <w:spacing w:before="100" w:beforeAutospacing="1" w:after="100" w:afterAutospacing="1" w:line="240" w:lineRule="auto"/>
        <w:contextualSpacing/>
        <w:jc w:val="center"/>
        <w:rPr>
          <w:rFonts w:ascii="Times New Roman" w:hAnsi="Times New Roman"/>
          <w:b/>
          <w:i/>
          <w:sz w:val="32"/>
          <w:szCs w:val="32"/>
          <w:lang w:eastAsia="ru-RU"/>
        </w:rPr>
      </w:pPr>
      <w:r w:rsidRPr="00A92681">
        <w:rPr>
          <w:rFonts w:ascii="Times New Roman" w:hAnsi="Times New Roman"/>
          <w:b/>
          <w:i/>
          <w:sz w:val="32"/>
          <w:szCs w:val="32"/>
          <w:lang w:eastAsia="ru-RU"/>
        </w:rPr>
        <w:t>Уральский федеральный университет, г. Екатеринбург</w:t>
      </w:r>
    </w:p>
    <w:p w:rsidR="001042FA" w:rsidRPr="00A92681" w:rsidRDefault="001042FA" w:rsidP="00A92681">
      <w:pPr>
        <w:spacing w:before="100" w:beforeAutospacing="1" w:after="100" w:afterAutospacing="1" w:line="240" w:lineRule="auto"/>
        <w:ind w:firstLine="567"/>
        <w:contextualSpacing/>
        <w:jc w:val="both"/>
        <w:rPr>
          <w:rFonts w:ascii="Times New Roman" w:hAnsi="Times New Roman"/>
          <w:sz w:val="32"/>
          <w:szCs w:val="32"/>
          <w:lang w:eastAsia="ru-RU"/>
        </w:rPr>
      </w:pPr>
    </w:p>
    <w:p w:rsidR="001042FA" w:rsidRPr="008020EB" w:rsidRDefault="001042FA" w:rsidP="00A92681">
      <w:pPr>
        <w:spacing w:before="100" w:beforeAutospacing="1" w:after="100" w:afterAutospacing="1" w:line="240" w:lineRule="auto"/>
        <w:ind w:firstLine="567"/>
        <w:contextualSpacing/>
        <w:jc w:val="both"/>
        <w:rPr>
          <w:rFonts w:ascii="Times New Roman" w:hAnsi="Times New Roman"/>
          <w:spacing w:val="-4"/>
          <w:sz w:val="32"/>
          <w:szCs w:val="32"/>
          <w:lang w:eastAsia="ru-RU"/>
        </w:rPr>
      </w:pPr>
      <w:r w:rsidRPr="008020EB">
        <w:rPr>
          <w:rFonts w:ascii="Times New Roman" w:hAnsi="Times New Roman"/>
          <w:spacing w:val="-4"/>
          <w:sz w:val="32"/>
          <w:szCs w:val="32"/>
          <w:lang w:eastAsia="ru-RU"/>
        </w:rPr>
        <w:t>Клеи постоянной липкости (клеи, чувствительные к давлению (</w:t>
      </w:r>
      <w:r w:rsidRPr="008020EB">
        <w:rPr>
          <w:rFonts w:ascii="Times New Roman" w:hAnsi="Times New Roman"/>
          <w:spacing w:val="-4"/>
          <w:sz w:val="32"/>
          <w:szCs w:val="32"/>
          <w:lang w:val="en-US" w:eastAsia="ru-RU"/>
        </w:rPr>
        <w:t>PSA</w:t>
      </w:r>
      <w:r w:rsidRPr="008020EB">
        <w:rPr>
          <w:rFonts w:ascii="Times New Roman" w:hAnsi="Times New Roman"/>
          <w:spacing w:val="-4"/>
          <w:sz w:val="32"/>
          <w:szCs w:val="32"/>
          <w:lang w:eastAsia="ru-RU"/>
        </w:rPr>
        <w:t>)) находят большое практическое применение. В качестве основы данных клеев широко используются акриловые сополимеры, отличаю</w:t>
      </w:r>
      <w:r w:rsidR="008020EB">
        <w:rPr>
          <w:rFonts w:ascii="Times New Roman" w:hAnsi="Times New Roman"/>
          <w:spacing w:val="-4"/>
          <w:sz w:val="32"/>
          <w:szCs w:val="32"/>
          <w:lang w:eastAsia="ru-RU"/>
        </w:rPr>
        <w:t>-</w:t>
      </w:r>
      <w:r w:rsidRPr="008020EB">
        <w:rPr>
          <w:rFonts w:ascii="Times New Roman" w:hAnsi="Times New Roman"/>
          <w:spacing w:val="-4"/>
          <w:sz w:val="32"/>
          <w:szCs w:val="32"/>
          <w:lang w:eastAsia="ru-RU"/>
        </w:rPr>
        <w:t xml:space="preserve">щиеся высокой эластичностью, прочностью, универсальностью, а также возможностью регулирования адгезионно-когезионных свойств в широких пределах. </w:t>
      </w:r>
    </w:p>
    <w:p w:rsidR="001042FA" w:rsidRPr="00A92681" w:rsidRDefault="001042FA" w:rsidP="00A92681">
      <w:pPr>
        <w:spacing w:before="100" w:beforeAutospacing="1" w:after="100" w:afterAutospacing="1" w:line="240" w:lineRule="auto"/>
        <w:ind w:firstLine="567"/>
        <w:contextualSpacing/>
        <w:jc w:val="both"/>
        <w:rPr>
          <w:rFonts w:ascii="Times New Roman" w:hAnsi="Times New Roman"/>
          <w:sz w:val="32"/>
          <w:szCs w:val="32"/>
          <w:lang w:eastAsia="ru-RU"/>
        </w:rPr>
      </w:pPr>
      <w:r w:rsidRPr="00A92681">
        <w:rPr>
          <w:rFonts w:ascii="Times New Roman" w:hAnsi="Times New Roman"/>
          <w:sz w:val="32"/>
          <w:szCs w:val="32"/>
          <w:lang w:eastAsia="ru-RU"/>
        </w:rPr>
        <w:t>Однако, несмотря на широкое применение акриловых адгезивов, в литературе по сей день представлено незначительное число работ, посвященных детальному изучению на молекулярном уровне механизма образования клеевого соединения с участием полимеров акрилатного ряда. Подбор рецептуры клея носит главным образом эмпирический характер. Установлено, что, в основном, на адгезион</w:t>
      </w:r>
      <w:r w:rsidR="008020EB">
        <w:rPr>
          <w:rFonts w:ascii="Times New Roman" w:hAnsi="Times New Roman"/>
          <w:sz w:val="32"/>
          <w:szCs w:val="32"/>
          <w:lang w:eastAsia="ru-RU"/>
        </w:rPr>
        <w:t>-</w:t>
      </w:r>
      <w:r w:rsidRPr="00A92681">
        <w:rPr>
          <w:rFonts w:ascii="Times New Roman" w:hAnsi="Times New Roman"/>
          <w:sz w:val="32"/>
          <w:szCs w:val="32"/>
          <w:lang w:eastAsia="ru-RU"/>
        </w:rPr>
        <w:t>ное соединение влияют следующие характеристики акрилового сопо</w:t>
      </w:r>
      <w:r w:rsidR="008020EB">
        <w:rPr>
          <w:rFonts w:ascii="Times New Roman" w:hAnsi="Times New Roman"/>
          <w:sz w:val="32"/>
          <w:szCs w:val="32"/>
          <w:lang w:eastAsia="ru-RU"/>
        </w:rPr>
        <w:t>-</w:t>
      </w:r>
      <w:r w:rsidRPr="00A92681">
        <w:rPr>
          <w:rFonts w:ascii="Times New Roman" w:hAnsi="Times New Roman"/>
          <w:sz w:val="32"/>
          <w:szCs w:val="32"/>
          <w:lang w:eastAsia="ru-RU"/>
        </w:rPr>
        <w:t>лимера: состав, молекулярная масса, а также степень сшивки. Пос</w:t>
      </w:r>
      <w:r w:rsidR="008020EB">
        <w:rPr>
          <w:rFonts w:ascii="Times New Roman" w:hAnsi="Times New Roman"/>
          <w:sz w:val="32"/>
          <w:szCs w:val="32"/>
          <w:lang w:eastAsia="ru-RU"/>
        </w:rPr>
        <w:t>-</w:t>
      </w:r>
      <w:r w:rsidRPr="00A92681">
        <w:rPr>
          <w:rFonts w:ascii="Times New Roman" w:hAnsi="Times New Roman"/>
          <w:sz w:val="32"/>
          <w:szCs w:val="32"/>
          <w:lang w:eastAsia="ru-RU"/>
        </w:rPr>
        <w:t xml:space="preserve">ледний фактор значительно влияет на прочностные характеристики клеевого соединения, поэтому ее контроль очень важен [1]. Однако определение степени сшивки полимеров является трудновыполнимой задачей. </w:t>
      </w:r>
    </w:p>
    <w:p w:rsidR="001042FA" w:rsidRPr="00A92681" w:rsidRDefault="001042FA" w:rsidP="00A92681">
      <w:pPr>
        <w:spacing w:before="100" w:beforeAutospacing="1" w:after="100" w:afterAutospacing="1" w:line="240" w:lineRule="auto"/>
        <w:ind w:firstLine="567"/>
        <w:contextualSpacing/>
        <w:jc w:val="both"/>
        <w:rPr>
          <w:rFonts w:ascii="Times New Roman" w:hAnsi="Times New Roman"/>
          <w:sz w:val="32"/>
          <w:szCs w:val="32"/>
          <w:lang w:eastAsia="ru-RU"/>
        </w:rPr>
      </w:pPr>
      <w:r w:rsidRPr="00A92681">
        <w:rPr>
          <w:rFonts w:ascii="Times New Roman" w:hAnsi="Times New Roman"/>
          <w:sz w:val="32"/>
          <w:szCs w:val="32"/>
          <w:lang w:eastAsia="ru-RU"/>
        </w:rPr>
        <w:t>Определение равновесной степени набухания сетчатых полиме</w:t>
      </w:r>
      <w:r w:rsidR="008020EB">
        <w:rPr>
          <w:rFonts w:ascii="Times New Roman" w:hAnsi="Times New Roman"/>
          <w:sz w:val="32"/>
          <w:szCs w:val="32"/>
          <w:lang w:eastAsia="ru-RU"/>
        </w:rPr>
        <w:t>-</w:t>
      </w:r>
      <w:r w:rsidRPr="00A92681">
        <w:rPr>
          <w:rFonts w:ascii="Times New Roman" w:hAnsi="Times New Roman"/>
          <w:sz w:val="32"/>
          <w:szCs w:val="32"/>
          <w:lang w:eastAsia="ru-RU"/>
        </w:rPr>
        <w:t xml:space="preserve">ров позволяет оценить степень сшивания цепей полимера. Для этой цели используют уравнение изменение химического потенциала растворителя при набухании полимера сетчатого строения в условиях равновесия, когда </w:t>
      </w:r>
      <w:r w:rsidRPr="00A92681">
        <w:rPr>
          <w:rFonts w:ascii="Times New Roman" w:hAnsi="Times New Roman"/>
          <w:sz w:val="32"/>
          <w:szCs w:val="32"/>
          <w:lang w:eastAsia="ru-RU"/>
        </w:rPr>
        <w:sym w:font="Symbol" w:char="F044"/>
      </w:r>
      <w:r w:rsidRPr="00A92681">
        <w:rPr>
          <w:rFonts w:ascii="Times New Roman" w:hAnsi="Times New Roman"/>
          <w:sz w:val="32"/>
          <w:szCs w:val="32"/>
          <w:lang w:eastAsia="ru-RU"/>
        </w:rPr>
        <w:sym w:font="Symbol" w:char="F06D"/>
      </w:r>
      <w:r w:rsidRPr="00A92681">
        <w:rPr>
          <w:rFonts w:ascii="Times New Roman" w:hAnsi="Times New Roman"/>
          <w:sz w:val="32"/>
          <w:szCs w:val="32"/>
          <w:vertAlign w:val="subscript"/>
          <w:lang w:eastAsia="ru-RU"/>
        </w:rPr>
        <w:t>1</w:t>
      </w:r>
      <w:r w:rsidRPr="00A92681">
        <w:rPr>
          <w:rFonts w:ascii="Times New Roman" w:hAnsi="Times New Roman"/>
          <w:sz w:val="32"/>
          <w:szCs w:val="32"/>
          <w:lang w:eastAsia="ru-RU"/>
        </w:rPr>
        <w:t xml:space="preserve">=0 (уравнение Флори – Ренера) [2]: </w:t>
      </w:r>
    </w:p>
    <w:p w:rsidR="001042FA" w:rsidRPr="00A92681" w:rsidRDefault="001042FA" w:rsidP="00A92681">
      <w:pPr>
        <w:spacing w:before="100" w:beforeAutospacing="1" w:after="100" w:afterAutospacing="1" w:line="240" w:lineRule="auto"/>
        <w:ind w:firstLine="567"/>
        <w:contextualSpacing/>
        <w:jc w:val="center"/>
        <w:rPr>
          <w:rFonts w:ascii="Times New Roman" w:hAnsi="Times New Roman"/>
          <w:position w:val="-30"/>
          <w:sz w:val="32"/>
          <w:szCs w:val="32"/>
          <w:lang w:eastAsia="ru-RU"/>
        </w:rPr>
      </w:pPr>
      <w:r w:rsidRPr="00A92681">
        <w:rPr>
          <w:rFonts w:ascii="Times New Roman" w:eastAsia="Calibri" w:hAnsi="Times New Roman"/>
          <w:position w:val="-30"/>
          <w:sz w:val="32"/>
          <w:szCs w:val="32"/>
          <w:lang w:eastAsia="ru-RU"/>
        </w:rPr>
        <w:object w:dxaOrig="5200" w:dyaOrig="720">
          <v:shape id="_x0000_i1084" type="#_x0000_t75" style="width:260.25pt;height:36pt" o:ole="">
            <v:imagedata r:id="rId134" o:title=""/>
          </v:shape>
          <o:OLEObject Type="Embed" ProgID="Equation.3" ShapeID="_x0000_i1084" DrawAspect="Content" ObjectID="_1700894029" r:id="rId135"/>
        </w:object>
      </w:r>
      <w:r w:rsidRPr="00A92681">
        <w:rPr>
          <w:rFonts w:ascii="Times New Roman" w:hAnsi="Times New Roman"/>
          <w:position w:val="-30"/>
          <w:sz w:val="32"/>
          <w:szCs w:val="32"/>
          <w:lang w:eastAsia="ru-RU"/>
        </w:rPr>
        <w:t>,</w:t>
      </w:r>
    </w:p>
    <w:p w:rsidR="001042FA" w:rsidRPr="008020EB" w:rsidRDefault="001042FA" w:rsidP="00A92681">
      <w:pPr>
        <w:spacing w:before="100" w:beforeAutospacing="1" w:after="100" w:afterAutospacing="1" w:line="240" w:lineRule="auto"/>
        <w:ind w:firstLine="567"/>
        <w:contextualSpacing/>
        <w:jc w:val="both"/>
        <w:rPr>
          <w:rFonts w:ascii="Times New Roman" w:hAnsi="Times New Roman"/>
          <w:spacing w:val="-18"/>
          <w:sz w:val="32"/>
          <w:szCs w:val="32"/>
          <w:lang w:eastAsia="ru-RU"/>
        </w:rPr>
      </w:pPr>
      <w:r w:rsidRPr="008020EB">
        <w:rPr>
          <w:rFonts w:ascii="Times New Roman" w:hAnsi="Times New Roman"/>
          <w:spacing w:val="-18"/>
          <w:sz w:val="32"/>
          <w:szCs w:val="32"/>
          <w:lang w:eastAsia="ru-RU"/>
        </w:rPr>
        <w:t xml:space="preserve">где φ2 – объемная доля полимера в равновесно набухшем образце; ρ2 – плотность полимера; V1– парциальный мольный объем растворителя; Mc – масса 1 моля отрезков цепи между узлами сетки; χ1 – термодинамический параметр Флори-Хаггинса взаимодействия полимера с растворителем; f – функциональность сетки (обычно принимают, что сетка тетрафункциональна). </w:t>
      </w:r>
    </w:p>
    <w:p w:rsidR="001042FA" w:rsidRPr="00A92681" w:rsidRDefault="001042FA" w:rsidP="00A92681">
      <w:pPr>
        <w:spacing w:before="100" w:beforeAutospacing="1" w:after="100" w:afterAutospacing="1" w:line="240" w:lineRule="auto"/>
        <w:ind w:firstLine="567"/>
        <w:contextualSpacing/>
        <w:jc w:val="both"/>
        <w:rPr>
          <w:rFonts w:ascii="Times New Roman" w:hAnsi="Times New Roman"/>
          <w:sz w:val="32"/>
          <w:szCs w:val="32"/>
          <w:lang w:eastAsia="ru-RU"/>
        </w:rPr>
      </w:pPr>
      <w:r w:rsidRPr="00A92681">
        <w:rPr>
          <w:rFonts w:ascii="Times New Roman" w:hAnsi="Times New Roman"/>
          <w:sz w:val="32"/>
          <w:szCs w:val="32"/>
          <w:lang w:eastAsia="ru-RU"/>
        </w:rPr>
        <w:t>Целью данной работы являлось определение степени сшивки акриловых клеев постоянной липкости и ее влияния на адгезионно-когезионные характеристики клеевого соединения.</w:t>
      </w:r>
    </w:p>
    <w:p w:rsidR="001042FA" w:rsidRPr="00A92681" w:rsidRDefault="001042FA" w:rsidP="00A92681">
      <w:pPr>
        <w:spacing w:before="100" w:beforeAutospacing="1" w:after="100" w:afterAutospacing="1" w:line="240" w:lineRule="auto"/>
        <w:ind w:firstLine="567"/>
        <w:contextualSpacing/>
        <w:jc w:val="both"/>
        <w:rPr>
          <w:rFonts w:ascii="Times New Roman" w:hAnsi="Times New Roman"/>
          <w:sz w:val="32"/>
          <w:szCs w:val="32"/>
          <w:lang w:eastAsia="ru-RU"/>
        </w:rPr>
      </w:pPr>
      <w:r w:rsidRPr="00A92681">
        <w:rPr>
          <w:rFonts w:ascii="Times New Roman" w:hAnsi="Times New Roman"/>
          <w:sz w:val="32"/>
          <w:szCs w:val="32"/>
          <w:lang w:eastAsia="ru-RU"/>
        </w:rPr>
        <w:t xml:space="preserve">Объектами исследования выступали коммерческие акриловые водно-эмульсионные клеи (латексы) постоянной липкости различных российских производителей. Для оценки величины параметра Флори-Хаггинса для пары «полимер-растворитель» χ1 был использован метод изотермической микрокалориметрии для определения χH. </w:t>
      </w:r>
    </w:p>
    <w:p w:rsidR="001042FA" w:rsidRPr="008020EB" w:rsidRDefault="001042FA" w:rsidP="00A92681">
      <w:pPr>
        <w:spacing w:before="100" w:beforeAutospacing="1" w:after="100" w:afterAutospacing="1" w:line="240" w:lineRule="auto"/>
        <w:ind w:firstLine="567"/>
        <w:contextualSpacing/>
        <w:jc w:val="both"/>
        <w:rPr>
          <w:rFonts w:ascii="Times New Roman" w:hAnsi="Times New Roman"/>
          <w:spacing w:val="-8"/>
          <w:sz w:val="32"/>
          <w:szCs w:val="32"/>
          <w:lang w:eastAsia="ru-RU"/>
        </w:rPr>
      </w:pPr>
      <w:r w:rsidRPr="008020EB">
        <w:rPr>
          <w:rFonts w:ascii="Times New Roman" w:hAnsi="Times New Roman"/>
          <w:spacing w:val="-8"/>
          <w:sz w:val="32"/>
          <w:szCs w:val="32"/>
          <w:lang w:eastAsia="ru-RU"/>
        </w:rPr>
        <w:t xml:space="preserve">В качестве измерительного прибора использовался калориметр типа Кальве. По энтальпии набухания </w:t>
      </w:r>
      <w:r w:rsidRPr="008020EB">
        <w:rPr>
          <w:rFonts w:ascii="Times New Roman" w:hAnsi="Times New Roman"/>
          <w:spacing w:val="-8"/>
          <w:sz w:val="32"/>
          <w:szCs w:val="32"/>
          <w:lang w:eastAsia="ru-RU"/>
        </w:rPr>
        <w:sym w:font="Symbol" w:char="F044"/>
      </w:r>
      <w:r w:rsidRPr="008020EB">
        <w:rPr>
          <w:rFonts w:ascii="Times New Roman" w:hAnsi="Times New Roman"/>
          <w:spacing w:val="-8"/>
          <w:sz w:val="32"/>
          <w:szCs w:val="32"/>
          <w:lang w:eastAsia="ru-RU"/>
        </w:rPr>
        <w:t>Hнаб образцов в различных раство</w:t>
      </w:r>
      <w:r w:rsidR="00C26F2D">
        <w:rPr>
          <w:rFonts w:ascii="Times New Roman" w:hAnsi="Times New Roman"/>
          <w:spacing w:val="-8"/>
          <w:sz w:val="32"/>
          <w:szCs w:val="32"/>
          <w:lang w:eastAsia="ru-RU"/>
        </w:rPr>
        <w:t>-</w:t>
      </w:r>
      <w:r w:rsidRPr="008020EB">
        <w:rPr>
          <w:rFonts w:ascii="Times New Roman" w:hAnsi="Times New Roman"/>
          <w:spacing w:val="-8"/>
          <w:sz w:val="32"/>
          <w:szCs w:val="32"/>
          <w:lang w:eastAsia="ru-RU"/>
        </w:rPr>
        <w:t>рителях (хлороформ, толуол, этилацетат, ацетон и метилэтилкетон) определялась величина χH. Для определения объемной доли полимера в равновесно набухшем образце</w:t>
      </w:r>
      <w:r w:rsidRPr="008020EB">
        <w:rPr>
          <w:rFonts w:ascii="Times New Roman" w:eastAsia="Calibri" w:hAnsi="Times New Roman"/>
          <w:spacing w:val="-8"/>
          <w:sz w:val="32"/>
          <w:szCs w:val="32"/>
          <w:lang w:eastAsia="ru-RU"/>
        </w:rPr>
        <w:object w:dxaOrig="279" w:dyaOrig="340">
          <v:shape id="_x0000_i1085" type="#_x0000_t75" style="width:12.75pt;height:13.5pt" o:ole="">
            <v:imagedata r:id="rId136" o:title=""/>
          </v:shape>
          <o:OLEObject Type="Embed" ProgID="Equation.3" ShapeID="_x0000_i1085" DrawAspect="Content" ObjectID="_1700894030" r:id="rId137"/>
        </w:object>
      </w:r>
      <w:r w:rsidRPr="008020EB">
        <w:rPr>
          <w:rFonts w:ascii="Times New Roman" w:hAnsi="Times New Roman"/>
          <w:spacing w:val="-8"/>
          <w:sz w:val="32"/>
          <w:szCs w:val="32"/>
          <w:lang w:eastAsia="ru-RU"/>
        </w:rPr>
        <w:t xml:space="preserve"> весовым методом была измерена величина равновесной степени набухания α∞ образцов в различных растворителях (хлороформ, толуол, этилацетат, ацетон и метилэтил</w:t>
      </w:r>
      <w:r w:rsidR="00C26F2D">
        <w:rPr>
          <w:rFonts w:ascii="Times New Roman" w:hAnsi="Times New Roman"/>
          <w:spacing w:val="-8"/>
          <w:sz w:val="32"/>
          <w:szCs w:val="32"/>
          <w:lang w:eastAsia="ru-RU"/>
        </w:rPr>
        <w:t>-</w:t>
      </w:r>
      <w:r w:rsidRPr="008020EB">
        <w:rPr>
          <w:rFonts w:ascii="Times New Roman" w:hAnsi="Times New Roman"/>
          <w:spacing w:val="-8"/>
          <w:sz w:val="32"/>
          <w:szCs w:val="32"/>
          <w:lang w:eastAsia="ru-RU"/>
        </w:rPr>
        <w:t>кетон).</w:t>
      </w:r>
    </w:p>
    <w:p w:rsidR="001042FA" w:rsidRPr="00C26F2D" w:rsidRDefault="001042FA" w:rsidP="00A92681">
      <w:pPr>
        <w:spacing w:after="0" w:line="240" w:lineRule="auto"/>
        <w:ind w:firstLine="567"/>
        <w:contextualSpacing/>
        <w:jc w:val="both"/>
        <w:rPr>
          <w:rFonts w:ascii="Times New Roman" w:hAnsi="Times New Roman"/>
          <w:spacing w:val="-4"/>
          <w:sz w:val="32"/>
          <w:szCs w:val="32"/>
          <w:lang w:eastAsia="ru-RU"/>
        </w:rPr>
      </w:pPr>
      <w:r w:rsidRPr="00C26F2D">
        <w:rPr>
          <w:rFonts w:ascii="Times New Roman" w:hAnsi="Times New Roman"/>
          <w:spacing w:val="-4"/>
          <w:sz w:val="32"/>
          <w:szCs w:val="32"/>
          <w:lang w:eastAsia="ru-RU"/>
        </w:rPr>
        <w:t xml:space="preserve">Известно, что прочностные характеристики клеевого соединения определяются адгезионной и когезионной составляющей. Как правило, в качестве критерия первой принимается величина пилинговой адгезии, второй – сдвиговой адгезии. Пилинговая адгезия исследуемых клеев определялись методом отрыва от стандартной стальной пластины на разрывной машине </w:t>
      </w:r>
      <w:r w:rsidRPr="00C26F2D">
        <w:rPr>
          <w:rFonts w:ascii="Times New Roman" w:hAnsi="Times New Roman"/>
          <w:spacing w:val="-4"/>
          <w:sz w:val="32"/>
          <w:szCs w:val="32"/>
          <w:lang w:val="en-US" w:eastAsia="ru-RU"/>
        </w:rPr>
        <w:t>KJ</w:t>
      </w:r>
      <w:r w:rsidRPr="00C26F2D">
        <w:rPr>
          <w:rFonts w:ascii="Times New Roman" w:hAnsi="Times New Roman"/>
          <w:spacing w:val="-4"/>
          <w:sz w:val="32"/>
          <w:szCs w:val="32"/>
          <w:lang w:eastAsia="ru-RU"/>
        </w:rPr>
        <w:t xml:space="preserve">-1065 по международному стандарту </w:t>
      </w:r>
      <w:r w:rsidRPr="00C26F2D">
        <w:rPr>
          <w:rFonts w:ascii="Times New Roman" w:hAnsi="Times New Roman"/>
          <w:spacing w:val="-4"/>
          <w:sz w:val="32"/>
          <w:szCs w:val="32"/>
          <w:lang w:val="en-US" w:eastAsia="ru-RU"/>
        </w:rPr>
        <w:t>ASTM</w:t>
      </w:r>
      <w:r w:rsidRPr="00C26F2D">
        <w:rPr>
          <w:rFonts w:ascii="Times New Roman" w:hAnsi="Times New Roman"/>
          <w:spacing w:val="-4"/>
          <w:sz w:val="32"/>
          <w:szCs w:val="32"/>
          <w:lang w:eastAsia="ru-RU"/>
        </w:rPr>
        <w:t xml:space="preserve"> </w:t>
      </w:r>
      <w:r w:rsidRPr="00C26F2D">
        <w:rPr>
          <w:rFonts w:ascii="Times New Roman" w:hAnsi="Times New Roman"/>
          <w:spacing w:val="-4"/>
          <w:sz w:val="32"/>
          <w:szCs w:val="32"/>
          <w:lang w:val="en-US" w:eastAsia="ru-RU"/>
        </w:rPr>
        <w:t>D</w:t>
      </w:r>
      <w:r w:rsidRPr="00C26F2D">
        <w:rPr>
          <w:rFonts w:ascii="Times New Roman" w:hAnsi="Times New Roman"/>
          <w:spacing w:val="-4"/>
          <w:sz w:val="32"/>
          <w:szCs w:val="32"/>
          <w:lang w:eastAsia="ru-RU"/>
        </w:rPr>
        <w:t>3330. Сдвиговая адгезия определялась по времени выдержки клеевого соединения на стандартной стальной пластине под постоянной наг</w:t>
      </w:r>
      <w:r w:rsidR="00C26F2D">
        <w:rPr>
          <w:rFonts w:ascii="Times New Roman" w:hAnsi="Times New Roman"/>
          <w:spacing w:val="-4"/>
          <w:sz w:val="32"/>
          <w:szCs w:val="32"/>
          <w:lang w:eastAsia="ru-RU"/>
        </w:rPr>
        <w:t>-</w:t>
      </w:r>
      <w:r w:rsidRPr="00C26F2D">
        <w:rPr>
          <w:rFonts w:ascii="Times New Roman" w:hAnsi="Times New Roman"/>
          <w:spacing w:val="-4"/>
          <w:sz w:val="32"/>
          <w:szCs w:val="32"/>
          <w:lang w:eastAsia="ru-RU"/>
        </w:rPr>
        <w:t xml:space="preserve">рузкой </w:t>
      </w:r>
      <w:smartTag w:uri="urn:schemas-microsoft-com:office:smarttags" w:element="metricconverter">
        <w:smartTagPr>
          <w:attr w:name="ProductID" w:val="1 кг"/>
        </w:smartTagPr>
        <w:r w:rsidRPr="00C26F2D">
          <w:rPr>
            <w:rFonts w:ascii="Times New Roman" w:hAnsi="Times New Roman"/>
            <w:spacing w:val="-4"/>
            <w:sz w:val="32"/>
            <w:szCs w:val="32"/>
            <w:lang w:eastAsia="ru-RU"/>
          </w:rPr>
          <w:t>1 кг</w:t>
        </w:r>
      </w:smartTag>
      <w:r w:rsidRPr="00C26F2D">
        <w:rPr>
          <w:rFonts w:ascii="Times New Roman" w:hAnsi="Times New Roman"/>
          <w:spacing w:val="-4"/>
          <w:sz w:val="32"/>
          <w:szCs w:val="32"/>
          <w:lang w:eastAsia="ru-RU"/>
        </w:rPr>
        <w:t xml:space="preserve"> по международному стандарту </w:t>
      </w:r>
      <w:r w:rsidRPr="00C26F2D">
        <w:rPr>
          <w:rFonts w:ascii="Times New Roman" w:hAnsi="Times New Roman"/>
          <w:spacing w:val="-4"/>
          <w:sz w:val="32"/>
          <w:szCs w:val="32"/>
          <w:lang w:val="en-US" w:eastAsia="ru-RU"/>
        </w:rPr>
        <w:t>ASTM</w:t>
      </w:r>
      <w:r w:rsidRPr="00C26F2D">
        <w:rPr>
          <w:rFonts w:ascii="Times New Roman" w:hAnsi="Times New Roman"/>
          <w:spacing w:val="-4"/>
          <w:sz w:val="32"/>
          <w:szCs w:val="32"/>
          <w:lang w:eastAsia="ru-RU"/>
        </w:rPr>
        <w:t xml:space="preserve"> </w:t>
      </w:r>
      <w:r w:rsidRPr="00C26F2D">
        <w:rPr>
          <w:rFonts w:ascii="Times New Roman" w:hAnsi="Times New Roman"/>
          <w:spacing w:val="-4"/>
          <w:sz w:val="32"/>
          <w:szCs w:val="32"/>
          <w:lang w:val="en-US" w:eastAsia="ru-RU"/>
        </w:rPr>
        <w:t>D</w:t>
      </w:r>
      <w:r w:rsidRPr="00C26F2D">
        <w:rPr>
          <w:rFonts w:ascii="Times New Roman" w:hAnsi="Times New Roman"/>
          <w:spacing w:val="-4"/>
          <w:sz w:val="32"/>
          <w:szCs w:val="32"/>
          <w:lang w:eastAsia="ru-RU"/>
        </w:rPr>
        <w:t xml:space="preserve">3654.  </w:t>
      </w:r>
    </w:p>
    <w:p w:rsidR="001042FA" w:rsidRPr="00A92681" w:rsidRDefault="001042FA" w:rsidP="00A92681">
      <w:pPr>
        <w:spacing w:before="100" w:beforeAutospacing="1" w:after="100" w:afterAutospacing="1" w:line="240" w:lineRule="auto"/>
        <w:ind w:firstLine="567"/>
        <w:contextualSpacing/>
        <w:jc w:val="both"/>
        <w:rPr>
          <w:rFonts w:ascii="Times New Roman" w:hAnsi="Times New Roman"/>
          <w:sz w:val="32"/>
          <w:szCs w:val="32"/>
          <w:vertAlign w:val="subscript"/>
          <w:lang w:eastAsia="ru-RU"/>
        </w:rPr>
      </w:pPr>
      <w:r w:rsidRPr="00A92681">
        <w:rPr>
          <w:rFonts w:ascii="Times New Roman" w:hAnsi="Times New Roman"/>
          <w:sz w:val="32"/>
          <w:szCs w:val="32"/>
          <w:lang w:eastAsia="ru-RU"/>
        </w:rPr>
        <w:t>Было установлено, что при увеличении степени сшивки акрило</w:t>
      </w:r>
      <w:r w:rsidR="00C26F2D">
        <w:rPr>
          <w:rFonts w:ascii="Times New Roman" w:hAnsi="Times New Roman"/>
          <w:sz w:val="32"/>
          <w:szCs w:val="32"/>
          <w:lang w:eastAsia="ru-RU"/>
        </w:rPr>
        <w:t>-</w:t>
      </w:r>
      <w:r w:rsidRPr="00A92681">
        <w:rPr>
          <w:rFonts w:ascii="Times New Roman" w:hAnsi="Times New Roman"/>
          <w:sz w:val="32"/>
          <w:szCs w:val="32"/>
          <w:lang w:eastAsia="ru-RU"/>
        </w:rPr>
        <w:t>вых полимеров, пилинговая адгезия уменьшается, а сдвиговая адгезия увеличивается. Найденный нами параметр χ</w:t>
      </w:r>
      <w:r w:rsidRPr="00A92681">
        <w:rPr>
          <w:rFonts w:ascii="Times New Roman" w:hAnsi="Times New Roman"/>
          <w:sz w:val="32"/>
          <w:szCs w:val="32"/>
          <w:vertAlign w:val="subscript"/>
          <w:lang w:val="en-US" w:eastAsia="ru-RU"/>
        </w:rPr>
        <w:t>H</w:t>
      </w:r>
      <w:r w:rsidRPr="00A92681">
        <w:rPr>
          <w:rFonts w:ascii="Times New Roman" w:hAnsi="Times New Roman"/>
          <w:sz w:val="32"/>
          <w:szCs w:val="32"/>
          <w:vertAlign w:val="subscript"/>
          <w:lang w:eastAsia="ru-RU"/>
        </w:rPr>
        <w:t xml:space="preserve"> </w:t>
      </w:r>
      <w:r w:rsidRPr="00A92681">
        <w:rPr>
          <w:rFonts w:ascii="Times New Roman" w:hAnsi="Times New Roman"/>
          <w:sz w:val="32"/>
          <w:szCs w:val="32"/>
          <w:lang w:eastAsia="ru-RU"/>
        </w:rPr>
        <w:t>для ряда акриловых сополимеров с различными растворителями позволяет оценить сте</w:t>
      </w:r>
      <w:r w:rsidR="00C26F2D">
        <w:rPr>
          <w:rFonts w:ascii="Times New Roman" w:hAnsi="Times New Roman"/>
          <w:sz w:val="32"/>
          <w:szCs w:val="32"/>
          <w:lang w:eastAsia="ru-RU"/>
        </w:rPr>
        <w:t>-</w:t>
      </w:r>
      <w:r w:rsidRPr="00A92681">
        <w:rPr>
          <w:rFonts w:ascii="Times New Roman" w:hAnsi="Times New Roman"/>
          <w:sz w:val="32"/>
          <w:szCs w:val="32"/>
          <w:lang w:eastAsia="ru-RU"/>
        </w:rPr>
        <w:t>пень сшивки акриловых клеев постоянной липкости по уравнению Флори-Ренера, используя доступный экспресс-метод определения равновесной степени набухания α</w:t>
      </w:r>
      <w:r w:rsidRPr="00A92681">
        <w:rPr>
          <w:rFonts w:ascii="Times New Roman" w:hAnsi="Times New Roman"/>
          <w:sz w:val="32"/>
          <w:szCs w:val="32"/>
          <w:vertAlign w:val="subscript"/>
          <w:lang w:eastAsia="ru-RU"/>
        </w:rPr>
        <w:t>∞.</w:t>
      </w:r>
    </w:p>
    <w:p w:rsidR="001042FA" w:rsidRDefault="001042FA" w:rsidP="003A4285">
      <w:pPr>
        <w:spacing w:after="0" w:line="240" w:lineRule="auto"/>
        <w:contextualSpacing/>
        <w:jc w:val="center"/>
        <w:rPr>
          <w:rFonts w:ascii="Times New Roman" w:hAnsi="Times New Roman"/>
          <w:b/>
          <w:sz w:val="28"/>
          <w:szCs w:val="28"/>
          <w:lang w:eastAsia="ru-RU"/>
        </w:rPr>
      </w:pPr>
      <w:r w:rsidRPr="00723257">
        <w:rPr>
          <w:rFonts w:ascii="Times New Roman" w:hAnsi="Times New Roman"/>
          <w:b/>
          <w:sz w:val="28"/>
          <w:szCs w:val="28"/>
          <w:lang w:eastAsia="ru-RU"/>
        </w:rPr>
        <w:t>Литература</w:t>
      </w:r>
    </w:p>
    <w:p w:rsidR="00C26F2D" w:rsidRPr="00723257" w:rsidRDefault="00C26F2D" w:rsidP="00C26F2D">
      <w:pPr>
        <w:spacing w:after="0" w:line="120" w:lineRule="exact"/>
        <w:contextualSpacing/>
        <w:jc w:val="center"/>
        <w:rPr>
          <w:rFonts w:ascii="Times New Roman" w:hAnsi="Times New Roman"/>
          <w:b/>
          <w:sz w:val="28"/>
          <w:szCs w:val="28"/>
          <w:lang w:eastAsia="ru-RU"/>
        </w:rPr>
      </w:pPr>
    </w:p>
    <w:p w:rsidR="001042FA" w:rsidRPr="00C26F2D" w:rsidRDefault="001042FA" w:rsidP="00A92681">
      <w:pPr>
        <w:spacing w:after="0" w:line="240" w:lineRule="auto"/>
        <w:contextualSpacing/>
        <w:jc w:val="both"/>
        <w:rPr>
          <w:rFonts w:ascii="Times New Roman" w:hAnsi="Times New Roman"/>
          <w:spacing w:val="-14"/>
          <w:sz w:val="28"/>
          <w:szCs w:val="28"/>
          <w:lang w:eastAsia="ru-RU"/>
        </w:rPr>
      </w:pPr>
      <w:r w:rsidRPr="00C26F2D">
        <w:rPr>
          <w:rFonts w:ascii="Times New Roman" w:hAnsi="Times New Roman"/>
          <w:spacing w:val="-14"/>
          <w:sz w:val="28"/>
          <w:szCs w:val="28"/>
          <w:lang w:eastAsia="ru-RU"/>
        </w:rPr>
        <w:t>1. Вильнав, Ж.-Ж. Клеевые соединения / Ж.-Ж. Вильнав. – М.: Техносфера, 2007. – 384 с.</w:t>
      </w:r>
    </w:p>
    <w:p w:rsidR="001042FA" w:rsidRPr="00C26F2D" w:rsidRDefault="001042FA" w:rsidP="00A92681">
      <w:pPr>
        <w:spacing w:after="0" w:line="240" w:lineRule="auto"/>
        <w:contextualSpacing/>
        <w:jc w:val="both"/>
        <w:rPr>
          <w:rFonts w:ascii="Times New Roman" w:hAnsi="Times New Roman"/>
          <w:spacing w:val="-10"/>
          <w:sz w:val="28"/>
          <w:szCs w:val="28"/>
          <w:lang w:eastAsia="ru-RU"/>
        </w:rPr>
      </w:pPr>
      <w:r w:rsidRPr="00C26F2D">
        <w:rPr>
          <w:rFonts w:ascii="Times New Roman" w:hAnsi="Times New Roman"/>
          <w:spacing w:val="-10"/>
          <w:sz w:val="28"/>
          <w:szCs w:val="28"/>
          <w:lang w:eastAsia="ru-RU"/>
        </w:rPr>
        <w:t>2. Тагер, А.А. Физикохимия полимеров / А.А. Тагер. – М.: Госхимиздат, 1987. – 528 с.</w:t>
      </w:r>
    </w:p>
    <w:p w:rsidR="00925994" w:rsidRPr="00A92681" w:rsidRDefault="00925994" w:rsidP="00A92681">
      <w:pPr>
        <w:spacing w:after="0" w:line="240" w:lineRule="auto"/>
        <w:contextualSpacing/>
        <w:jc w:val="both"/>
        <w:rPr>
          <w:rFonts w:ascii="Times New Roman" w:hAnsi="Times New Roman"/>
          <w:sz w:val="32"/>
          <w:szCs w:val="32"/>
          <w:lang w:eastAsia="ru-RU"/>
        </w:rPr>
      </w:pPr>
    </w:p>
    <w:p w:rsidR="001042FA" w:rsidRPr="006D3E2F" w:rsidRDefault="001042FA" w:rsidP="006D3E2F">
      <w:pPr>
        <w:spacing w:after="0" w:line="240" w:lineRule="auto"/>
        <w:jc w:val="center"/>
        <w:rPr>
          <w:rFonts w:ascii="Times New Roman" w:hAnsi="Times New Roman"/>
          <w:b/>
          <w:bCs/>
          <w:color w:val="000000"/>
          <w:sz w:val="32"/>
          <w:szCs w:val="32"/>
          <w:lang w:eastAsia="ru-RU"/>
        </w:rPr>
      </w:pPr>
      <w:r w:rsidRPr="006D3E2F">
        <w:rPr>
          <w:rFonts w:ascii="Times New Roman" w:hAnsi="Times New Roman"/>
          <w:b/>
          <w:bCs/>
          <w:color w:val="000000"/>
          <w:sz w:val="32"/>
          <w:szCs w:val="32"/>
          <w:lang w:eastAsia="ru-RU"/>
        </w:rPr>
        <w:t xml:space="preserve">Межмолекулярное взаимодействие в поверхности раздела между акриловым клеем постоянной липкости и сталью </w:t>
      </w:r>
    </w:p>
    <w:p w:rsidR="001042FA" w:rsidRPr="006D3E2F" w:rsidRDefault="001042FA" w:rsidP="00C26F2D">
      <w:pPr>
        <w:spacing w:before="100" w:beforeAutospacing="1" w:after="100" w:afterAutospacing="1" w:line="240" w:lineRule="exact"/>
        <w:contextualSpacing/>
        <w:jc w:val="center"/>
        <w:rPr>
          <w:rFonts w:ascii="Times New Roman" w:hAnsi="Times New Roman"/>
          <w:sz w:val="32"/>
          <w:szCs w:val="32"/>
          <w:lang w:eastAsia="ru-RU"/>
        </w:rPr>
      </w:pPr>
    </w:p>
    <w:p w:rsidR="001042FA" w:rsidRPr="006D3E2F" w:rsidRDefault="001042FA" w:rsidP="006D3E2F">
      <w:pPr>
        <w:spacing w:before="100" w:beforeAutospacing="1" w:after="100" w:afterAutospacing="1" w:line="240" w:lineRule="auto"/>
        <w:contextualSpacing/>
        <w:jc w:val="center"/>
        <w:rPr>
          <w:rFonts w:ascii="Times New Roman" w:hAnsi="Times New Roman"/>
          <w:b/>
          <w:i/>
          <w:sz w:val="32"/>
          <w:szCs w:val="32"/>
          <w:lang w:eastAsia="ru-RU"/>
        </w:rPr>
      </w:pPr>
      <w:r w:rsidRPr="006D3E2F">
        <w:rPr>
          <w:rFonts w:ascii="Times New Roman" w:hAnsi="Times New Roman"/>
          <w:b/>
          <w:i/>
          <w:sz w:val="32"/>
          <w:szCs w:val="32"/>
          <w:lang w:eastAsia="ru-RU"/>
        </w:rPr>
        <w:t xml:space="preserve">Сафронов А.П., </w:t>
      </w:r>
      <w:r w:rsidRPr="006D3E2F">
        <w:rPr>
          <w:rFonts w:ascii="Times New Roman" w:hAnsi="Times New Roman"/>
          <w:b/>
          <w:i/>
          <w:sz w:val="32"/>
          <w:szCs w:val="32"/>
          <w:u w:val="single"/>
          <w:lang w:eastAsia="ru-RU"/>
        </w:rPr>
        <w:t>Мансуров Р.Р.</w:t>
      </w:r>
      <w:r w:rsidRPr="006D3E2F">
        <w:rPr>
          <w:rFonts w:ascii="Times New Roman" w:hAnsi="Times New Roman"/>
          <w:b/>
          <w:i/>
          <w:sz w:val="32"/>
          <w:szCs w:val="32"/>
          <w:lang w:eastAsia="ru-RU"/>
        </w:rPr>
        <w:t xml:space="preserve"> </w:t>
      </w:r>
      <w:r w:rsidRPr="006D3E2F">
        <w:rPr>
          <w:rFonts w:ascii="Times New Roman" w:hAnsi="Times New Roman"/>
          <w:i/>
          <w:sz w:val="32"/>
          <w:szCs w:val="32"/>
          <w:lang w:eastAsia="ru-RU"/>
        </w:rPr>
        <w:t>(</w:t>
      </w:r>
      <w:r w:rsidRPr="006D3E2F">
        <w:rPr>
          <w:rFonts w:ascii="Times New Roman" w:hAnsi="Times New Roman"/>
          <w:i/>
          <w:sz w:val="32"/>
          <w:szCs w:val="32"/>
          <w:lang w:val="en-US" w:eastAsia="ru-RU"/>
        </w:rPr>
        <w:t>renat</w:t>
      </w:r>
      <w:r w:rsidRPr="006D3E2F">
        <w:rPr>
          <w:rFonts w:ascii="Times New Roman" w:hAnsi="Times New Roman"/>
          <w:i/>
          <w:sz w:val="32"/>
          <w:szCs w:val="32"/>
          <w:lang w:eastAsia="ru-RU"/>
        </w:rPr>
        <w:t>.</w:t>
      </w:r>
      <w:r w:rsidRPr="006D3E2F">
        <w:rPr>
          <w:rFonts w:ascii="Times New Roman" w:hAnsi="Times New Roman"/>
          <w:i/>
          <w:sz w:val="32"/>
          <w:szCs w:val="32"/>
          <w:lang w:val="en-US" w:eastAsia="ru-RU"/>
        </w:rPr>
        <w:t>mans</w:t>
      </w:r>
      <w:r w:rsidRPr="006D3E2F">
        <w:rPr>
          <w:rFonts w:ascii="Times New Roman" w:hAnsi="Times New Roman"/>
          <w:i/>
          <w:sz w:val="32"/>
          <w:szCs w:val="32"/>
          <w:lang w:eastAsia="ru-RU"/>
        </w:rPr>
        <w:t>@</w:t>
      </w:r>
      <w:r w:rsidRPr="006D3E2F">
        <w:rPr>
          <w:rFonts w:ascii="Times New Roman" w:hAnsi="Times New Roman"/>
          <w:i/>
          <w:sz w:val="32"/>
          <w:szCs w:val="32"/>
          <w:lang w:val="en-US" w:eastAsia="ru-RU"/>
        </w:rPr>
        <w:t>gmail</w:t>
      </w:r>
      <w:r w:rsidRPr="006D3E2F">
        <w:rPr>
          <w:rFonts w:ascii="Times New Roman" w:hAnsi="Times New Roman"/>
          <w:i/>
          <w:sz w:val="32"/>
          <w:szCs w:val="32"/>
          <w:lang w:eastAsia="ru-RU"/>
        </w:rPr>
        <w:t>.</w:t>
      </w:r>
      <w:r w:rsidRPr="006D3E2F">
        <w:rPr>
          <w:rFonts w:ascii="Times New Roman" w:hAnsi="Times New Roman"/>
          <w:i/>
          <w:sz w:val="32"/>
          <w:szCs w:val="32"/>
          <w:lang w:val="en-US" w:eastAsia="ru-RU"/>
        </w:rPr>
        <w:t>com</w:t>
      </w:r>
      <w:r w:rsidRPr="006D3E2F">
        <w:rPr>
          <w:rFonts w:ascii="Times New Roman" w:hAnsi="Times New Roman"/>
          <w:i/>
          <w:sz w:val="32"/>
          <w:szCs w:val="32"/>
          <w:lang w:eastAsia="ru-RU"/>
        </w:rPr>
        <w:t>)</w:t>
      </w:r>
    </w:p>
    <w:p w:rsidR="001042FA" w:rsidRPr="006D3E2F" w:rsidRDefault="001042FA" w:rsidP="006D3E2F">
      <w:pPr>
        <w:spacing w:before="100" w:beforeAutospacing="1" w:after="100" w:afterAutospacing="1" w:line="240" w:lineRule="auto"/>
        <w:contextualSpacing/>
        <w:jc w:val="center"/>
        <w:rPr>
          <w:rFonts w:ascii="Times New Roman" w:hAnsi="Times New Roman"/>
          <w:sz w:val="32"/>
          <w:szCs w:val="32"/>
          <w:lang w:eastAsia="ru-RU"/>
        </w:rPr>
      </w:pPr>
      <w:r w:rsidRPr="006D3E2F">
        <w:rPr>
          <w:rFonts w:ascii="Times New Roman" w:hAnsi="Times New Roman"/>
          <w:b/>
          <w:i/>
          <w:sz w:val="32"/>
          <w:szCs w:val="32"/>
          <w:lang w:eastAsia="ru-RU"/>
        </w:rPr>
        <w:t>Уральский федеральный университет</w:t>
      </w:r>
      <w:r w:rsidRPr="006D3E2F">
        <w:rPr>
          <w:rFonts w:ascii="Times New Roman" w:hAnsi="Times New Roman"/>
          <w:b/>
          <w:bCs/>
          <w:i/>
          <w:sz w:val="32"/>
          <w:szCs w:val="32"/>
          <w:lang w:eastAsia="ru-RU"/>
        </w:rPr>
        <w:t>, г. Екатеринбург</w:t>
      </w:r>
    </w:p>
    <w:p w:rsidR="001042FA" w:rsidRPr="006D3E2F" w:rsidRDefault="001042FA" w:rsidP="00C26F2D">
      <w:pPr>
        <w:spacing w:before="100" w:beforeAutospacing="1" w:after="100" w:afterAutospacing="1" w:line="240" w:lineRule="exact"/>
        <w:ind w:firstLine="709"/>
        <w:contextualSpacing/>
        <w:jc w:val="center"/>
        <w:rPr>
          <w:rFonts w:ascii="Times New Roman" w:hAnsi="Times New Roman"/>
          <w:sz w:val="32"/>
          <w:szCs w:val="32"/>
          <w:lang w:eastAsia="ru-RU"/>
        </w:rPr>
      </w:pPr>
    </w:p>
    <w:p w:rsidR="001042FA" w:rsidRPr="003A4285" w:rsidRDefault="001042FA" w:rsidP="006D3E2F">
      <w:pPr>
        <w:spacing w:before="100" w:beforeAutospacing="1" w:after="100" w:afterAutospacing="1" w:line="240" w:lineRule="auto"/>
        <w:ind w:firstLine="567"/>
        <w:contextualSpacing/>
        <w:jc w:val="both"/>
        <w:rPr>
          <w:rFonts w:ascii="Times New Roman" w:hAnsi="Times New Roman"/>
          <w:spacing w:val="-4"/>
          <w:sz w:val="32"/>
          <w:szCs w:val="32"/>
          <w:lang w:eastAsia="ru-RU"/>
        </w:rPr>
      </w:pPr>
      <w:r w:rsidRPr="003A4285">
        <w:rPr>
          <w:rFonts w:ascii="Times New Roman" w:hAnsi="Times New Roman"/>
          <w:spacing w:val="-4"/>
          <w:sz w:val="32"/>
          <w:szCs w:val="32"/>
          <w:lang w:eastAsia="ru-RU"/>
        </w:rPr>
        <w:t>Самоклеющиеся материалы на основе клеев постоянной липкости (клеев, чувствительных к давлению (</w:t>
      </w:r>
      <w:r w:rsidRPr="003A4285">
        <w:rPr>
          <w:rFonts w:ascii="Times New Roman" w:hAnsi="Times New Roman"/>
          <w:spacing w:val="-4"/>
          <w:sz w:val="32"/>
          <w:szCs w:val="32"/>
          <w:lang w:val="en-US" w:eastAsia="ru-RU"/>
        </w:rPr>
        <w:t>PSA</w:t>
      </w:r>
      <w:r w:rsidRPr="003A4285">
        <w:rPr>
          <w:rFonts w:ascii="Times New Roman" w:hAnsi="Times New Roman"/>
          <w:spacing w:val="-4"/>
          <w:sz w:val="32"/>
          <w:szCs w:val="32"/>
          <w:lang w:eastAsia="ru-RU"/>
        </w:rPr>
        <w:t xml:space="preserve">)) находят широкое применение в быту, медицине, строительстве, машиностроение. В качестве основы данных клеев среди прочего широко используются разнообразные акриловые эластомеры, отличающиеся хорошей начальной липкостью к широкому спектру материалов, а также обладающие возможностью модификации адгезионно-когезионных свойств в широких пределах. Однако, несмотря на значительное использование акриловых клеев постоянной липкости, вопрос механизма образования клеевого соединения с их участием на молекулярном уровне остается открытым. В настоящее время подбор рецептуры клея носит главным образом эмпирический характер [1]. </w:t>
      </w:r>
    </w:p>
    <w:p w:rsidR="001042FA" w:rsidRPr="006D3E2F" w:rsidRDefault="001042FA" w:rsidP="006D3E2F">
      <w:pPr>
        <w:spacing w:before="100" w:beforeAutospacing="1" w:after="100" w:afterAutospacing="1" w:line="240" w:lineRule="auto"/>
        <w:ind w:firstLine="567"/>
        <w:contextualSpacing/>
        <w:jc w:val="both"/>
        <w:rPr>
          <w:rFonts w:ascii="Times New Roman" w:hAnsi="Times New Roman"/>
          <w:sz w:val="32"/>
          <w:szCs w:val="32"/>
          <w:shd w:val="clear" w:color="auto" w:fill="FFFFFF"/>
          <w:lang w:eastAsia="ru-RU"/>
        </w:rPr>
      </w:pPr>
      <w:r w:rsidRPr="006D3E2F">
        <w:rPr>
          <w:rFonts w:ascii="Times New Roman" w:hAnsi="Times New Roman"/>
          <w:sz w:val="32"/>
          <w:szCs w:val="32"/>
          <w:lang w:eastAsia="ru-RU"/>
        </w:rPr>
        <w:t xml:space="preserve">Имеется ограниченный круг экспериментальных методов, позволяющих напрямую измерить энергию взаимодействия адгезива с подложкой в клеевом слое. Одним из таких методов, является изотермическая микрокалориметрия [2]. Целью данной работы </w:t>
      </w:r>
      <w:r w:rsidRPr="006D3E2F">
        <w:rPr>
          <w:rFonts w:ascii="Times New Roman" w:hAnsi="Times New Roman"/>
          <w:sz w:val="32"/>
          <w:szCs w:val="32"/>
          <w:shd w:val="clear" w:color="auto" w:fill="FFFFFF"/>
        </w:rPr>
        <w:t xml:space="preserve">является </w:t>
      </w:r>
      <w:r w:rsidRPr="006D3E2F">
        <w:rPr>
          <w:rFonts w:ascii="Times New Roman" w:hAnsi="Times New Roman"/>
          <w:sz w:val="32"/>
          <w:szCs w:val="32"/>
          <w:shd w:val="clear" w:color="auto" w:fill="FFFFFF"/>
          <w:lang w:eastAsia="ru-RU"/>
        </w:rPr>
        <w:t>изучение межмолекулярного взаимодействия в поверхности раздела между акриловым клеем постоянной липкости и сталью.</w:t>
      </w:r>
    </w:p>
    <w:p w:rsidR="001042FA" w:rsidRPr="003A4285" w:rsidRDefault="001042FA" w:rsidP="006D3E2F">
      <w:pPr>
        <w:spacing w:before="100" w:beforeAutospacing="1" w:after="100" w:afterAutospacing="1" w:line="240" w:lineRule="auto"/>
        <w:ind w:firstLine="567"/>
        <w:contextualSpacing/>
        <w:jc w:val="both"/>
        <w:rPr>
          <w:rFonts w:ascii="Times New Roman" w:hAnsi="Times New Roman"/>
          <w:spacing w:val="-4"/>
          <w:sz w:val="32"/>
          <w:szCs w:val="32"/>
          <w:lang w:eastAsia="ru-RU"/>
        </w:rPr>
      </w:pPr>
      <w:r w:rsidRPr="003A4285">
        <w:rPr>
          <w:rFonts w:ascii="Times New Roman" w:hAnsi="Times New Roman"/>
          <w:spacing w:val="-4"/>
          <w:sz w:val="32"/>
          <w:szCs w:val="32"/>
          <w:lang w:eastAsia="ru-RU"/>
        </w:rPr>
        <w:t>Объектами исследования выступали акриловые водно-эмуль</w:t>
      </w:r>
      <w:r w:rsidR="003A4285">
        <w:rPr>
          <w:rFonts w:ascii="Times New Roman" w:hAnsi="Times New Roman"/>
          <w:spacing w:val="-4"/>
          <w:sz w:val="32"/>
          <w:szCs w:val="32"/>
          <w:lang w:eastAsia="ru-RU"/>
        </w:rPr>
        <w:t>-</w:t>
      </w:r>
      <w:r w:rsidRPr="003A4285">
        <w:rPr>
          <w:rFonts w:ascii="Times New Roman" w:hAnsi="Times New Roman"/>
          <w:spacing w:val="-4"/>
          <w:sz w:val="32"/>
          <w:szCs w:val="32"/>
          <w:lang w:eastAsia="ru-RU"/>
        </w:rPr>
        <w:t>сионные клеи постоянной липкости на основе бутилакрилата и мет</w:t>
      </w:r>
      <w:r w:rsidR="003A4285">
        <w:rPr>
          <w:rFonts w:ascii="Times New Roman" w:hAnsi="Times New Roman"/>
          <w:spacing w:val="-4"/>
          <w:sz w:val="32"/>
          <w:szCs w:val="32"/>
          <w:lang w:eastAsia="ru-RU"/>
        </w:rPr>
        <w:t>-</w:t>
      </w:r>
      <w:r w:rsidRPr="003A4285">
        <w:rPr>
          <w:rFonts w:ascii="Times New Roman" w:hAnsi="Times New Roman"/>
          <w:spacing w:val="-4"/>
          <w:sz w:val="32"/>
          <w:szCs w:val="32"/>
          <w:lang w:eastAsia="ru-RU"/>
        </w:rPr>
        <w:t>акриловой кислоты. В качестве модели поверхности стали исполь</w:t>
      </w:r>
      <w:r w:rsidR="003A4285">
        <w:rPr>
          <w:rFonts w:ascii="Times New Roman" w:hAnsi="Times New Roman"/>
          <w:spacing w:val="-4"/>
          <w:sz w:val="32"/>
          <w:szCs w:val="32"/>
          <w:lang w:eastAsia="ru-RU"/>
        </w:rPr>
        <w:t>-</w:t>
      </w:r>
      <w:r w:rsidRPr="003A4285">
        <w:rPr>
          <w:rFonts w:ascii="Times New Roman" w:hAnsi="Times New Roman"/>
          <w:spacing w:val="-4"/>
          <w:sz w:val="32"/>
          <w:szCs w:val="32"/>
          <w:lang w:eastAsia="ru-RU"/>
        </w:rPr>
        <w:t>зовался нанопорошок железа (</w:t>
      </w:r>
      <w:r w:rsidRPr="003A4285">
        <w:rPr>
          <w:rFonts w:ascii="Times New Roman" w:hAnsi="Times New Roman"/>
          <w:spacing w:val="-4"/>
          <w:sz w:val="32"/>
          <w:szCs w:val="32"/>
          <w:lang w:val="en-US" w:eastAsia="ru-RU"/>
        </w:rPr>
        <w:t>S</w:t>
      </w:r>
      <w:r w:rsidRPr="003A4285">
        <w:rPr>
          <w:rFonts w:ascii="Times New Roman" w:hAnsi="Times New Roman"/>
          <w:spacing w:val="-4"/>
          <w:sz w:val="32"/>
          <w:szCs w:val="32"/>
          <w:vertAlign w:val="subscript"/>
          <w:lang w:eastAsia="ru-RU"/>
        </w:rPr>
        <w:t>уд</w:t>
      </w:r>
      <w:r w:rsidRPr="003A4285">
        <w:rPr>
          <w:rFonts w:ascii="Times New Roman" w:hAnsi="Times New Roman"/>
          <w:spacing w:val="-4"/>
          <w:sz w:val="32"/>
          <w:szCs w:val="32"/>
          <w:lang w:eastAsia="ru-RU"/>
        </w:rPr>
        <w:t>=10м</w:t>
      </w:r>
      <w:r w:rsidRPr="003A4285">
        <w:rPr>
          <w:rFonts w:ascii="Times New Roman" w:hAnsi="Times New Roman"/>
          <w:spacing w:val="-4"/>
          <w:sz w:val="32"/>
          <w:szCs w:val="32"/>
          <w:vertAlign w:val="superscript"/>
          <w:lang w:eastAsia="ru-RU"/>
        </w:rPr>
        <w:t>2</w:t>
      </w:r>
      <w:r w:rsidRPr="003A4285">
        <w:rPr>
          <w:rFonts w:ascii="Times New Roman" w:hAnsi="Times New Roman"/>
          <w:spacing w:val="-4"/>
          <w:sz w:val="32"/>
          <w:szCs w:val="32"/>
          <w:lang w:eastAsia="ru-RU"/>
        </w:rPr>
        <w:t xml:space="preserve">/г). На основе исследуемых полимеров готовились композиты с различным наполнением железом следующим образом: в раствор полимера в толуоле добавлялось соответствующее количество нанопорошка при ультразвуковой обработке (УЗО) на процессоре “Cole Palmer CPX </w:t>
      </w:r>
      <w:smartTag w:uri="urn:schemas-microsoft-com:office:smarttags" w:element="metricconverter">
        <w:smartTagPr>
          <w:attr w:name="ProductID" w:val="750”"/>
        </w:smartTagPr>
        <w:r w:rsidRPr="003A4285">
          <w:rPr>
            <w:rFonts w:ascii="Times New Roman" w:hAnsi="Times New Roman"/>
            <w:spacing w:val="-4"/>
            <w:sz w:val="32"/>
            <w:szCs w:val="32"/>
            <w:lang w:eastAsia="ru-RU"/>
          </w:rPr>
          <w:t>750”</w:t>
        </w:r>
      </w:smartTag>
      <w:r w:rsidRPr="003A4285">
        <w:rPr>
          <w:rFonts w:ascii="Times New Roman" w:hAnsi="Times New Roman"/>
          <w:spacing w:val="-4"/>
          <w:sz w:val="32"/>
          <w:szCs w:val="32"/>
          <w:lang w:eastAsia="ru-RU"/>
        </w:rPr>
        <w:t xml:space="preserve"> в течение 15 мин с последующей обработкой на диссольвере «Экрос-8100» в течение 30 мин. Полимерную композицию получали методом полива на стеклянную подложку с последующим удалением растворителя. Для определения </w:t>
      </w:r>
      <w:r w:rsidRPr="003A4285">
        <w:rPr>
          <w:rFonts w:ascii="Times New Roman" w:hAnsi="Times New Roman"/>
          <w:spacing w:val="-4"/>
          <w:sz w:val="32"/>
          <w:szCs w:val="32"/>
          <w:shd w:val="clear" w:color="auto" w:fill="FFFFFF"/>
          <w:lang w:eastAsia="ru-RU"/>
        </w:rPr>
        <w:t>межмолекулярного взаимодействия в поверхности раздела между акриловым клеем постоянной липкости и сталью</w:t>
      </w:r>
      <w:r w:rsidRPr="003A4285">
        <w:rPr>
          <w:rFonts w:ascii="Times New Roman" w:hAnsi="Times New Roman"/>
          <w:spacing w:val="-4"/>
          <w:sz w:val="32"/>
          <w:szCs w:val="32"/>
          <w:lang w:eastAsia="ru-RU"/>
        </w:rPr>
        <w:t xml:space="preserve"> был использо</w:t>
      </w:r>
      <w:r w:rsidR="003A4285">
        <w:rPr>
          <w:rFonts w:ascii="Times New Roman" w:hAnsi="Times New Roman"/>
          <w:spacing w:val="-4"/>
          <w:sz w:val="32"/>
          <w:szCs w:val="32"/>
          <w:lang w:eastAsia="ru-RU"/>
        </w:rPr>
        <w:t>-</w:t>
      </w:r>
      <w:r w:rsidRPr="003A4285">
        <w:rPr>
          <w:rFonts w:ascii="Times New Roman" w:hAnsi="Times New Roman"/>
          <w:spacing w:val="-4"/>
          <w:sz w:val="32"/>
          <w:szCs w:val="32"/>
          <w:lang w:eastAsia="ru-RU"/>
        </w:rPr>
        <w:t>ван метод изотермической микрокалориметрии. Экспериментально измеряли энтальпии растворения полимеров (ΔН</w:t>
      </w:r>
      <w:r w:rsidRPr="003A4285">
        <w:rPr>
          <w:rFonts w:ascii="Times New Roman" w:hAnsi="Times New Roman"/>
          <w:spacing w:val="-4"/>
          <w:sz w:val="32"/>
          <w:szCs w:val="32"/>
          <w:vertAlign w:val="subscript"/>
          <w:lang w:eastAsia="ru-RU"/>
        </w:rPr>
        <w:t>1</w:t>
      </w:r>
      <w:r w:rsidRPr="003A4285">
        <w:rPr>
          <w:rFonts w:ascii="Times New Roman" w:hAnsi="Times New Roman"/>
          <w:spacing w:val="-4"/>
          <w:sz w:val="32"/>
          <w:szCs w:val="32"/>
          <w:lang w:eastAsia="ru-RU"/>
        </w:rPr>
        <w:t>) и композиционных пленок в толуоле (ΔН</w:t>
      </w:r>
      <w:r w:rsidRPr="003A4285">
        <w:rPr>
          <w:rFonts w:ascii="Times New Roman" w:hAnsi="Times New Roman"/>
          <w:spacing w:val="-4"/>
          <w:sz w:val="32"/>
          <w:szCs w:val="32"/>
          <w:vertAlign w:val="subscript"/>
          <w:lang w:eastAsia="ru-RU"/>
        </w:rPr>
        <w:t>3</w:t>
      </w:r>
      <w:r w:rsidRPr="003A4285">
        <w:rPr>
          <w:rFonts w:ascii="Times New Roman" w:hAnsi="Times New Roman"/>
          <w:spacing w:val="-4"/>
          <w:sz w:val="32"/>
          <w:szCs w:val="32"/>
          <w:lang w:eastAsia="ru-RU"/>
        </w:rPr>
        <w:t>), а также энтальпии смачивания порошка толуолом (ΔН</w:t>
      </w:r>
      <w:r w:rsidRPr="003A4285">
        <w:rPr>
          <w:rFonts w:ascii="Times New Roman" w:hAnsi="Times New Roman"/>
          <w:spacing w:val="-4"/>
          <w:sz w:val="32"/>
          <w:szCs w:val="32"/>
          <w:vertAlign w:val="subscript"/>
          <w:lang w:eastAsia="ru-RU"/>
        </w:rPr>
        <w:t>2</w:t>
      </w:r>
      <w:r w:rsidRPr="003A4285">
        <w:rPr>
          <w:rFonts w:ascii="Times New Roman" w:hAnsi="Times New Roman"/>
          <w:spacing w:val="-4"/>
          <w:sz w:val="32"/>
          <w:szCs w:val="32"/>
          <w:lang w:eastAsia="ru-RU"/>
        </w:rPr>
        <w:t>) на калориметре типа Кальве в изотермических условиях при 25°С. Энергетику межфазного взаимодействия оценивали величиной энтальпии смешения компонентов полимерной композиции, которую рассчитывали с помощью термохимического цикла, по уравнению [2]:</w:t>
      </w:r>
    </w:p>
    <w:p w:rsidR="001042FA" w:rsidRPr="006D3E2F" w:rsidRDefault="001042FA" w:rsidP="003A4285">
      <w:pPr>
        <w:spacing w:before="100" w:beforeAutospacing="1" w:after="100" w:afterAutospacing="1" w:line="240" w:lineRule="auto"/>
        <w:contextualSpacing/>
        <w:jc w:val="center"/>
        <w:rPr>
          <w:rFonts w:ascii="Times New Roman" w:hAnsi="Times New Roman"/>
          <w:sz w:val="32"/>
          <w:szCs w:val="32"/>
          <w:lang w:eastAsia="ru-RU"/>
        </w:rPr>
      </w:pPr>
      <w:r w:rsidRPr="006D3E2F">
        <w:rPr>
          <w:rFonts w:ascii="Times New Roman" w:eastAsia="Calibri" w:hAnsi="Times New Roman"/>
          <w:position w:val="-12"/>
          <w:sz w:val="32"/>
          <w:szCs w:val="32"/>
          <w:lang w:val="en-US" w:eastAsia="ru-RU"/>
        </w:rPr>
        <w:object w:dxaOrig="3000" w:dyaOrig="380">
          <v:shape id="_x0000_i1086" type="#_x0000_t75" style="width:150pt;height:20.25pt" o:ole="">
            <v:imagedata r:id="rId138" o:title=""/>
          </v:shape>
          <o:OLEObject Type="Embed" ProgID="Equation.3" ShapeID="_x0000_i1086" DrawAspect="Content" ObjectID="_1700894031" r:id="rId139"/>
        </w:object>
      </w:r>
      <w:r w:rsidRPr="006D3E2F">
        <w:rPr>
          <w:rFonts w:ascii="Times New Roman" w:hAnsi="Times New Roman"/>
          <w:sz w:val="32"/>
          <w:szCs w:val="32"/>
          <w:lang w:eastAsia="ru-RU"/>
        </w:rPr>
        <w:t>,</w:t>
      </w:r>
    </w:p>
    <w:p w:rsidR="001042FA" w:rsidRPr="006D3E2F" w:rsidRDefault="001042FA" w:rsidP="008020EB">
      <w:pPr>
        <w:spacing w:before="100" w:beforeAutospacing="1" w:after="100" w:afterAutospacing="1" w:line="240" w:lineRule="auto"/>
        <w:contextualSpacing/>
        <w:jc w:val="both"/>
        <w:rPr>
          <w:rFonts w:ascii="Times New Roman" w:hAnsi="Times New Roman"/>
          <w:sz w:val="32"/>
          <w:szCs w:val="32"/>
          <w:lang w:eastAsia="ru-RU"/>
        </w:rPr>
      </w:pPr>
      <w:r w:rsidRPr="006D3E2F">
        <w:rPr>
          <w:rFonts w:ascii="Times New Roman" w:hAnsi="Times New Roman"/>
          <w:sz w:val="32"/>
          <w:szCs w:val="32"/>
          <w:lang w:eastAsia="ru-RU"/>
        </w:rPr>
        <w:t xml:space="preserve">где </w:t>
      </w:r>
      <w:r w:rsidRPr="006D3E2F">
        <w:rPr>
          <w:rFonts w:ascii="Times New Roman" w:hAnsi="Times New Roman"/>
          <w:sz w:val="32"/>
          <w:szCs w:val="32"/>
          <w:lang w:val="en-US" w:eastAsia="ru-RU"/>
        </w:rPr>
        <w:t>ω</w:t>
      </w:r>
      <w:r w:rsidRPr="006D3E2F">
        <w:rPr>
          <w:rFonts w:ascii="Times New Roman" w:hAnsi="Times New Roman"/>
          <w:sz w:val="32"/>
          <w:szCs w:val="32"/>
          <w:vertAlign w:val="subscript"/>
          <w:lang w:eastAsia="ru-RU"/>
        </w:rPr>
        <w:t>1</w:t>
      </w:r>
      <w:r w:rsidRPr="006D3E2F">
        <w:rPr>
          <w:rFonts w:ascii="Times New Roman" w:hAnsi="Times New Roman"/>
          <w:sz w:val="32"/>
          <w:szCs w:val="32"/>
          <w:lang w:eastAsia="ru-RU"/>
        </w:rPr>
        <w:t xml:space="preserve">, </w:t>
      </w:r>
      <w:r w:rsidRPr="006D3E2F">
        <w:rPr>
          <w:rFonts w:ascii="Times New Roman" w:hAnsi="Times New Roman"/>
          <w:sz w:val="32"/>
          <w:szCs w:val="32"/>
          <w:lang w:val="en-US" w:eastAsia="ru-RU"/>
        </w:rPr>
        <w:t>ω</w:t>
      </w:r>
      <w:r w:rsidRPr="006D3E2F">
        <w:rPr>
          <w:rFonts w:ascii="Times New Roman" w:hAnsi="Times New Roman"/>
          <w:sz w:val="32"/>
          <w:szCs w:val="32"/>
          <w:vertAlign w:val="subscript"/>
          <w:lang w:eastAsia="ru-RU"/>
        </w:rPr>
        <w:t>2</w:t>
      </w:r>
      <w:r w:rsidRPr="006D3E2F">
        <w:rPr>
          <w:rFonts w:ascii="Times New Roman" w:hAnsi="Times New Roman"/>
          <w:sz w:val="32"/>
          <w:szCs w:val="32"/>
          <w:lang w:eastAsia="ru-RU"/>
        </w:rPr>
        <w:t xml:space="preserve"> – массовая доля полимера и порошка в композите.</w:t>
      </w:r>
    </w:p>
    <w:p w:rsidR="001042FA" w:rsidRPr="006D3E2F" w:rsidRDefault="001042FA" w:rsidP="006D3E2F">
      <w:pPr>
        <w:spacing w:before="100" w:beforeAutospacing="1" w:after="100" w:afterAutospacing="1" w:line="240" w:lineRule="auto"/>
        <w:ind w:firstLine="567"/>
        <w:contextualSpacing/>
        <w:jc w:val="both"/>
        <w:rPr>
          <w:rFonts w:ascii="Times New Roman" w:hAnsi="Times New Roman"/>
          <w:sz w:val="32"/>
          <w:szCs w:val="32"/>
          <w:lang w:eastAsia="ru-RU"/>
        </w:rPr>
      </w:pPr>
      <w:r w:rsidRPr="006D3E2F">
        <w:rPr>
          <w:rFonts w:ascii="Times New Roman" w:hAnsi="Times New Roman"/>
          <w:sz w:val="32"/>
          <w:szCs w:val="32"/>
          <w:lang w:eastAsia="ru-RU"/>
        </w:rPr>
        <w:t>Установлено, что акриловые клеи постоянной липкости взаимо</w:t>
      </w:r>
      <w:r w:rsidR="003A4285">
        <w:rPr>
          <w:rFonts w:ascii="Times New Roman" w:hAnsi="Times New Roman"/>
          <w:sz w:val="32"/>
          <w:szCs w:val="32"/>
          <w:lang w:eastAsia="ru-RU"/>
        </w:rPr>
        <w:t>-</w:t>
      </w:r>
      <w:r w:rsidRPr="006D3E2F">
        <w:rPr>
          <w:rFonts w:ascii="Times New Roman" w:hAnsi="Times New Roman"/>
          <w:sz w:val="32"/>
          <w:szCs w:val="32"/>
          <w:lang w:eastAsia="ru-RU"/>
        </w:rPr>
        <w:t>действуют с поверхностью наночастиц железа экзотермично. Энталь</w:t>
      </w:r>
      <w:r w:rsidR="003A4285">
        <w:rPr>
          <w:rFonts w:ascii="Times New Roman" w:hAnsi="Times New Roman"/>
          <w:sz w:val="32"/>
          <w:szCs w:val="32"/>
          <w:lang w:eastAsia="ru-RU"/>
        </w:rPr>
        <w:t>-</w:t>
      </w:r>
      <w:r w:rsidRPr="006D3E2F">
        <w:rPr>
          <w:rFonts w:ascii="Times New Roman" w:hAnsi="Times New Roman"/>
          <w:sz w:val="32"/>
          <w:szCs w:val="32"/>
          <w:lang w:eastAsia="ru-RU"/>
        </w:rPr>
        <w:t>пия взаимодействия в поверхности раздела составила в среднем -</w:t>
      </w:r>
      <w:r w:rsidR="003A4285">
        <w:rPr>
          <w:rFonts w:ascii="Times New Roman" w:hAnsi="Times New Roman"/>
          <w:sz w:val="32"/>
          <w:szCs w:val="32"/>
          <w:lang w:eastAsia="ru-RU"/>
        </w:rPr>
        <w:t xml:space="preserve">               </w:t>
      </w:r>
      <w:r w:rsidRPr="006D3E2F">
        <w:rPr>
          <w:rFonts w:ascii="Times New Roman" w:hAnsi="Times New Roman"/>
          <w:sz w:val="32"/>
          <w:szCs w:val="32"/>
          <w:lang w:eastAsia="ru-RU"/>
        </w:rPr>
        <w:t>0,35 Дж/м</w:t>
      </w:r>
      <w:r w:rsidRPr="006D3E2F">
        <w:rPr>
          <w:rFonts w:ascii="Times New Roman" w:hAnsi="Times New Roman"/>
          <w:sz w:val="32"/>
          <w:szCs w:val="32"/>
          <w:vertAlign w:val="superscript"/>
          <w:lang w:eastAsia="ru-RU"/>
        </w:rPr>
        <w:t>2</w:t>
      </w:r>
      <w:r w:rsidRPr="006D3E2F">
        <w:rPr>
          <w:rFonts w:ascii="Times New Roman" w:hAnsi="Times New Roman"/>
          <w:sz w:val="32"/>
          <w:szCs w:val="32"/>
          <w:lang w:eastAsia="ru-RU"/>
        </w:rPr>
        <w:t xml:space="preserve">. Результаты были сопоставлены с величиной пилинговой адгезии исследуемых клеев к стали, которая определялась методом отрыва от стандартной стальной пластины на разрывной машине </w:t>
      </w:r>
      <w:r w:rsidRPr="006D3E2F">
        <w:rPr>
          <w:rFonts w:ascii="Times New Roman" w:hAnsi="Times New Roman"/>
          <w:sz w:val="32"/>
          <w:szCs w:val="32"/>
          <w:lang w:val="en-US" w:eastAsia="ru-RU"/>
        </w:rPr>
        <w:t>KJ</w:t>
      </w:r>
      <w:r w:rsidRPr="006D3E2F">
        <w:rPr>
          <w:rFonts w:ascii="Times New Roman" w:hAnsi="Times New Roman"/>
          <w:sz w:val="32"/>
          <w:szCs w:val="32"/>
          <w:lang w:eastAsia="ru-RU"/>
        </w:rPr>
        <w:t xml:space="preserve">-1065 по международному стандарту </w:t>
      </w:r>
      <w:r w:rsidRPr="006D3E2F">
        <w:rPr>
          <w:rFonts w:ascii="Times New Roman" w:hAnsi="Times New Roman"/>
          <w:sz w:val="32"/>
          <w:szCs w:val="32"/>
          <w:lang w:val="en-US" w:eastAsia="ru-RU"/>
        </w:rPr>
        <w:t>ASTM</w:t>
      </w:r>
      <w:r w:rsidRPr="006D3E2F">
        <w:rPr>
          <w:rFonts w:ascii="Times New Roman" w:hAnsi="Times New Roman"/>
          <w:sz w:val="32"/>
          <w:szCs w:val="32"/>
          <w:lang w:eastAsia="ru-RU"/>
        </w:rPr>
        <w:t xml:space="preserve"> </w:t>
      </w:r>
      <w:r w:rsidRPr="006D3E2F">
        <w:rPr>
          <w:rFonts w:ascii="Times New Roman" w:hAnsi="Times New Roman"/>
          <w:sz w:val="32"/>
          <w:szCs w:val="32"/>
          <w:lang w:val="en-US" w:eastAsia="ru-RU"/>
        </w:rPr>
        <w:t>D</w:t>
      </w:r>
      <w:r w:rsidRPr="006D3E2F">
        <w:rPr>
          <w:rFonts w:ascii="Times New Roman" w:hAnsi="Times New Roman"/>
          <w:sz w:val="32"/>
          <w:szCs w:val="32"/>
          <w:lang w:eastAsia="ru-RU"/>
        </w:rPr>
        <w:t xml:space="preserve">3330. Наблюдается качественное согласование полученных данных. </w:t>
      </w:r>
    </w:p>
    <w:p w:rsidR="001042FA" w:rsidRPr="006D3E2F" w:rsidRDefault="001042FA" w:rsidP="003A4285">
      <w:pPr>
        <w:spacing w:before="100" w:beforeAutospacing="1" w:after="100" w:afterAutospacing="1" w:line="120" w:lineRule="exact"/>
        <w:ind w:firstLine="709"/>
        <w:contextualSpacing/>
        <w:jc w:val="both"/>
        <w:rPr>
          <w:rFonts w:ascii="Helvetica" w:hAnsi="Helvetica" w:cs="Helvetica"/>
          <w:sz w:val="32"/>
          <w:szCs w:val="32"/>
          <w:shd w:val="clear" w:color="auto" w:fill="FFFFFF"/>
          <w:lang w:eastAsia="ru-RU"/>
        </w:rPr>
      </w:pPr>
      <w:r w:rsidRPr="006D3E2F">
        <w:rPr>
          <w:rFonts w:ascii="Helvetica" w:hAnsi="Helvetica" w:cs="Helvetica"/>
          <w:sz w:val="32"/>
          <w:szCs w:val="32"/>
          <w:shd w:val="clear" w:color="auto" w:fill="FFFFFF"/>
          <w:lang w:eastAsia="ru-RU"/>
        </w:rPr>
        <w:t xml:space="preserve"> </w:t>
      </w:r>
    </w:p>
    <w:p w:rsidR="001042FA" w:rsidRDefault="001042FA" w:rsidP="003A4285">
      <w:pPr>
        <w:spacing w:before="100" w:beforeAutospacing="1" w:after="100" w:afterAutospacing="1" w:line="240" w:lineRule="auto"/>
        <w:contextualSpacing/>
        <w:jc w:val="center"/>
        <w:rPr>
          <w:rFonts w:ascii="Times New Roman" w:hAnsi="Times New Roman"/>
          <w:b/>
          <w:sz w:val="28"/>
          <w:szCs w:val="28"/>
          <w:lang w:eastAsia="ru-RU"/>
        </w:rPr>
      </w:pPr>
      <w:r w:rsidRPr="00723257">
        <w:rPr>
          <w:rFonts w:ascii="Times New Roman" w:hAnsi="Times New Roman"/>
          <w:b/>
          <w:sz w:val="28"/>
          <w:szCs w:val="28"/>
          <w:lang w:eastAsia="ru-RU"/>
        </w:rPr>
        <w:t>Литература</w:t>
      </w:r>
    </w:p>
    <w:p w:rsidR="003A4285" w:rsidRPr="00723257" w:rsidRDefault="003A4285" w:rsidP="003A4285">
      <w:pPr>
        <w:spacing w:before="100" w:beforeAutospacing="1" w:after="100" w:afterAutospacing="1" w:line="120" w:lineRule="exact"/>
        <w:contextualSpacing/>
        <w:jc w:val="center"/>
        <w:rPr>
          <w:rFonts w:ascii="Times New Roman" w:hAnsi="Times New Roman"/>
          <w:b/>
          <w:sz w:val="28"/>
          <w:szCs w:val="28"/>
          <w:lang w:eastAsia="ru-RU"/>
        </w:rPr>
      </w:pPr>
    </w:p>
    <w:p w:rsidR="001042FA" w:rsidRPr="003A4285" w:rsidRDefault="001042FA" w:rsidP="006D3E2F">
      <w:pPr>
        <w:spacing w:before="100" w:beforeAutospacing="1" w:after="100" w:afterAutospacing="1" w:line="240" w:lineRule="auto"/>
        <w:contextualSpacing/>
        <w:jc w:val="both"/>
        <w:rPr>
          <w:rFonts w:ascii="Times New Roman" w:hAnsi="Times New Roman"/>
          <w:spacing w:val="-14"/>
          <w:sz w:val="28"/>
          <w:szCs w:val="28"/>
          <w:shd w:val="clear" w:color="auto" w:fill="FFFFFF"/>
        </w:rPr>
      </w:pPr>
      <w:r w:rsidRPr="003A4285">
        <w:rPr>
          <w:rFonts w:ascii="Times New Roman" w:hAnsi="Times New Roman"/>
          <w:spacing w:val="-14"/>
          <w:sz w:val="28"/>
          <w:szCs w:val="28"/>
          <w:shd w:val="clear" w:color="auto" w:fill="FFFFFF"/>
        </w:rPr>
        <w:t>1. Вильнав, Ж.-Ж. Клеевые соединения / Ж.-Ж. Вильнав. – М.: Техносфера, 2007. – 384 с.</w:t>
      </w:r>
    </w:p>
    <w:p w:rsidR="001042FA" w:rsidRPr="003A4285" w:rsidRDefault="001042FA" w:rsidP="006D3E2F">
      <w:pPr>
        <w:spacing w:before="100" w:beforeAutospacing="1" w:after="100" w:afterAutospacing="1" w:line="240" w:lineRule="auto"/>
        <w:contextualSpacing/>
        <w:jc w:val="both"/>
        <w:rPr>
          <w:rFonts w:ascii="Times New Roman" w:hAnsi="Times New Roman"/>
          <w:spacing w:val="-6"/>
          <w:sz w:val="28"/>
          <w:szCs w:val="28"/>
          <w:shd w:val="clear" w:color="auto" w:fill="FFFFFF"/>
        </w:rPr>
      </w:pPr>
      <w:r w:rsidRPr="003A4285">
        <w:rPr>
          <w:rFonts w:ascii="Times New Roman" w:hAnsi="Times New Roman"/>
          <w:spacing w:val="-6"/>
          <w:sz w:val="28"/>
          <w:szCs w:val="28"/>
          <w:shd w:val="clear" w:color="auto" w:fill="FFFFFF"/>
        </w:rPr>
        <w:t xml:space="preserve">2. Юшкова, С.М. Влияние термодинамического сродства пластификаторов </w:t>
      </w:r>
      <w:r w:rsidR="003A4285">
        <w:rPr>
          <w:rFonts w:ascii="Times New Roman" w:hAnsi="Times New Roman"/>
          <w:spacing w:val="-6"/>
          <w:sz w:val="28"/>
          <w:szCs w:val="28"/>
          <w:shd w:val="clear" w:color="auto" w:fill="FFFFFF"/>
        </w:rPr>
        <w:t xml:space="preserve">                        </w:t>
      </w:r>
      <w:r w:rsidRPr="003A4285">
        <w:rPr>
          <w:rFonts w:ascii="Times New Roman" w:hAnsi="Times New Roman"/>
          <w:spacing w:val="-6"/>
          <w:sz w:val="28"/>
          <w:szCs w:val="28"/>
          <w:shd w:val="clear" w:color="auto" w:fill="FFFFFF"/>
        </w:rPr>
        <w:t xml:space="preserve">к поливинилхлориду на теплоту его взаимодействия с наполнителями / </w:t>
      </w:r>
      <w:r w:rsidR="003A4285">
        <w:rPr>
          <w:rFonts w:ascii="Times New Roman" w:hAnsi="Times New Roman"/>
          <w:spacing w:val="-6"/>
          <w:sz w:val="28"/>
          <w:szCs w:val="28"/>
          <w:shd w:val="clear" w:color="auto" w:fill="FFFFFF"/>
        </w:rPr>
        <w:t xml:space="preserve">                               </w:t>
      </w:r>
      <w:r w:rsidRPr="003A4285">
        <w:rPr>
          <w:rFonts w:ascii="Times New Roman" w:hAnsi="Times New Roman"/>
          <w:spacing w:val="-6"/>
          <w:sz w:val="28"/>
          <w:szCs w:val="28"/>
          <w:shd w:val="clear" w:color="auto" w:fill="FFFFFF"/>
        </w:rPr>
        <w:t>С.М. Юшкова, А.А. Тагер, Ю.С. Бессонов, В.В. Гузеев, В.С. Ежев // Высоко</w:t>
      </w:r>
      <w:r w:rsidR="003A4285">
        <w:rPr>
          <w:rFonts w:ascii="Times New Roman" w:hAnsi="Times New Roman"/>
          <w:spacing w:val="-6"/>
          <w:sz w:val="28"/>
          <w:szCs w:val="28"/>
          <w:shd w:val="clear" w:color="auto" w:fill="FFFFFF"/>
        </w:rPr>
        <w:t>-</w:t>
      </w:r>
      <w:r w:rsidRPr="003A4285">
        <w:rPr>
          <w:rFonts w:ascii="Times New Roman" w:hAnsi="Times New Roman"/>
          <w:spacing w:val="-6"/>
          <w:sz w:val="28"/>
          <w:szCs w:val="28"/>
          <w:shd w:val="clear" w:color="auto" w:fill="FFFFFF"/>
        </w:rPr>
        <w:t>молекулярные соединения. А. - 1982. - Т. 24, - № 7. - С. 1373-1378.</w:t>
      </w:r>
    </w:p>
    <w:p w:rsidR="001042FA" w:rsidRDefault="001042FA" w:rsidP="00F9287C">
      <w:pPr>
        <w:spacing w:before="100" w:beforeAutospacing="1" w:after="100" w:afterAutospacing="1" w:line="360" w:lineRule="auto"/>
        <w:contextualSpacing/>
        <w:jc w:val="both"/>
        <w:rPr>
          <w:rFonts w:ascii="Times New Roman" w:hAnsi="Times New Roman"/>
          <w:sz w:val="32"/>
          <w:szCs w:val="32"/>
          <w:shd w:val="clear" w:color="auto" w:fill="FFFFFF"/>
        </w:rPr>
      </w:pPr>
    </w:p>
    <w:p w:rsidR="001042FA" w:rsidRPr="006F3148" w:rsidRDefault="001042FA" w:rsidP="006F3148">
      <w:pPr>
        <w:spacing w:after="0" w:line="240" w:lineRule="auto"/>
        <w:jc w:val="center"/>
        <w:rPr>
          <w:rFonts w:ascii="Times New Roman" w:hAnsi="Times New Roman"/>
          <w:b/>
          <w:sz w:val="32"/>
          <w:szCs w:val="32"/>
          <w:lang w:eastAsia="ru-RU"/>
        </w:rPr>
      </w:pPr>
      <w:r w:rsidRPr="006F3148">
        <w:rPr>
          <w:rFonts w:ascii="Times New Roman" w:hAnsi="Times New Roman"/>
          <w:b/>
          <w:sz w:val="32"/>
          <w:szCs w:val="32"/>
          <w:lang w:eastAsia="ru-RU"/>
        </w:rPr>
        <w:t xml:space="preserve">Повышение теплостойкости акрилового адгезива оксазолидонсодержащими </w:t>
      </w:r>
      <w:r>
        <w:rPr>
          <w:rFonts w:ascii="Times New Roman" w:hAnsi="Times New Roman"/>
          <w:b/>
          <w:sz w:val="32"/>
          <w:szCs w:val="32"/>
          <w:lang w:eastAsia="ru-RU"/>
        </w:rPr>
        <w:t>акрилатами</w:t>
      </w:r>
      <w:r w:rsidRPr="006F3148">
        <w:rPr>
          <w:rFonts w:ascii="Times New Roman" w:hAnsi="Times New Roman"/>
          <w:b/>
          <w:sz w:val="32"/>
          <w:szCs w:val="32"/>
          <w:lang w:eastAsia="ru-RU"/>
        </w:rPr>
        <w:t xml:space="preserve"> </w:t>
      </w:r>
    </w:p>
    <w:p w:rsidR="001042FA" w:rsidRPr="006F3148" w:rsidRDefault="001042FA" w:rsidP="00F9287C">
      <w:pPr>
        <w:spacing w:after="0" w:line="240" w:lineRule="exact"/>
        <w:jc w:val="center"/>
        <w:rPr>
          <w:rFonts w:ascii="Times New Roman" w:hAnsi="Times New Roman"/>
          <w:sz w:val="32"/>
          <w:szCs w:val="32"/>
          <w:lang w:eastAsia="ru-RU"/>
        </w:rPr>
      </w:pPr>
    </w:p>
    <w:p w:rsidR="001042FA" w:rsidRPr="006F3148" w:rsidRDefault="001042FA" w:rsidP="006F3148">
      <w:pPr>
        <w:tabs>
          <w:tab w:val="left" w:pos="10179"/>
        </w:tabs>
        <w:spacing w:after="0" w:line="240" w:lineRule="auto"/>
        <w:jc w:val="center"/>
        <w:rPr>
          <w:rFonts w:ascii="Times New Roman" w:hAnsi="Times New Roman"/>
          <w:b/>
          <w:i/>
          <w:sz w:val="32"/>
          <w:szCs w:val="32"/>
          <w:lang w:eastAsia="ru-RU"/>
        </w:rPr>
      </w:pPr>
      <w:r w:rsidRPr="006F3148">
        <w:rPr>
          <w:rFonts w:ascii="Times New Roman" w:hAnsi="Times New Roman"/>
          <w:b/>
          <w:i/>
          <w:sz w:val="32"/>
          <w:szCs w:val="32"/>
          <w:u w:val="single"/>
          <w:lang w:eastAsia="ru-RU"/>
        </w:rPr>
        <w:t>О.А.Синеокова</w:t>
      </w:r>
      <w:r w:rsidRPr="006F3148">
        <w:rPr>
          <w:rFonts w:ascii="Times New Roman" w:hAnsi="Times New Roman"/>
          <w:b/>
          <w:i/>
          <w:sz w:val="32"/>
          <w:szCs w:val="32"/>
          <w:lang w:eastAsia="ru-RU"/>
        </w:rPr>
        <w:t xml:space="preserve">, З.С.Хамидулова, Г.Н.Червякова, </w:t>
      </w:r>
    </w:p>
    <w:p w:rsidR="001042FA" w:rsidRPr="006F3148" w:rsidRDefault="001042FA" w:rsidP="006F3148">
      <w:pPr>
        <w:tabs>
          <w:tab w:val="left" w:pos="10179"/>
        </w:tabs>
        <w:spacing w:after="0" w:line="240" w:lineRule="auto"/>
        <w:jc w:val="center"/>
        <w:rPr>
          <w:rFonts w:ascii="Times New Roman" w:hAnsi="Times New Roman"/>
          <w:b/>
          <w:i/>
          <w:sz w:val="32"/>
          <w:szCs w:val="32"/>
          <w:lang w:eastAsia="ru-RU"/>
        </w:rPr>
      </w:pPr>
      <w:r w:rsidRPr="006F3148">
        <w:rPr>
          <w:rFonts w:ascii="Times New Roman" w:hAnsi="Times New Roman"/>
          <w:b/>
          <w:i/>
          <w:sz w:val="32"/>
          <w:szCs w:val="32"/>
          <w:lang w:eastAsia="ru-RU"/>
        </w:rPr>
        <w:t xml:space="preserve">Л.Н.Белодед, А.П.Синеоков </w:t>
      </w:r>
      <w:r>
        <w:rPr>
          <w:rFonts w:ascii="Times New Roman" w:hAnsi="Times New Roman"/>
          <w:b/>
          <w:i/>
          <w:sz w:val="32"/>
          <w:szCs w:val="32"/>
          <w:lang w:eastAsia="ru-RU"/>
        </w:rPr>
        <w:t>(</w:t>
      </w:r>
      <w:r w:rsidRPr="006F3148">
        <w:rPr>
          <w:rFonts w:ascii="Times New Roman" w:hAnsi="Times New Roman"/>
          <w:i/>
          <w:sz w:val="32"/>
          <w:szCs w:val="32"/>
          <w:lang w:val="en-US" w:eastAsia="ru-RU"/>
        </w:rPr>
        <w:t>niip</w:t>
      </w:r>
      <w:r w:rsidRPr="006F3148">
        <w:rPr>
          <w:rFonts w:ascii="Times New Roman" w:hAnsi="Times New Roman"/>
          <w:i/>
          <w:sz w:val="32"/>
          <w:szCs w:val="32"/>
          <w:lang w:eastAsia="ru-RU"/>
        </w:rPr>
        <w:t>@</w:t>
      </w:r>
      <w:r w:rsidRPr="006F3148">
        <w:rPr>
          <w:rFonts w:ascii="Times New Roman" w:hAnsi="Times New Roman"/>
          <w:i/>
          <w:sz w:val="32"/>
          <w:szCs w:val="32"/>
          <w:lang w:val="en-US" w:eastAsia="ru-RU"/>
        </w:rPr>
        <w:t>kis</w:t>
      </w:r>
      <w:r w:rsidRPr="006F3148">
        <w:rPr>
          <w:rFonts w:ascii="Times New Roman" w:hAnsi="Times New Roman"/>
          <w:i/>
          <w:sz w:val="32"/>
          <w:szCs w:val="32"/>
          <w:lang w:eastAsia="ru-RU"/>
        </w:rPr>
        <w:t>.</w:t>
      </w:r>
      <w:r w:rsidRPr="006F3148">
        <w:rPr>
          <w:rFonts w:ascii="Times New Roman" w:hAnsi="Times New Roman"/>
          <w:i/>
          <w:sz w:val="32"/>
          <w:szCs w:val="32"/>
          <w:lang w:val="en-US" w:eastAsia="ru-RU"/>
        </w:rPr>
        <w:t>ru</w:t>
      </w:r>
      <w:r w:rsidRPr="006F3148">
        <w:rPr>
          <w:rFonts w:ascii="Times New Roman" w:hAnsi="Times New Roman"/>
          <w:i/>
          <w:sz w:val="32"/>
          <w:szCs w:val="32"/>
          <w:lang w:eastAsia="ru-RU"/>
        </w:rPr>
        <w:t>)</w:t>
      </w:r>
    </w:p>
    <w:p w:rsidR="00F9287C" w:rsidRPr="007F26FE" w:rsidRDefault="00F9287C" w:rsidP="00F9287C">
      <w:pPr>
        <w:spacing w:after="0" w:line="240" w:lineRule="auto"/>
        <w:jc w:val="center"/>
        <w:rPr>
          <w:rFonts w:ascii="Times New Roman" w:hAnsi="Times New Roman"/>
          <w:b/>
          <w:i/>
          <w:sz w:val="32"/>
          <w:szCs w:val="32"/>
        </w:rPr>
      </w:pPr>
      <w:r w:rsidRPr="003733BC">
        <w:rPr>
          <w:rFonts w:ascii="Times New Roman" w:hAnsi="Times New Roman"/>
          <w:b/>
          <w:i/>
          <w:sz w:val="32"/>
          <w:szCs w:val="32"/>
        </w:rPr>
        <w:t xml:space="preserve">НИИ </w:t>
      </w:r>
      <w:r>
        <w:rPr>
          <w:rFonts w:ascii="Times New Roman" w:hAnsi="Times New Roman"/>
          <w:b/>
          <w:i/>
          <w:sz w:val="32"/>
          <w:szCs w:val="32"/>
        </w:rPr>
        <w:t xml:space="preserve">химии и технологии </w:t>
      </w:r>
      <w:r w:rsidRPr="003733BC">
        <w:rPr>
          <w:rFonts w:ascii="Times New Roman" w:hAnsi="Times New Roman"/>
          <w:b/>
          <w:i/>
          <w:sz w:val="32"/>
          <w:szCs w:val="32"/>
        </w:rPr>
        <w:t>полимеров, г. Дзержинск</w:t>
      </w:r>
    </w:p>
    <w:p w:rsidR="001042FA" w:rsidRPr="006F3148" w:rsidRDefault="001042FA" w:rsidP="00F9287C">
      <w:pPr>
        <w:spacing w:after="0" w:line="240" w:lineRule="exact"/>
        <w:jc w:val="center"/>
        <w:rPr>
          <w:rFonts w:ascii="Times New Roman" w:hAnsi="Times New Roman"/>
          <w:sz w:val="32"/>
          <w:szCs w:val="32"/>
          <w:lang w:eastAsia="ru-RU"/>
        </w:rPr>
      </w:pPr>
    </w:p>
    <w:p w:rsidR="001042FA" w:rsidRPr="006F3148" w:rsidRDefault="001042FA" w:rsidP="006F3148">
      <w:pPr>
        <w:spacing w:after="0" w:line="240" w:lineRule="auto"/>
        <w:ind w:firstLine="567"/>
        <w:jc w:val="both"/>
        <w:rPr>
          <w:rFonts w:ascii="Times New Roman" w:hAnsi="Times New Roman"/>
          <w:sz w:val="32"/>
          <w:szCs w:val="32"/>
          <w:lang w:eastAsia="ru-RU"/>
        </w:rPr>
      </w:pPr>
      <w:r w:rsidRPr="006F3148">
        <w:rPr>
          <w:rFonts w:ascii="Times New Roman" w:hAnsi="Times New Roman"/>
          <w:sz w:val="32"/>
          <w:szCs w:val="32"/>
          <w:lang w:eastAsia="ru-RU"/>
        </w:rPr>
        <w:t>В настоящее время для изготовления корпусных и ответственных деталей в различных отраслях машиностроения становятся все более востребованными сплавы алюминия. Нами был разработан одноупа</w:t>
      </w:r>
      <w:r w:rsidR="00F9287C">
        <w:rPr>
          <w:rFonts w:ascii="Times New Roman" w:hAnsi="Times New Roman"/>
          <w:sz w:val="32"/>
          <w:szCs w:val="32"/>
          <w:lang w:eastAsia="ru-RU"/>
        </w:rPr>
        <w:t>-</w:t>
      </w:r>
      <w:r w:rsidRPr="006F3148">
        <w:rPr>
          <w:rFonts w:ascii="Times New Roman" w:hAnsi="Times New Roman"/>
          <w:sz w:val="32"/>
          <w:szCs w:val="32"/>
          <w:lang w:eastAsia="ru-RU"/>
        </w:rPr>
        <w:t>ковочный реакционноспособный акриловый клей на основе раствора полиэфирполиуретана (ПЭПУ) в глицидилметакрилате (ГМА) для прочного соединения алюминиевых и других субстратов с высокими адгезионными характеристиками при отслаивании, сдвиге и отрыве на необработанных, замасленных поверхностях, обеспечивающий достаточную теплостойкость при 180</w:t>
      </w:r>
      <w:r w:rsidRPr="006F3148">
        <w:rPr>
          <w:rFonts w:ascii="Times New Roman" w:hAnsi="Times New Roman"/>
          <w:sz w:val="32"/>
          <w:szCs w:val="32"/>
          <w:vertAlign w:val="superscript"/>
          <w:lang w:eastAsia="ru-RU"/>
        </w:rPr>
        <w:t>о</w:t>
      </w:r>
      <w:r w:rsidRPr="006F3148">
        <w:rPr>
          <w:rFonts w:ascii="Times New Roman" w:hAnsi="Times New Roman"/>
          <w:sz w:val="32"/>
          <w:szCs w:val="32"/>
          <w:lang w:eastAsia="ru-RU"/>
        </w:rPr>
        <w:t>С [1]. Теплостойкость разрабо</w:t>
      </w:r>
      <w:r w:rsidR="00F9287C">
        <w:rPr>
          <w:rFonts w:ascii="Times New Roman" w:hAnsi="Times New Roman"/>
          <w:sz w:val="32"/>
          <w:szCs w:val="32"/>
          <w:lang w:eastAsia="ru-RU"/>
        </w:rPr>
        <w:t>-</w:t>
      </w:r>
      <w:r w:rsidRPr="006F3148">
        <w:rPr>
          <w:rFonts w:ascii="Times New Roman" w:hAnsi="Times New Roman"/>
          <w:sz w:val="32"/>
          <w:szCs w:val="32"/>
          <w:lang w:eastAsia="ru-RU"/>
        </w:rPr>
        <w:t>танного клея достигалась за счет введения в композицию модифици</w:t>
      </w:r>
      <w:r w:rsidR="00F9287C">
        <w:rPr>
          <w:rFonts w:ascii="Times New Roman" w:hAnsi="Times New Roman"/>
          <w:sz w:val="32"/>
          <w:szCs w:val="32"/>
          <w:lang w:eastAsia="ru-RU"/>
        </w:rPr>
        <w:t>-</w:t>
      </w:r>
      <w:r w:rsidRPr="006F3148">
        <w:rPr>
          <w:rFonts w:ascii="Times New Roman" w:hAnsi="Times New Roman"/>
          <w:sz w:val="32"/>
          <w:szCs w:val="32"/>
          <w:lang w:eastAsia="ru-RU"/>
        </w:rPr>
        <w:t xml:space="preserve">рующих добавок </w:t>
      </w:r>
      <w:r w:rsidRPr="006F3148">
        <w:rPr>
          <w:rFonts w:ascii="Times New Roman" w:hAnsi="Times New Roman"/>
          <w:sz w:val="32"/>
          <w:szCs w:val="32"/>
          <w:lang w:val="en-US" w:eastAsia="ru-RU"/>
        </w:rPr>
        <w:t>N</w:t>
      </w:r>
      <w:r w:rsidRPr="006F3148">
        <w:rPr>
          <w:rFonts w:ascii="Times New Roman" w:hAnsi="Times New Roman"/>
          <w:sz w:val="32"/>
          <w:szCs w:val="32"/>
          <w:lang w:eastAsia="ru-RU"/>
        </w:rPr>
        <w:t>,</w:t>
      </w:r>
      <w:r w:rsidRPr="006F3148">
        <w:rPr>
          <w:rFonts w:ascii="Times New Roman" w:hAnsi="Times New Roman"/>
          <w:sz w:val="32"/>
          <w:szCs w:val="32"/>
          <w:lang w:val="en-US" w:eastAsia="ru-RU"/>
        </w:rPr>
        <w:t>N</w:t>
      </w:r>
      <w:r w:rsidRPr="006F3148">
        <w:rPr>
          <w:rFonts w:ascii="Times New Roman" w:hAnsi="Times New Roman"/>
          <w:sz w:val="32"/>
          <w:szCs w:val="32"/>
          <w:lang w:eastAsia="ru-RU"/>
        </w:rPr>
        <w:t>'-(1,3-фенилен)-дималеимида и/или форполиме</w:t>
      </w:r>
      <w:r w:rsidR="00F9287C">
        <w:rPr>
          <w:rFonts w:ascii="Times New Roman" w:hAnsi="Times New Roman"/>
          <w:sz w:val="32"/>
          <w:szCs w:val="32"/>
          <w:lang w:eastAsia="ru-RU"/>
        </w:rPr>
        <w:t>-</w:t>
      </w:r>
      <w:r w:rsidRPr="006F3148">
        <w:rPr>
          <w:rFonts w:ascii="Times New Roman" w:hAnsi="Times New Roman"/>
          <w:sz w:val="32"/>
          <w:szCs w:val="32"/>
          <w:lang w:eastAsia="ru-RU"/>
        </w:rPr>
        <w:t>ра диаллилизофталата [2,3].</w:t>
      </w:r>
    </w:p>
    <w:p w:rsidR="001042FA" w:rsidRPr="006F3148" w:rsidRDefault="001042FA" w:rsidP="006F3148">
      <w:pPr>
        <w:spacing w:after="0" w:line="240" w:lineRule="auto"/>
        <w:ind w:firstLine="567"/>
        <w:jc w:val="both"/>
        <w:rPr>
          <w:rFonts w:ascii="Times New Roman" w:hAnsi="Times New Roman"/>
          <w:sz w:val="32"/>
          <w:szCs w:val="32"/>
          <w:lang w:eastAsia="ru-RU"/>
        </w:rPr>
      </w:pPr>
      <w:r w:rsidRPr="006F3148">
        <w:rPr>
          <w:rFonts w:ascii="Times New Roman" w:hAnsi="Times New Roman"/>
          <w:sz w:val="32"/>
          <w:szCs w:val="32"/>
          <w:lang w:eastAsia="ru-RU"/>
        </w:rPr>
        <w:t>В данной работе изучалась возможность повышения теплостой</w:t>
      </w:r>
      <w:r w:rsidR="00F9287C">
        <w:rPr>
          <w:rFonts w:ascii="Times New Roman" w:hAnsi="Times New Roman"/>
          <w:sz w:val="32"/>
          <w:szCs w:val="32"/>
          <w:lang w:eastAsia="ru-RU"/>
        </w:rPr>
        <w:t>-</w:t>
      </w:r>
      <w:r w:rsidRPr="006F3148">
        <w:rPr>
          <w:rFonts w:ascii="Times New Roman" w:hAnsi="Times New Roman"/>
          <w:sz w:val="32"/>
          <w:szCs w:val="32"/>
          <w:lang w:eastAsia="ru-RU"/>
        </w:rPr>
        <w:t>кости клея за счет введения в состав композиции оксазолидон</w:t>
      </w:r>
      <w:r w:rsidR="00F9287C">
        <w:rPr>
          <w:rFonts w:ascii="Times New Roman" w:hAnsi="Times New Roman"/>
          <w:sz w:val="32"/>
          <w:szCs w:val="32"/>
          <w:lang w:eastAsia="ru-RU"/>
        </w:rPr>
        <w:t>-</w:t>
      </w:r>
      <w:r w:rsidRPr="006F3148">
        <w:rPr>
          <w:rFonts w:ascii="Times New Roman" w:hAnsi="Times New Roman"/>
          <w:sz w:val="32"/>
          <w:szCs w:val="32"/>
          <w:lang w:eastAsia="ru-RU"/>
        </w:rPr>
        <w:t xml:space="preserve">содержащих акрилатов. </w:t>
      </w:r>
    </w:p>
    <w:p w:rsidR="001042FA" w:rsidRPr="006F3148" w:rsidRDefault="001042FA" w:rsidP="006F3148">
      <w:pPr>
        <w:spacing w:after="0" w:line="240" w:lineRule="auto"/>
        <w:ind w:firstLine="567"/>
        <w:jc w:val="both"/>
        <w:rPr>
          <w:rFonts w:ascii="Times New Roman" w:hAnsi="Times New Roman"/>
          <w:sz w:val="32"/>
          <w:szCs w:val="32"/>
          <w:lang w:eastAsia="ru-RU"/>
        </w:rPr>
      </w:pPr>
      <w:r w:rsidRPr="006F3148">
        <w:rPr>
          <w:rFonts w:ascii="Times New Roman" w:hAnsi="Times New Roman"/>
          <w:sz w:val="32"/>
          <w:szCs w:val="32"/>
          <w:lang w:eastAsia="ru-RU"/>
        </w:rPr>
        <w:t>Известно протекание реакции низкомолекулярных N-арилалкил</w:t>
      </w:r>
      <w:r w:rsidR="007432B1">
        <w:rPr>
          <w:rFonts w:ascii="Times New Roman" w:hAnsi="Times New Roman"/>
          <w:sz w:val="32"/>
          <w:szCs w:val="32"/>
          <w:lang w:eastAsia="ru-RU"/>
        </w:rPr>
        <w:t>-</w:t>
      </w:r>
      <w:r w:rsidRPr="006F3148">
        <w:rPr>
          <w:rFonts w:ascii="Times New Roman" w:hAnsi="Times New Roman"/>
          <w:sz w:val="32"/>
          <w:szCs w:val="32"/>
          <w:lang w:eastAsia="ru-RU"/>
        </w:rPr>
        <w:t>уретанов и фенилглицидилового эфира. Установлено, что в уретано</w:t>
      </w:r>
      <w:r w:rsidR="007432B1">
        <w:rPr>
          <w:rFonts w:ascii="Times New Roman" w:hAnsi="Times New Roman"/>
          <w:sz w:val="32"/>
          <w:szCs w:val="32"/>
          <w:lang w:eastAsia="ru-RU"/>
        </w:rPr>
        <w:t>-</w:t>
      </w:r>
      <w:r w:rsidRPr="006F3148">
        <w:rPr>
          <w:rFonts w:ascii="Times New Roman" w:hAnsi="Times New Roman"/>
          <w:sz w:val="32"/>
          <w:szCs w:val="32"/>
          <w:lang w:eastAsia="ru-RU"/>
        </w:rPr>
        <w:t>вой связи –NH– группа недостаточно нуклеофильна, чтобы реагиро</w:t>
      </w:r>
      <w:r w:rsidR="007432B1">
        <w:rPr>
          <w:rFonts w:ascii="Times New Roman" w:hAnsi="Times New Roman"/>
          <w:sz w:val="32"/>
          <w:szCs w:val="32"/>
          <w:lang w:eastAsia="ru-RU"/>
        </w:rPr>
        <w:t>-</w:t>
      </w:r>
      <w:r w:rsidRPr="006F3148">
        <w:rPr>
          <w:rFonts w:ascii="Times New Roman" w:hAnsi="Times New Roman"/>
          <w:sz w:val="32"/>
          <w:szCs w:val="32"/>
          <w:lang w:eastAsia="ru-RU"/>
        </w:rPr>
        <w:t>вать с эпоксидным кольцом без катализатора. В присутствии катализатора такая реакция протекает с образованием промежуточ</w:t>
      </w:r>
      <w:r w:rsidR="00F9287C">
        <w:rPr>
          <w:rFonts w:ascii="Times New Roman" w:hAnsi="Times New Roman"/>
          <w:sz w:val="32"/>
          <w:szCs w:val="32"/>
          <w:lang w:eastAsia="ru-RU"/>
        </w:rPr>
        <w:t>-</w:t>
      </w:r>
      <w:r w:rsidRPr="006F3148">
        <w:rPr>
          <w:rFonts w:ascii="Times New Roman" w:hAnsi="Times New Roman"/>
          <w:sz w:val="32"/>
          <w:szCs w:val="32"/>
          <w:lang w:eastAsia="ru-RU"/>
        </w:rPr>
        <w:t>ного продукта с последующим отщеплением спирта и образованием оксазолидонового производного [4,5].</w:t>
      </w:r>
    </w:p>
    <w:p w:rsidR="001042FA" w:rsidRPr="006F3148" w:rsidRDefault="001042FA" w:rsidP="00F9287C">
      <w:pPr>
        <w:spacing w:after="0" w:line="120" w:lineRule="exact"/>
        <w:ind w:firstLine="567"/>
        <w:jc w:val="both"/>
        <w:rPr>
          <w:rFonts w:ascii="Times New Roman" w:hAnsi="Times New Roman"/>
          <w:sz w:val="32"/>
          <w:szCs w:val="32"/>
          <w:lang w:eastAsia="ru-RU"/>
        </w:rPr>
      </w:pPr>
    </w:p>
    <w:p w:rsidR="001042FA" w:rsidRPr="006F3148" w:rsidRDefault="001042FA" w:rsidP="006F3148">
      <w:pPr>
        <w:spacing w:after="0" w:line="240" w:lineRule="auto"/>
        <w:jc w:val="center"/>
        <w:rPr>
          <w:rFonts w:ascii="Times New Roman" w:hAnsi="Times New Roman"/>
          <w:sz w:val="32"/>
          <w:szCs w:val="32"/>
          <w:lang w:eastAsia="ru-RU"/>
        </w:rPr>
      </w:pPr>
      <w:r w:rsidRPr="006F3148">
        <w:rPr>
          <w:rFonts w:ascii="Times New Roman" w:eastAsia="Calibri" w:hAnsi="Times New Roman"/>
          <w:sz w:val="32"/>
          <w:szCs w:val="32"/>
          <w:lang w:eastAsia="ru-RU"/>
        </w:rPr>
        <w:object w:dxaOrig="10032" w:dyaOrig="1767">
          <v:shape id="_x0000_i1087" type="#_x0000_t75" style="width:471.75pt;height:84.75pt" o:ole="">
            <v:imagedata r:id="rId140" o:title=""/>
          </v:shape>
          <o:OLEObject Type="Embed" ProgID="ACD.ChemSketch.20" ShapeID="_x0000_i1087" DrawAspect="Content" ObjectID="_1700894032" r:id="rId141"/>
        </w:object>
      </w:r>
    </w:p>
    <w:p w:rsidR="001042FA" w:rsidRPr="006F3148" w:rsidRDefault="001042FA" w:rsidP="006F3148">
      <w:pPr>
        <w:spacing w:after="0" w:line="240" w:lineRule="auto"/>
        <w:ind w:firstLine="567"/>
        <w:jc w:val="both"/>
        <w:rPr>
          <w:rFonts w:ascii="Times New Roman" w:hAnsi="Times New Roman"/>
          <w:sz w:val="32"/>
          <w:szCs w:val="32"/>
          <w:lang w:eastAsia="ru-RU"/>
        </w:rPr>
      </w:pPr>
      <w:r w:rsidRPr="006F3148">
        <w:rPr>
          <w:rFonts w:ascii="Times New Roman" w:hAnsi="Times New Roman"/>
          <w:sz w:val="32"/>
          <w:szCs w:val="32"/>
          <w:lang w:eastAsia="ru-RU"/>
        </w:rPr>
        <w:t>Для подтверждения возможности протекания реакции ГМА с моно- и биуретанами в присутствии катализатора триэтиламина (ТЭА) были синтезированы модельные соединения фенилметил</w:t>
      </w:r>
      <w:r w:rsidR="00F9287C">
        <w:rPr>
          <w:rFonts w:ascii="Times New Roman" w:hAnsi="Times New Roman"/>
          <w:sz w:val="32"/>
          <w:szCs w:val="32"/>
          <w:lang w:eastAsia="ru-RU"/>
        </w:rPr>
        <w:t>-</w:t>
      </w:r>
      <w:r w:rsidRPr="006F3148">
        <w:rPr>
          <w:rFonts w:ascii="Times New Roman" w:hAnsi="Times New Roman"/>
          <w:sz w:val="32"/>
          <w:szCs w:val="32"/>
          <w:lang w:eastAsia="ru-RU"/>
        </w:rPr>
        <w:t>уретан (ФМУ) и биуретан на основе 2,4-ТДИ и метанола. Далее про</w:t>
      </w:r>
      <w:r w:rsidR="00F9287C">
        <w:rPr>
          <w:rFonts w:ascii="Times New Roman" w:hAnsi="Times New Roman"/>
          <w:sz w:val="32"/>
          <w:szCs w:val="32"/>
          <w:lang w:eastAsia="ru-RU"/>
        </w:rPr>
        <w:t>-</w:t>
      </w:r>
      <w:r w:rsidRPr="006F3148">
        <w:rPr>
          <w:rFonts w:ascii="Times New Roman" w:hAnsi="Times New Roman"/>
          <w:sz w:val="32"/>
          <w:szCs w:val="32"/>
          <w:lang w:eastAsia="ru-RU"/>
        </w:rPr>
        <w:t>водилась реакция ГМА с каждым из синтезированных соединений.</w:t>
      </w:r>
    </w:p>
    <w:p w:rsidR="001042FA" w:rsidRDefault="001042FA" w:rsidP="006F3148">
      <w:pPr>
        <w:spacing w:after="0" w:line="240" w:lineRule="auto"/>
        <w:ind w:firstLine="567"/>
        <w:jc w:val="both"/>
        <w:rPr>
          <w:rFonts w:ascii="Times New Roman" w:hAnsi="Times New Roman"/>
          <w:sz w:val="32"/>
          <w:szCs w:val="32"/>
          <w:lang w:eastAsia="ru-RU"/>
        </w:rPr>
      </w:pPr>
      <w:r w:rsidRPr="006F3148">
        <w:rPr>
          <w:rFonts w:ascii="Times New Roman" w:hAnsi="Times New Roman"/>
          <w:sz w:val="32"/>
          <w:szCs w:val="32"/>
          <w:lang w:eastAsia="ru-RU"/>
        </w:rPr>
        <w:t>Анализ ИК-спектра исходной реакционной смеси, в которой реагенты ФМУ: ГМА взяты в мольном соотношении 1:2, и конечных продуктов реакции показал исчезновение полос поглощения эпоксидного кольца (908 см</w:t>
      </w:r>
      <w:r w:rsidRPr="006F3148">
        <w:rPr>
          <w:rFonts w:ascii="Times New Roman" w:hAnsi="Times New Roman"/>
          <w:sz w:val="32"/>
          <w:szCs w:val="32"/>
          <w:vertAlign w:val="superscript"/>
          <w:lang w:eastAsia="ru-RU"/>
        </w:rPr>
        <w:t>-1</w:t>
      </w:r>
      <w:r w:rsidRPr="006F3148">
        <w:rPr>
          <w:rFonts w:ascii="Times New Roman" w:hAnsi="Times New Roman"/>
          <w:sz w:val="32"/>
          <w:szCs w:val="32"/>
          <w:lang w:eastAsia="ru-RU"/>
        </w:rPr>
        <w:t>) и связи –NH– в карбаматной группе (1541 см</w:t>
      </w:r>
      <w:r w:rsidRPr="006F3148">
        <w:rPr>
          <w:rFonts w:ascii="Times New Roman" w:hAnsi="Times New Roman"/>
          <w:sz w:val="32"/>
          <w:szCs w:val="32"/>
          <w:vertAlign w:val="superscript"/>
          <w:lang w:eastAsia="ru-RU"/>
        </w:rPr>
        <w:t>-1</w:t>
      </w:r>
      <w:r w:rsidRPr="006F3148">
        <w:rPr>
          <w:rFonts w:ascii="Times New Roman" w:hAnsi="Times New Roman"/>
          <w:sz w:val="32"/>
          <w:szCs w:val="32"/>
          <w:lang w:eastAsia="ru-RU"/>
        </w:rPr>
        <w:t>), появление плеча 1751 см</w:t>
      </w:r>
      <w:r w:rsidRPr="006F3148">
        <w:rPr>
          <w:rFonts w:ascii="Times New Roman" w:hAnsi="Times New Roman"/>
          <w:sz w:val="32"/>
          <w:szCs w:val="32"/>
          <w:vertAlign w:val="superscript"/>
          <w:lang w:eastAsia="ru-RU"/>
        </w:rPr>
        <w:t xml:space="preserve">-1 </w:t>
      </w:r>
      <w:r w:rsidRPr="006F3148">
        <w:rPr>
          <w:rFonts w:ascii="Times New Roman" w:hAnsi="Times New Roman"/>
          <w:sz w:val="32"/>
          <w:szCs w:val="32"/>
          <w:lang w:eastAsia="ru-RU"/>
        </w:rPr>
        <w:t>, что относится к валентным колебаниям карбонильной группы  2-оксазолидонов (1740-1760 см</w:t>
      </w:r>
      <w:r w:rsidRPr="006F3148">
        <w:rPr>
          <w:rFonts w:ascii="Times New Roman" w:hAnsi="Times New Roman"/>
          <w:sz w:val="32"/>
          <w:szCs w:val="32"/>
          <w:vertAlign w:val="superscript"/>
          <w:lang w:eastAsia="ru-RU"/>
        </w:rPr>
        <w:t>-1</w:t>
      </w:r>
      <w:r w:rsidRPr="006F3148">
        <w:rPr>
          <w:rFonts w:ascii="Times New Roman" w:hAnsi="Times New Roman"/>
          <w:sz w:val="32"/>
          <w:szCs w:val="32"/>
          <w:lang w:eastAsia="ru-RU"/>
        </w:rPr>
        <w:t>) [5] и широкой полосы поглощения в области 3200-3600 см</w:t>
      </w:r>
      <w:r w:rsidRPr="006F3148">
        <w:rPr>
          <w:rFonts w:ascii="Times New Roman" w:hAnsi="Times New Roman"/>
          <w:sz w:val="32"/>
          <w:szCs w:val="32"/>
          <w:vertAlign w:val="superscript"/>
          <w:lang w:eastAsia="ru-RU"/>
        </w:rPr>
        <w:t xml:space="preserve">-1 </w:t>
      </w:r>
      <w:r w:rsidRPr="006F3148">
        <w:rPr>
          <w:rFonts w:ascii="Times New Roman" w:hAnsi="Times New Roman"/>
          <w:sz w:val="32"/>
          <w:szCs w:val="32"/>
          <w:lang w:eastAsia="ru-RU"/>
        </w:rPr>
        <w:t>, характерной для гидроксильной группы.</w:t>
      </w:r>
    </w:p>
    <w:p w:rsidR="00F9287C" w:rsidRPr="006F3148" w:rsidRDefault="00F9287C" w:rsidP="00F9287C">
      <w:pPr>
        <w:spacing w:after="0" w:line="120" w:lineRule="exact"/>
        <w:ind w:firstLine="567"/>
        <w:jc w:val="both"/>
        <w:rPr>
          <w:rFonts w:ascii="Times New Roman" w:hAnsi="Times New Roman"/>
          <w:sz w:val="32"/>
          <w:szCs w:val="32"/>
          <w:lang w:eastAsia="ru-RU"/>
        </w:rPr>
      </w:pPr>
    </w:p>
    <w:p w:rsidR="001042FA" w:rsidRPr="006F3148" w:rsidRDefault="009E4115" w:rsidP="006F3148">
      <w:pPr>
        <w:spacing w:after="0" w:line="240" w:lineRule="auto"/>
        <w:jc w:val="center"/>
        <w:rPr>
          <w:rFonts w:ascii="Times New Roman" w:hAnsi="Times New Roman"/>
          <w:sz w:val="32"/>
          <w:szCs w:val="32"/>
          <w:lang w:eastAsia="ru-RU"/>
        </w:rPr>
      </w:pPr>
      <w:r>
        <w:rPr>
          <w:rFonts w:ascii="Times New Roman" w:hAnsi="Times New Roman"/>
          <w:noProof/>
          <w:sz w:val="32"/>
          <w:szCs w:val="32"/>
          <w:lang w:eastAsia="ru-RU"/>
        </w:rPr>
        <w:drawing>
          <wp:inline distT="0" distB="0" distL="0" distR="0">
            <wp:extent cx="5924550" cy="117157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24550" cy="1171575"/>
                    </a:xfrm>
                    <a:prstGeom prst="rect">
                      <a:avLst/>
                    </a:prstGeom>
                    <a:noFill/>
                    <a:ln>
                      <a:noFill/>
                    </a:ln>
                  </pic:spPr>
                </pic:pic>
              </a:graphicData>
            </a:graphic>
          </wp:inline>
        </w:drawing>
      </w:r>
    </w:p>
    <w:p w:rsidR="001042FA" w:rsidRPr="006F3148" w:rsidRDefault="00F9287C" w:rsidP="00F9287C">
      <w:pPr>
        <w:spacing w:after="0" w:line="240" w:lineRule="auto"/>
        <w:ind w:firstLine="567"/>
        <w:jc w:val="both"/>
        <w:rPr>
          <w:rFonts w:ascii="Times New Roman" w:hAnsi="Times New Roman"/>
          <w:sz w:val="32"/>
          <w:szCs w:val="32"/>
          <w:lang w:eastAsia="ru-RU"/>
        </w:rPr>
      </w:pPr>
      <w:r w:rsidRPr="006F3148">
        <w:rPr>
          <w:rFonts w:ascii="Times New Roman" w:hAnsi="Times New Roman"/>
          <w:sz w:val="32"/>
          <w:szCs w:val="32"/>
          <w:lang w:eastAsia="ru-RU"/>
        </w:rPr>
        <w:t>Было показано, что при взаимодействии ФМУ с ГМА в при</w:t>
      </w:r>
      <w:r>
        <w:rPr>
          <w:rFonts w:ascii="Times New Roman" w:hAnsi="Times New Roman"/>
          <w:sz w:val="32"/>
          <w:szCs w:val="32"/>
          <w:lang w:eastAsia="ru-RU"/>
        </w:rPr>
        <w:t>-</w:t>
      </w:r>
      <w:r w:rsidRPr="006F3148">
        <w:rPr>
          <w:rFonts w:ascii="Times New Roman" w:hAnsi="Times New Roman"/>
          <w:sz w:val="32"/>
          <w:szCs w:val="32"/>
          <w:lang w:eastAsia="ru-RU"/>
        </w:rPr>
        <w:t>сутствии ингибитора полимеризации и ТЭА в качестве катализатора в определенных условиях образуются 5-метакрилоксиметил-3-фенил-2-оксазолидон и метанол,</w:t>
      </w:r>
      <w:r>
        <w:rPr>
          <w:rFonts w:ascii="Times New Roman" w:hAnsi="Times New Roman"/>
          <w:sz w:val="32"/>
          <w:szCs w:val="32"/>
          <w:lang w:eastAsia="ru-RU"/>
        </w:rPr>
        <w:t xml:space="preserve"> </w:t>
      </w:r>
      <w:r w:rsidR="001042FA" w:rsidRPr="006F3148">
        <w:rPr>
          <w:rFonts w:ascii="Times New Roman" w:hAnsi="Times New Roman"/>
          <w:sz w:val="32"/>
          <w:szCs w:val="32"/>
          <w:lang w:eastAsia="ru-RU"/>
        </w:rPr>
        <w:t>который затем реагирует с ГМА с образо</w:t>
      </w:r>
      <w:r>
        <w:rPr>
          <w:rFonts w:ascii="Times New Roman" w:hAnsi="Times New Roman"/>
          <w:sz w:val="32"/>
          <w:szCs w:val="32"/>
          <w:lang w:eastAsia="ru-RU"/>
        </w:rPr>
        <w:t>-</w:t>
      </w:r>
      <w:r w:rsidR="001042FA" w:rsidRPr="006F3148">
        <w:rPr>
          <w:rFonts w:ascii="Times New Roman" w:hAnsi="Times New Roman"/>
          <w:sz w:val="32"/>
          <w:szCs w:val="32"/>
          <w:lang w:eastAsia="ru-RU"/>
        </w:rPr>
        <w:t xml:space="preserve">ванием 3-метокси-2-гидроксипропилметакрилата [6]. </w:t>
      </w:r>
    </w:p>
    <w:p w:rsidR="001042FA" w:rsidRPr="006F3148" w:rsidRDefault="009E4115" w:rsidP="006F3148">
      <w:pPr>
        <w:spacing w:after="0" w:line="240" w:lineRule="auto"/>
        <w:jc w:val="center"/>
        <w:rPr>
          <w:rFonts w:ascii="Times New Roman" w:hAnsi="Times New Roman"/>
          <w:sz w:val="32"/>
          <w:szCs w:val="32"/>
          <w:lang w:eastAsia="ru-RU"/>
        </w:rPr>
      </w:pPr>
      <w:r>
        <w:rPr>
          <w:rFonts w:ascii="Times New Roman" w:hAnsi="Times New Roman"/>
          <w:noProof/>
          <w:sz w:val="32"/>
          <w:szCs w:val="32"/>
          <w:lang w:eastAsia="ru-RU"/>
        </w:rPr>
        <w:drawing>
          <wp:inline distT="0" distB="0" distL="0" distR="0">
            <wp:extent cx="5905500" cy="113347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05500" cy="1133475"/>
                    </a:xfrm>
                    <a:prstGeom prst="rect">
                      <a:avLst/>
                    </a:prstGeom>
                    <a:noFill/>
                    <a:ln>
                      <a:noFill/>
                    </a:ln>
                  </pic:spPr>
                </pic:pic>
              </a:graphicData>
            </a:graphic>
          </wp:inline>
        </w:drawing>
      </w:r>
    </w:p>
    <w:p w:rsidR="001042FA" w:rsidRPr="006F3148" w:rsidRDefault="001042FA" w:rsidP="006F3148">
      <w:pPr>
        <w:spacing w:after="0" w:line="240" w:lineRule="auto"/>
        <w:ind w:firstLine="567"/>
        <w:jc w:val="both"/>
        <w:rPr>
          <w:rFonts w:ascii="Times New Roman" w:hAnsi="Times New Roman"/>
          <w:sz w:val="32"/>
          <w:szCs w:val="32"/>
          <w:lang w:eastAsia="ru-RU"/>
        </w:rPr>
      </w:pPr>
      <w:r w:rsidRPr="006F3148">
        <w:rPr>
          <w:rFonts w:ascii="Times New Roman" w:hAnsi="Times New Roman"/>
          <w:sz w:val="32"/>
          <w:szCs w:val="32"/>
          <w:lang w:eastAsia="ru-RU"/>
        </w:rPr>
        <w:t xml:space="preserve">Аналогичная картина наблюдается и при взаимодействии ГМА с биуретаном на основе 2,4-ТДИ и метанола. </w:t>
      </w:r>
    </w:p>
    <w:p w:rsidR="001042FA" w:rsidRPr="006F3148" w:rsidRDefault="001042FA" w:rsidP="006F3148">
      <w:pPr>
        <w:spacing w:after="0" w:line="240" w:lineRule="auto"/>
        <w:ind w:firstLine="567"/>
        <w:jc w:val="both"/>
        <w:rPr>
          <w:rFonts w:ascii="Times New Roman" w:hAnsi="Times New Roman"/>
          <w:sz w:val="32"/>
          <w:szCs w:val="32"/>
          <w:lang w:eastAsia="ru-RU"/>
        </w:rPr>
      </w:pPr>
      <w:r w:rsidRPr="006F3148">
        <w:rPr>
          <w:rFonts w:ascii="Times New Roman" w:hAnsi="Times New Roman"/>
          <w:sz w:val="32"/>
          <w:szCs w:val="32"/>
          <w:lang w:eastAsia="ru-RU"/>
        </w:rPr>
        <w:t>Предполагается, что взаимодействие высокомолекулярного полиэфир-полиуретана с ГМА в присутствии катализатора приведет к расщеплению полимера по уретановой связи с образованием олиго</w:t>
      </w:r>
      <w:r w:rsidR="00F9287C">
        <w:rPr>
          <w:rFonts w:ascii="Times New Roman" w:hAnsi="Times New Roman"/>
          <w:sz w:val="32"/>
          <w:szCs w:val="32"/>
          <w:lang w:eastAsia="ru-RU"/>
        </w:rPr>
        <w:t>-</w:t>
      </w:r>
      <w:r w:rsidRPr="006F3148">
        <w:rPr>
          <w:rFonts w:ascii="Times New Roman" w:hAnsi="Times New Roman"/>
          <w:sz w:val="32"/>
          <w:szCs w:val="32"/>
          <w:lang w:eastAsia="ru-RU"/>
        </w:rPr>
        <w:t>мерных структур с оксазолидоновым циклом.</w:t>
      </w:r>
    </w:p>
    <w:p w:rsidR="001042FA" w:rsidRPr="006F3148" w:rsidRDefault="001042FA" w:rsidP="006F3148">
      <w:pPr>
        <w:spacing w:after="0" w:line="240" w:lineRule="auto"/>
        <w:ind w:firstLine="567"/>
        <w:jc w:val="both"/>
        <w:rPr>
          <w:rFonts w:ascii="Times New Roman" w:hAnsi="Times New Roman"/>
          <w:sz w:val="32"/>
          <w:szCs w:val="32"/>
          <w:lang w:eastAsia="ru-RU"/>
        </w:rPr>
      </w:pPr>
      <w:r w:rsidRPr="006F3148">
        <w:rPr>
          <w:rFonts w:ascii="Times New Roman" w:hAnsi="Times New Roman"/>
          <w:sz w:val="32"/>
          <w:szCs w:val="32"/>
          <w:lang w:eastAsia="ru-RU"/>
        </w:rPr>
        <w:t>Для доказательства данного процесса методом гель-проникаю</w:t>
      </w:r>
      <w:r w:rsidR="00F9287C">
        <w:rPr>
          <w:rFonts w:ascii="Times New Roman" w:hAnsi="Times New Roman"/>
          <w:sz w:val="32"/>
          <w:szCs w:val="32"/>
          <w:lang w:eastAsia="ru-RU"/>
        </w:rPr>
        <w:t>-</w:t>
      </w:r>
      <w:r w:rsidRPr="006F3148">
        <w:rPr>
          <w:rFonts w:ascii="Times New Roman" w:hAnsi="Times New Roman"/>
          <w:sz w:val="32"/>
          <w:szCs w:val="32"/>
          <w:lang w:eastAsia="ru-RU"/>
        </w:rPr>
        <w:t>щей хроматографии было изучено изменение молекулярно-массового распределения (ММР) раствора ПЭПУ в ГМА в присутствии ингиби</w:t>
      </w:r>
      <w:r w:rsidR="00F9287C">
        <w:rPr>
          <w:rFonts w:ascii="Times New Roman" w:hAnsi="Times New Roman"/>
          <w:sz w:val="32"/>
          <w:szCs w:val="32"/>
          <w:lang w:eastAsia="ru-RU"/>
        </w:rPr>
        <w:t>-</w:t>
      </w:r>
      <w:r w:rsidRPr="006F3148">
        <w:rPr>
          <w:rFonts w:ascii="Times New Roman" w:hAnsi="Times New Roman"/>
          <w:sz w:val="32"/>
          <w:szCs w:val="32"/>
          <w:lang w:eastAsia="ru-RU"/>
        </w:rPr>
        <w:t>тора в процессе термообработки по различным режимам. Так, моле</w:t>
      </w:r>
      <w:r w:rsidR="00F9287C">
        <w:rPr>
          <w:rFonts w:ascii="Times New Roman" w:hAnsi="Times New Roman"/>
          <w:sz w:val="32"/>
          <w:szCs w:val="32"/>
          <w:lang w:eastAsia="ru-RU"/>
        </w:rPr>
        <w:t>-</w:t>
      </w:r>
      <w:r w:rsidRPr="006F3148">
        <w:rPr>
          <w:rFonts w:ascii="Times New Roman" w:hAnsi="Times New Roman"/>
          <w:sz w:val="32"/>
          <w:szCs w:val="32"/>
          <w:lang w:eastAsia="ru-RU"/>
        </w:rPr>
        <w:t>кулярная масса ПЭПУ практически не менялась при прогреве в течение 4 часов при 120</w:t>
      </w:r>
      <w:r w:rsidRPr="006F3148">
        <w:rPr>
          <w:rFonts w:ascii="Times New Roman" w:hAnsi="Times New Roman"/>
          <w:sz w:val="32"/>
          <w:szCs w:val="32"/>
          <w:vertAlign w:val="superscript"/>
          <w:lang w:eastAsia="ru-RU"/>
        </w:rPr>
        <w:t>о</w:t>
      </w:r>
      <w:r w:rsidRPr="006F3148">
        <w:rPr>
          <w:rFonts w:ascii="Times New Roman" w:hAnsi="Times New Roman"/>
          <w:sz w:val="32"/>
          <w:szCs w:val="32"/>
          <w:lang w:eastAsia="ru-RU"/>
        </w:rPr>
        <w:t>С, в то время как прогрев с ТЭА при 60</w:t>
      </w:r>
      <w:r w:rsidRPr="006F3148">
        <w:rPr>
          <w:rFonts w:ascii="Times New Roman" w:hAnsi="Times New Roman"/>
          <w:sz w:val="32"/>
          <w:szCs w:val="32"/>
          <w:vertAlign w:val="superscript"/>
          <w:lang w:eastAsia="ru-RU"/>
        </w:rPr>
        <w:t>о</w:t>
      </w:r>
      <w:r w:rsidRPr="006F3148">
        <w:rPr>
          <w:rFonts w:ascii="Times New Roman" w:hAnsi="Times New Roman"/>
          <w:sz w:val="32"/>
          <w:szCs w:val="32"/>
          <w:lang w:eastAsia="ru-RU"/>
        </w:rPr>
        <w:t>С в течение 1 часа приводил к падению молекулярной массы на 30 %.</w:t>
      </w:r>
    </w:p>
    <w:p w:rsidR="001042FA" w:rsidRPr="006F3148" w:rsidRDefault="001042FA" w:rsidP="006F3148">
      <w:pPr>
        <w:spacing w:after="0" w:line="240" w:lineRule="auto"/>
        <w:ind w:firstLine="567"/>
        <w:jc w:val="both"/>
        <w:rPr>
          <w:rFonts w:ascii="Times New Roman" w:hAnsi="Times New Roman"/>
          <w:sz w:val="32"/>
          <w:szCs w:val="32"/>
          <w:lang w:eastAsia="ru-RU"/>
        </w:rPr>
      </w:pPr>
      <w:r w:rsidRPr="006F3148">
        <w:rPr>
          <w:rFonts w:ascii="Times New Roman" w:hAnsi="Times New Roman"/>
          <w:sz w:val="32"/>
          <w:szCs w:val="32"/>
          <w:lang w:eastAsia="ru-RU"/>
        </w:rPr>
        <w:t>ИК-спектры конечного продукта показали снижение интенсив</w:t>
      </w:r>
      <w:r w:rsidR="00F9287C">
        <w:rPr>
          <w:rFonts w:ascii="Times New Roman" w:hAnsi="Times New Roman"/>
          <w:sz w:val="32"/>
          <w:szCs w:val="32"/>
          <w:lang w:eastAsia="ru-RU"/>
        </w:rPr>
        <w:t>-</w:t>
      </w:r>
      <w:r w:rsidRPr="006F3148">
        <w:rPr>
          <w:rFonts w:ascii="Times New Roman" w:hAnsi="Times New Roman"/>
          <w:sz w:val="32"/>
          <w:szCs w:val="32"/>
          <w:lang w:eastAsia="ru-RU"/>
        </w:rPr>
        <w:t>ности полос поглощения эпоксидной и –NH– связи уретановой групп по сравнению с исходной композицией, появлению полосы поглоще</w:t>
      </w:r>
      <w:r w:rsidR="00F9287C">
        <w:rPr>
          <w:rFonts w:ascii="Times New Roman" w:hAnsi="Times New Roman"/>
          <w:sz w:val="32"/>
          <w:szCs w:val="32"/>
          <w:lang w:eastAsia="ru-RU"/>
        </w:rPr>
        <w:t>-</w:t>
      </w:r>
      <w:r w:rsidRPr="006F3148">
        <w:rPr>
          <w:rFonts w:ascii="Times New Roman" w:hAnsi="Times New Roman"/>
          <w:sz w:val="32"/>
          <w:szCs w:val="32"/>
          <w:lang w:eastAsia="ru-RU"/>
        </w:rPr>
        <w:t>ния гидроксильной группы и смещение полосы поглощения С=О связи в более длинноволновую область. Таким образом, было показа</w:t>
      </w:r>
      <w:r w:rsidR="00F9287C">
        <w:rPr>
          <w:rFonts w:ascii="Times New Roman" w:hAnsi="Times New Roman"/>
          <w:sz w:val="32"/>
          <w:szCs w:val="32"/>
          <w:lang w:eastAsia="ru-RU"/>
        </w:rPr>
        <w:t>-</w:t>
      </w:r>
      <w:r w:rsidRPr="006F3148">
        <w:rPr>
          <w:rFonts w:ascii="Times New Roman" w:hAnsi="Times New Roman"/>
          <w:sz w:val="32"/>
          <w:szCs w:val="32"/>
          <w:lang w:eastAsia="ru-RU"/>
        </w:rPr>
        <w:t>но протекание реакции расщепления ПЭПУ в ГМА в присутствии третичных аминов.</w:t>
      </w:r>
    </w:p>
    <w:p w:rsidR="001042FA" w:rsidRPr="006F3148" w:rsidRDefault="001042FA" w:rsidP="006F3148">
      <w:pPr>
        <w:spacing w:after="0" w:line="240" w:lineRule="auto"/>
        <w:ind w:firstLine="567"/>
        <w:jc w:val="both"/>
        <w:rPr>
          <w:rFonts w:ascii="Times New Roman" w:hAnsi="Times New Roman"/>
          <w:sz w:val="32"/>
          <w:szCs w:val="32"/>
          <w:lang w:eastAsia="ru-RU"/>
        </w:rPr>
      </w:pPr>
      <w:r w:rsidRPr="006F3148">
        <w:rPr>
          <w:rFonts w:ascii="Times New Roman" w:hAnsi="Times New Roman"/>
          <w:sz w:val="32"/>
          <w:szCs w:val="32"/>
          <w:lang w:eastAsia="ru-RU"/>
        </w:rPr>
        <w:t>Продукты расщепления ПЭПУ были добавлены в разработанный адгезив в массовом соотношении 1:2. При определении прочностных характеристик на отслаивание были получены высокие результаты не только при комнатной температуре (12600 Н/м), но и при 180</w:t>
      </w:r>
      <w:r w:rsidRPr="006F3148">
        <w:rPr>
          <w:rFonts w:ascii="Times New Roman" w:hAnsi="Times New Roman"/>
          <w:sz w:val="32"/>
          <w:szCs w:val="32"/>
          <w:vertAlign w:val="superscript"/>
          <w:lang w:eastAsia="ru-RU"/>
        </w:rPr>
        <w:t>о</w:t>
      </w:r>
      <w:r w:rsidRPr="006F3148">
        <w:rPr>
          <w:rFonts w:ascii="Times New Roman" w:hAnsi="Times New Roman"/>
          <w:sz w:val="32"/>
          <w:szCs w:val="32"/>
          <w:lang w:eastAsia="ru-RU"/>
        </w:rPr>
        <w:t>С прочность при отслаивании выросла с 600 Н/м до 1800 Н/м, что предположительно объясняется наличием бифункциональных моно</w:t>
      </w:r>
      <w:r w:rsidR="00F9287C">
        <w:rPr>
          <w:rFonts w:ascii="Times New Roman" w:hAnsi="Times New Roman"/>
          <w:sz w:val="32"/>
          <w:szCs w:val="32"/>
          <w:lang w:eastAsia="ru-RU"/>
        </w:rPr>
        <w:t>-</w:t>
      </w:r>
      <w:r w:rsidRPr="006F3148">
        <w:rPr>
          <w:rFonts w:ascii="Times New Roman" w:hAnsi="Times New Roman"/>
          <w:sz w:val="32"/>
          <w:szCs w:val="32"/>
          <w:lang w:eastAsia="ru-RU"/>
        </w:rPr>
        <w:t>мерных или олигомерных структур с оксазолидоновым циклом в расщепленном продукте, придающих полимеру повышенную тепло</w:t>
      </w:r>
      <w:r w:rsidR="00F9287C">
        <w:rPr>
          <w:rFonts w:ascii="Times New Roman" w:hAnsi="Times New Roman"/>
          <w:sz w:val="32"/>
          <w:szCs w:val="32"/>
          <w:lang w:eastAsia="ru-RU"/>
        </w:rPr>
        <w:t>-</w:t>
      </w:r>
      <w:r w:rsidRPr="006F3148">
        <w:rPr>
          <w:rFonts w:ascii="Times New Roman" w:hAnsi="Times New Roman"/>
          <w:sz w:val="32"/>
          <w:szCs w:val="32"/>
          <w:lang w:eastAsia="ru-RU"/>
        </w:rPr>
        <w:t>стойкость.</w:t>
      </w:r>
    </w:p>
    <w:p w:rsidR="001042FA" w:rsidRPr="006F3148" w:rsidRDefault="001042FA" w:rsidP="006F3148">
      <w:pPr>
        <w:spacing w:after="0" w:line="240" w:lineRule="auto"/>
        <w:ind w:firstLine="567"/>
        <w:jc w:val="both"/>
        <w:rPr>
          <w:rFonts w:ascii="Times New Roman" w:hAnsi="Times New Roman"/>
          <w:sz w:val="32"/>
          <w:szCs w:val="32"/>
          <w:lang w:eastAsia="ru-RU"/>
        </w:rPr>
      </w:pPr>
      <w:r w:rsidRPr="006F3148">
        <w:rPr>
          <w:rFonts w:ascii="Times New Roman" w:hAnsi="Times New Roman"/>
          <w:sz w:val="32"/>
          <w:szCs w:val="32"/>
          <w:lang w:eastAsia="ru-RU"/>
        </w:rPr>
        <w:t xml:space="preserve">Таким образом, предложен новый метод получения мономер-олигомерных акрилатных структур с оксазолидоновыми циклами и теплостойких адгезивов на их основе. </w:t>
      </w:r>
    </w:p>
    <w:p w:rsidR="001042FA" w:rsidRPr="006F3148" w:rsidRDefault="001042FA" w:rsidP="00F9287C">
      <w:pPr>
        <w:spacing w:after="0" w:line="120" w:lineRule="exact"/>
        <w:ind w:left="-539" w:firstLine="720"/>
        <w:jc w:val="both"/>
        <w:rPr>
          <w:rFonts w:ascii="Times New Roman" w:hAnsi="Times New Roman"/>
          <w:sz w:val="32"/>
          <w:szCs w:val="32"/>
          <w:lang w:eastAsia="ru-RU"/>
        </w:rPr>
      </w:pPr>
    </w:p>
    <w:p w:rsidR="001042FA" w:rsidRDefault="001042FA" w:rsidP="006F3148">
      <w:pPr>
        <w:spacing w:after="0" w:line="240" w:lineRule="auto"/>
        <w:jc w:val="center"/>
        <w:rPr>
          <w:rFonts w:ascii="Times New Roman" w:hAnsi="Times New Roman"/>
          <w:b/>
          <w:sz w:val="28"/>
          <w:szCs w:val="28"/>
          <w:lang w:eastAsia="ru-RU"/>
        </w:rPr>
      </w:pPr>
      <w:r w:rsidRPr="00723257">
        <w:rPr>
          <w:rFonts w:ascii="Times New Roman" w:hAnsi="Times New Roman"/>
          <w:b/>
          <w:sz w:val="28"/>
          <w:szCs w:val="28"/>
          <w:lang w:eastAsia="ru-RU"/>
        </w:rPr>
        <w:t>Литература</w:t>
      </w:r>
    </w:p>
    <w:p w:rsidR="00F9287C" w:rsidRPr="00723257" w:rsidRDefault="00F9287C" w:rsidP="00F9287C">
      <w:pPr>
        <w:spacing w:after="0" w:line="120" w:lineRule="exact"/>
        <w:jc w:val="center"/>
        <w:rPr>
          <w:rFonts w:ascii="Times New Roman" w:hAnsi="Times New Roman"/>
          <w:b/>
          <w:sz w:val="28"/>
          <w:szCs w:val="28"/>
          <w:lang w:eastAsia="ru-RU"/>
        </w:rPr>
      </w:pPr>
    </w:p>
    <w:p w:rsidR="001042FA" w:rsidRPr="00F9287C" w:rsidRDefault="001042FA" w:rsidP="006F3148">
      <w:pPr>
        <w:tabs>
          <w:tab w:val="left" w:pos="10179"/>
        </w:tabs>
        <w:spacing w:after="0" w:line="240" w:lineRule="auto"/>
        <w:jc w:val="both"/>
        <w:outlineLvl w:val="0"/>
        <w:rPr>
          <w:rFonts w:ascii="Times New Roman" w:hAnsi="Times New Roman"/>
          <w:spacing w:val="-8"/>
          <w:sz w:val="28"/>
          <w:szCs w:val="28"/>
          <w:lang w:eastAsia="ru-RU"/>
        </w:rPr>
      </w:pPr>
      <w:r w:rsidRPr="00F9287C">
        <w:rPr>
          <w:rFonts w:ascii="Times New Roman" w:hAnsi="Times New Roman"/>
          <w:spacing w:val="-8"/>
          <w:sz w:val="28"/>
          <w:szCs w:val="28"/>
          <w:lang w:eastAsia="ru-RU"/>
        </w:rPr>
        <w:t>1. Синеокова О.А., Хамидулова З.С., Жданова О.Г., Синеоков А.П. Термо</w:t>
      </w:r>
      <w:r w:rsidR="00F9287C">
        <w:rPr>
          <w:rFonts w:ascii="Times New Roman" w:hAnsi="Times New Roman"/>
          <w:spacing w:val="-8"/>
          <w:sz w:val="28"/>
          <w:szCs w:val="28"/>
          <w:lang w:eastAsia="ru-RU"/>
        </w:rPr>
        <w:t>-</w:t>
      </w:r>
      <w:r w:rsidRPr="00F9287C">
        <w:rPr>
          <w:rFonts w:ascii="Times New Roman" w:hAnsi="Times New Roman"/>
          <w:spacing w:val="-8"/>
          <w:sz w:val="28"/>
          <w:szCs w:val="28"/>
          <w:lang w:eastAsia="ru-RU"/>
        </w:rPr>
        <w:t>отверждаемый структурный акриловый адгезив // Клеи. Герметики. Технологии. – 2014. – № 9. - С. 5-8.</w:t>
      </w:r>
    </w:p>
    <w:p w:rsidR="001042FA" w:rsidRPr="00F9287C" w:rsidRDefault="001042FA" w:rsidP="006F3148">
      <w:pPr>
        <w:tabs>
          <w:tab w:val="left" w:pos="10179"/>
        </w:tabs>
        <w:spacing w:after="0" w:line="240" w:lineRule="auto"/>
        <w:jc w:val="both"/>
        <w:outlineLvl w:val="0"/>
        <w:rPr>
          <w:rFonts w:ascii="Times New Roman" w:hAnsi="Times New Roman"/>
          <w:spacing w:val="-8"/>
          <w:sz w:val="28"/>
          <w:szCs w:val="28"/>
          <w:lang w:eastAsia="ru-RU"/>
        </w:rPr>
      </w:pPr>
      <w:r w:rsidRPr="00F9287C">
        <w:rPr>
          <w:rFonts w:ascii="Times New Roman" w:hAnsi="Times New Roman"/>
          <w:spacing w:val="-8"/>
          <w:sz w:val="28"/>
          <w:szCs w:val="28"/>
          <w:lang w:eastAsia="ru-RU"/>
        </w:rPr>
        <w:t>2. Пат. 2544691 РФ. Тероотверждаемая акриловая клеевая композиция // Опубл. 20.03.2015.</w:t>
      </w:r>
    </w:p>
    <w:p w:rsidR="001042FA" w:rsidRPr="00F9287C" w:rsidRDefault="001042FA" w:rsidP="006F3148">
      <w:pPr>
        <w:tabs>
          <w:tab w:val="left" w:pos="10179"/>
        </w:tabs>
        <w:spacing w:after="0" w:line="240" w:lineRule="auto"/>
        <w:jc w:val="both"/>
        <w:outlineLvl w:val="0"/>
        <w:rPr>
          <w:rFonts w:ascii="Times New Roman" w:hAnsi="Times New Roman"/>
          <w:spacing w:val="-8"/>
          <w:sz w:val="28"/>
          <w:szCs w:val="28"/>
          <w:lang w:eastAsia="ru-RU"/>
        </w:rPr>
      </w:pPr>
      <w:r w:rsidRPr="00F9287C">
        <w:rPr>
          <w:rFonts w:ascii="Times New Roman" w:hAnsi="Times New Roman"/>
          <w:spacing w:val="-8"/>
          <w:sz w:val="28"/>
          <w:szCs w:val="28"/>
          <w:lang w:eastAsia="ru-RU"/>
        </w:rPr>
        <w:t>3. Пат. 2561967 РФ. Тероотверждаемая акриловая клеевая композиция (варианты) // Опубл. 10.09.2015.</w:t>
      </w:r>
    </w:p>
    <w:p w:rsidR="001042FA" w:rsidRPr="00F9287C" w:rsidRDefault="001042FA" w:rsidP="006F3148">
      <w:pPr>
        <w:autoSpaceDE w:val="0"/>
        <w:autoSpaceDN w:val="0"/>
        <w:adjustRightInd w:val="0"/>
        <w:spacing w:after="0" w:line="240" w:lineRule="auto"/>
        <w:jc w:val="both"/>
        <w:rPr>
          <w:rFonts w:ascii="Times New Roman" w:hAnsi="Times New Roman"/>
          <w:spacing w:val="-8"/>
          <w:sz w:val="28"/>
          <w:szCs w:val="28"/>
          <w:lang w:val="en-US" w:eastAsia="ru-RU"/>
        </w:rPr>
      </w:pPr>
      <w:r w:rsidRPr="007E03CC">
        <w:rPr>
          <w:rFonts w:ascii="Times New Roman" w:hAnsi="Times New Roman"/>
          <w:spacing w:val="-8"/>
          <w:sz w:val="28"/>
          <w:szCs w:val="28"/>
          <w:lang w:eastAsia="ru-RU"/>
        </w:rPr>
        <w:t xml:space="preserve">4. </w:t>
      </w:r>
      <w:r w:rsidRPr="00F9287C">
        <w:rPr>
          <w:rFonts w:ascii="Times New Roman" w:hAnsi="Times New Roman"/>
          <w:spacing w:val="-8"/>
          <w:sz w:val="28"/>
          <w:szCs w:val="28"/>
          <w:lang w:val="en-US" w:eastAsia="ru-RU"/>
        </w:rPr>
        <w:t>Iwakura</w:t>
      </w:r>
      <w:r w:rsidRPr="007E03CC">
        <w:rPr>
          <w:rFonts w:ascii="Times New Roman" w:hAnsi="Times New Roman"/>
          <w:spacing w:val="-8"/>
          <w:sz w:val="28"/>
          <w:szCs w:val="28"/>
          <w:lang w:eastAsia="ru-RU"/>
        </w:rPr>
        <w:t xml:space="preserve"> </w:t>
      </w:r>
      <w:r w:rsidRPr="00F9287C">
        <w:rPr>
          <w:rFonts w:ascii="Times New Roman" w:hAnsi="Times New Roman"/>
          <w:spacing w:val="-8"/>
          <w:sz w:val="28"/>
          <w:szCs w:val="28"/>
          <w:lang w:val="en-US" w:eastAsia="ru-RU"/>
        </w:rPr>
        <w:t>Y</w:t>
      </w:r>
      <w:r w:rsidRPr="007E03CC">
        <w:rPr>
          <w:rFonts w:ascii="Times New Roman" w:hAnsi="Times New Roman"/>
          <w:spacing w:val="-8"/>
          <w:sz w:val="28"/>
          <w:szCs w:val="28"/>
          <w:lang w:eastAsia="ru-RU"/>
        </w:rPr>
        <w:t xml:space="preserve">., </w:t>
      </w:r>
      <w:r w:rsidRPr="00F9287C">
        <w:rPr>
          <w:rFonts w:ascii="Times New Roman" w:hAnsi="Times New Roman"/>
          <w:spacing w:val="-8"/>
          <w:sz w:val="28"/>
          <w:szCs w:val="28"/>
          <w:lang w:val="en-US" w:eastAsia="ru-RU"/>
        </w:rPr>
        <w:t>Izawa</w:t>
      </w:r>
      <w:r w:rsidRPr="007E03CC">
        <w:rPr>
          <w:rFonts w:ascii="Times New Roman" w:hAnsi="Times New Roman"/>
          <w:spacing w:val="-8"/>
          <w:sz w:val="28"/>
          <w:szCs w:val="28"/>
          <w:lang w:eastAsia="ru-RU"/>
        </w:rPr>
        <w:t xml:space="preserve"> </w:t>
      </w:r>
      <w:r w:rsidRPr="00F9287C">
        <w:rPr>
          <w:rFonts w:ascii="Times New Roman" w:hAnsi="Times New Roman"/>
          <w:spacing w:val="-8"/>
          <w:sz w:val="28"/>
          <w:szCs w:val="28"/>
          <w:lang w:val="en-US" w:eastAsia="ru-RU"/>
        </w:rPr>
        <w:t>S</w:t>
      </w:r>
      <w:r w:rsidRPr="007E03CC">
        <w:rPr>
          <w:rFonts w:ascii="Times New Roman" w:hAnsi="Times New Roman"/>
          <w:spacing w:val="-8"/>
          <w:sz w:val="28"/>
          <w:szCs w:val="28"/>
          <w:lang w:eastAsia="ru-RU"/>
        </w:rPr>
        <w:t xml:space="preserve">. </w:t>
      </w:r>
      <w:r w:rsidRPr="00F9287C">
        <w:rPr>
          <w:rFonts w:ascii="Times New Roman" w:hAnsi="Times New Roman"/>
          <w:spacing w:val="-8"/>
          <w:sz w:val="28"/>
          <w:szCs w:val="28"/>
          <w:lang w:val="en-US" w:eastAsia="ru-RU"/>
        </w:rPr>
        <w:t>J</w:t>
      </w:r>
      <w:r w:rsidRPr="007E03CC">
        <w:rPr>
          <w:rFonts w:ascii="Times New Roman" w:hAnsi="Times New Roman"/>
          <w:spacing w:val="-8"/>
          <w:sz w:val="28"/>
          <w:szCs w:val="28"/>
          <w:lang w:eastAsia="ru-RU"/>
        </w:rPr>
        <w:t xml:space="preserve">. </w:t>
      </w:r>
      <w:r w:rsidRPr="00F9287C">
        <w:rPr>
          <w:rFonts w:ascii="Times New Roman" w:hAnsi="Times New Roman"/>
          <w:spacing w:val="-8"/>
          <w:sz w:val="28"/>
          <w:szCs w:val="28"/>
          <w:lang w:val="en-US" w:eastAsia="ru-RU"/>
        </w:rPr>
        <w:t>Glycidyl</w:t>
      </w:r>
      <w:r w:rsidRPr="007E03CC">
        <w:rPr>
          <w:rFonts w:ascii="Times New Roman" w:hAnsi="Times New Roman"/>
          <w:spacing w:val="-8"/>
          <w:sz w:val="28"/>
          <w:szCs w:val="28"/>
          <w:lang w:eastAsia="ru-RU"/>
        </w:rPr>
        <w:t xml:space="preserve"> </w:t>
      </w:r>
      <w:r w:rsidRPr="00F9287C">
        <w:rPr>
          <w:rFonts w:ascii="Times New Roman" w:hAnsi="Times New Roman"/>
          <w:spacing w:val="-8"/>
          <w:sz w:val="28"/>
          <w:szCs w:val="28"/>
          <w:lang w:val="en-US" w:eastAsia="ru-RU"/>
        </w:rPr>
        <w:t>Ether</w:t>
      </w:r>
      <w:r w:rsidRPr="007E03CC">
        <w:rPr>
          <w:rFonts w:ascii="Times New Roman" w:hAnsi="Times New Roman"/>
          <w:spacing w:val="-8"/>
          <w:sz w:val="28"/>
          <w:szCs w:val="28"/>
          <w:lang w:eastAsia="ru-RU"/>
        </w:rPr>
        <w:t xml:space="preserve"> </w:t>
      </w:r>
      <w:r w:rsidRPr="00F9287C">
        <w:rPr>
          <w:rFonts w:ascii="Times New Roman" w:hAnsi="Times New Roman"/>
          <w:spacing w:val="-8"/>
          <w:sz w:val="28"/>
          <w:szCs w:val="28"/>
          <w:lang w:val="en-US" w:eastAsia="ru-RU"/>
        </w:rPr>
        <w:t>Reactions</w:t>
      </w:r>
      <w:r w:rsidRPr="007E03CC">
        <w:rPr>
          <w:rFonts w:ascii="Times New Roman" w:hAnsi="Times New Roman"/>
          <w:spacing w:val="-8"/>
          <w:sz w:val="28"/>
          <w:szCs w:val="28"/>
          <w:lang w:eastAsia="ru-RU"/>
        </w:rPr>
        <w:t xml:space="preserve"> </w:t>
      </w:r>
      <w:r w:rsidRPr="00F9287C">
        <w:rPr>
          <w:rFonts w:ascii="Times New Roman" w:hAnsi="Times New Roman"/>
          <w:spacing w:val="-8"/>
          <w:sz w:val="28"/>
          <w:szCs w:val="28"/>
          <w:lang w:val="en-US" w:eastAsia="ru-RU"/>
        </w:rPr>
        <w:t>with</w:t>
      </w:r>
      <w:r w:rsidRPr="007E03CC">
        <w:rPr>
          <w:rFonts w:ascii="Times New Roman" w:hAnsi="Times New Roman"/>
          <w:spacing w:val="-8"/>
          <w:sz w:val="28"/>
          <w:szCs w:val="28"/>
          <w:lang w:eastAsia="ru-RU"/>
        </w:rPr>
        <w:t xml:space="preserve"> </w:t>
      </w:r>
      <w:r w:rsidRPr="00F9287C">
        <w:rPr>
          <w:rFonts w:ascii="Times New Roman" w:hAnsi="Times New Roman"/>
          <w:spacing w:val="-8"/>
          <w:sz w:val="28"/>
          <w:szCs w:val="28"/>
          <w:lang w:val="en-US" w:eastAsia="ru-RU"/>
        </w:rPr>
        <w:t>Urethanes</w:t>
      </w:r>
      <w:r w:rsidRPr="007E03CC">
        <w:rPr>
          <w:rFonts w:ascii="Times New Roman" w:hAnsi="Times New Roman"/>
          <w:spacing w:val="-8"/>
          <w:sz w:val="28"/>
          <w:szCs w:val="28"/>
          <w:lang w:eastAsia="ru-RU"/>
        </w:rPr>
        <w:t xml:space="preserve"> </w:t>
      </w:r>
      <w:r w:rsidRPr="00F9287C">
        <w:rPr>
          <w:rFonts w:ascii="Times New Roman" w:hAnsi="Times New Roman"/>
          <w:spacing w:val="-8"/>
          <w:sz w:val="28"/>
          <w:szCs w:val="28"/>
          <w:lang w:val="en-US" w:eastAsia="ru-RU"/>
        </w:rPr>
        <w:t>and</w:t>
      </w:r>
      <w:r w:rsidRPr="007E03CC">
        <w:rPr>
          <w:rFonts w:ascii="Times New Roman" w:hAnsi="Times New Roman"/>
          <w:spacing w:val="-8"/>
          <w:sz w:val="28"/>
          <w:szCs w:val="28"/>
          <w:lang w:eastAsia="ru-RU"/>
        </w:rPr>
        <w:t xml:space="preserve"> </w:t>
      </w:r>
      <w:r w:rsidRPr="00F9287C">
        <w:rPr>
          <w:rFonts w:ascii="Times New Roman" w:hAnsi="Times New Roman"/>
          <w:spacing w:val="-8"/>
          <w:sz w:val="28"/>
          <w:szCs w:val="28"/>
          <w:lang w:val="en-US" w:eastAsia="ru-RU"/>
        </w:rPr>
        <w:t>Ureas</w:t>
      </w:r>
      <w:r w:rsidRPr="007E03CC">
        <w:rPr>
          <w:rFonts w:ascii="Times New Roman" w:hAnsi="Times New Roman"/>
          <w:spacing w:val="-8"/>
          <w:sz w:val="28"/>
          <w:szCs w:val="28"/>
          <w:lang w:eastAsia="ru-RU"/>
        </w:rPr>
        <w:t xml:space="preserve">. </w:t>
      </w:r>
      <w:r w:rsidRPr="00F9287C">
        <w:rPr>
          <w:rFonts w:ascii="Times New Roman" w:hAnsi="Times New Roman"/>
          <w:spacing w:val="-8"/>
          <w:sz w:val="28"/>
          <w:szCs w:val="28"/>
          <w:lang w:val="en-US" w:eastAsia="ru-RU"/>
        </w:rPr>
        <w:t>A New Synthetic Method for 2-Oxazolidones // Org. Chem. – 1964. – V. 29, - P. 379-382.</w:t>
      </w:r>
    </w:p>
    <w:p w:rsidR="001042FA" w:rsidRPr="00F9287C" w:rsidRDefault="001042FA" w:rsidP="006F3148">
      <w:pPr>
        <w:spacing w:after="0" w:line="240" w:lineRule="auto"/>
        <w:jc w:val="both"/>
        <w:rPr>
          <w:rFonts w:ascii="Times New Roman" w:hAnsi="Times New Roman"/>
          <w:spacing w:val="-8"/>
          <w:sz w:val="28"/>
          <w:szCs w:val="28"/>
          <w:lang w:eastAsia="ru-RU"/>
        </w:rPr>
      </w:pPr>
      <w:r w:rsidRPr="00F9287C">
        <w:rPr>
          <w:rFonts w:ascii="Times New Roman" w:hAnsi="Times New Roman"/>
          <w:spacing w:val="-8"/>
          <w:sz w:val="28"/>
          <w:szCs w:val="28"/>
          <w:lang w:eastAsia="ru-RU"/>
        </w:rPr>
        <w:t xml:space="preserve">5. </w:t>
      </w:r>
      <w:r w:rsidRPr="00F9287C">
        <w:rPr>
          <w:rFonts w:ascii="Times New Roman" w:hAnsi="Times New Roman"/>
          <w:bCs/>
          <w:iCs/>
          <w:spacing w:val="-8"/>
          <w:sz w:val="28"/>
          <w:szCs w:val="28"/>
          <w:lang w:eastAsia="ru-RU"/>
        </w:rPr>
        <w:t xml:space="preserve">Панкратов В. А., Френкель Ц. М., Файнлейб А. М. 2-Оксазолидоны // Успехи химии. – 1983. – Т. </w:t>
      </w:r>
      <w:r w:rsidRPr="00F9287C">
        <w:rPr>
          <w:rFonts w:ascii="Times New Roman" w:hAnsi="Times New Roman"/>
          <w:bCs/>
          <w:iCs/>
          <w:spacing w:val="-8"/>
          <w:sz w:val="28"/>
          <w:szCs w:val="28"/>
          <w:lang w:val="en-US" w:eastAsia="ru-RU"/>
        </w:rPr>
        <w:t>LII</w:t>
      </w:r>
      <w:r w:rsidRPr="00F9287C">
        <w:rPr>
          <w:rFonts w:ascii="Times New Roman" w:hAnsi="Times New Roman"/>
          <w:bCs/>
          <w:iCs/>
          <w:spacing w:val="-8"/>
          <w:sz w:val="28"/>
          <w:szCs w:val="28"/>
          <w:lang w:eastAsia="ru-RU"/>
        </w:rPr>
        <w:t>, - № 6. – С.1018-1052.</w:t>
      </w:r>
    </w:p>
    <w:p w:rsidR="001042FA" w:rsidRPr="00F9287C" w:rsidRDefault="001042FA" w:rsidP="006F3148">
      <w:pPr>
        <w:spacing w:after="0" w:line="240" w:lineRule="auto"/>
        <w:jc w:val="both"/>
        <w:rPr>
          <w:rFonts w:ascii="Times New Roman" w:hAnsi="Times New Roman"/>
          <w:spacing w:val="-8"/>
          <w:sz w:val="28"/>
          <w:szCs w:val="28"/>
          <w:lang w:eastAsia="ru-RU"/>
        </w:rPr>
      </w:pPr>
      <w:r w:rsidRPr="00F9287C">
        <w:rPr>
          <w:rFonts w:ascii="Times New Roman" w:hAnsi="Times New Roman"/>
          <w:spacing w:val="-8"/>
          <w:sz w:val="28"/>
          <w:szCs w:val="28"/>
          <w:lang w:eastAsia="ru-RU"/>
        </w:rPr>
        <w:t>6. Пайк Р., Лэмм Ф. Перспективные анаэробные и конструкционные адгезивы на основе полиэфиров, модифицированных акрилатами // Адгезивы и адгезионные соединения. – М., 1988. – С. 111-119.</w:t>
      </w:r>
    </w:p>
    <w:p w:rsidR="001042FA" w:rsidRDefault="001042FA" w:rsidP="006B33CC">
      <w:pPr>
        <w:spacing w:after="0" w:line="240" w:lineRule="auto"/>
        <w:jc w:val="center"/>
        <w:rPr>
          <w:rFonts w:ascii="Times New Roman" w:hAnsi="Times New Roman"/>
          <w:b/>
          <w:sz w:val="32"/>
          <w:szCs w:val="32"/>
          <w:lang w:eastAsia="ru-RU"/>
        </w:rPr>
      </w:pPr>
    </w:p>
    <w:p w:rsidR="009B07D4" w:rsidRPr="000060B4" w:rsidRDefault="009B07D4" w:rsidP="009B07D4">
      <w:pPr>
        <w:spacing w:after="0" w:line="240" w:lineRule="auto"/>
        <w:jc w:val="center"/>
        <w:rPr>
          <w:rFonts w:ascii="Times New Roman" w:hAnsi="Times New Roman"/>
          <w:b/>
          <w:sz w:val="32"/>
          <w:szCs w:val="32"/>
          <w:lang w:eastAsia="ru-RU"/>
        </w:rPr>
      </w:pPr>
      <w:r w:rsidRPr="000060B4">
        <w:rPr>
          <w:rFonts w:ascii="Times New Roman" w:hAnsi="Times New Roman"/>
          <w:b/>
          <w:sz w:val="32"/>
          <w:szCs w:val="32"/>
          <w:lang w:eastAsia="ru-RU"/>
        </w:rPr>
        <w:t xml:space="preserve">Клеевые технологии изготовления и ремонта </w:t>
      </w:r>
      <w:r>
        <w:rPr>
          <w:rFonts w:ascii="Times New Roman" w:hAnsi="Times New Roman"/>
          <w:b/>
          <w:sz w:val="32"/>
          <w:szCs w:val="32"/>
          <w:lang w:eastAsia="ru-RU"/>
        </w:rPr>
        <w:t xml:space="preserve">                                     </w:t>
      </w:r>
      <w:r w:rsidRPr="000060B4">
        <w:rPr>
          <w:rFonts w:ascii="Times New Roman" w:hAnsi="Times New Roman"/>
          <w:b/>
          <w:sz w:val="32"/>
          <w:szCs w:val="32"/>
          <w:lang w:eastAsia="ru-RU"/>
        </w:rPr>
        <w:t>трубчатых теплообменников</w:t>
      </w:r>
    </w:p>
    <w:p w:rsidR="009B07D4" w:rsidRPr="000060B4" w:rsidRDefault="009B07D4" w:rsidP="009B07D4">
      <w:pPr>
        <w:spacing w:after="0" w:line="240" w:lineRule="exact"/>
        <w:jc w:val="center"/>
        <w:rPr>
          <w:rFonts w:ascii="Times New Roman" w:hAnsi="Times New Roman"/>
          <w:b/>
          <w:sz w:val="32"/>
          <w:szCs w:val="32"/>
          <w:lang w:eastAsia="ru-RU"/>
        </w:rPr>
      </w:pPr>
    </w:p>
    <w:p w:rsidR="009B07D4" w:rsidRPr="000060B4" w:rsidRDefault="009B07D4" w:rsidP="009B07D4">
      <w:pPr>
        <w:spacing w:after="0" w:line="240" w:lineRule="auto"/>
        <w:jc w:val="center"/>
        <w:rPr>
          <w:rFonts w:ascii="Times New Roman" w:hAnsi="Times New Roman"/>
          <w:b/>
          <w:i/>
          <w:sz w:val="32"/>
          <w:szCs w:val="32"/>
          <w:lang w:eastAsia="ru-RU"/>
        </w:rPr>
      </w:pPr>
      <w:r w:rsidRPr="000060B4">
        <w:rPr>
          <w:rFonts w:ascii="Times New Roman" w:hAnsi="Times New Roman"/>
          <w:b/>
          <w:i/>
          <w:sz w:val="32"/>
          <w:szCs w:val="32"/>
          <w:u w:val="single"/>
          <w:lang w:eastAsia="ru-RU"/>
        </w:rPr>
        <w:t>В.С. Смирнов</w:t>
      </w:r>
      <w:r w:rsidRPr="000060B4">
        <w:rPr>
          <w:rFonts w:ascii="Times New Roman" w:hAnsi="Times New Roman"/>
          <w:b/>
          <w:i/>
          <w:sz w:val="32"/>
          <w:szCs w:val="32"/>
          <w:lang w:eastAsia="ru-RU"/>
        </w:rPr>
        <w:t>, А.Ф. Мурох, Д.А. Аронович, З.С. Хамидулова,</w:t>
      </w:r>
    </w:p>
    <w:p w:rsidR="009B07D4" w:rsidRPr="000060B4" w:rsidRDefault="009B07D4" w:rsidP="009B07D4">
      <w:pPr>
        <w:spacing w:after="0" w:line="240" w:lineRule="auto"/>
        <w:jc w:val="center"/>
        <w:rPr>
          <w:rFonts w:ascii="Times New Roman" w:hAnsi="Times New Roman"/>
          <w:sz w:val="32"/>
          <w:szCs w:val="32"/>
          <w:lang w:eastAsia="ru-RU"/>
        </w:rPr>
      </w:pPr>
      <w:r w:rsidRPr="000060B4">
        <w:rPr>
          <w:rFonts w:ascii="Times New Roman" w:hAnsi="Times New Roman"/>
          <w:sz w:val="32"/>
          <w:szCs w:val="32"/>
          <w:lang w:eastAsia="ru-RU"/>
        </w:rPr>
        <w:t xml:space="preserve"> </w:t>
      </w:r>
      <w:r w:rsidRPr="000060B4">
        <w:rPr>
          <w:rFonts w:ascii="Times New Roman" w:hAnsi="Times New Roman"/>
          <w:b/>
          <w:i/>
          <w:sz w:val="32"/>
          <w:szCs w:val="32"/>
          <w:lang w:eastAsia="ru-RU"/>
        </w:rPr>
        <w:t>Г.В. Рыбачук, Н.А. Устюжанцева</w:t>
      </w:r>
      <w:r w:rsidRPr="000060B4">
        <w:rPr>
          <w:rFonts w:ascii="Times New Roman" w:hAnsi="Times New Roman"/>
          <w:sz w:val="32"/>
          <w:szCs w:val="32"/>
          <w:lang w:eastAsia="ru-RU"/>
        </w:rPr>
        <w:t xml:space="preserve"> (</w:t>
      </w:r>
      <w:hyperlink r:id="rId144" w:history="1">
        <w:r w:rsidRPr="00BE524B">
          <w:rPr>
            <w:rFonts w:ascii="Times New Roman" w:hAnsi="Times New Roman"/>
            <w:sz w:val="32"/>
            <w:lang w:val="pt-BR" w:eastAsia="ru-RU"/>
          </w:rPr>
          <w:t>niip</w:t>
        </w:r>
        <w:r w:rsidRPr="00BE524B">
          <w:rPr>
            <w:rFonts w:ascii="Times New Roman" w:hAnsi="Times New Roman"/>
            <w:sz w:val="32"/>
            <w:lang w:eastAsia="ru-RU"/>
          </w:rPr>
          <w:t>@</w:t>
        </w:r>
        <w:r w:rsidRPr="00BE524B">
          <w:rPr>
            <w:rFonts w:ascii="Times New Roman" w:hAnsi="Times New Roman"/>
            <w:sz w:val="32"/>
            <w:lang w:val="pt-BR" w:eastAsia="ru-RU"/>
          </w:rPr>
          <w:t>kis</w:t>
        </w:r>
        <w:r w:rsidRPr="00BE524B">
          <w:rPr>
            <w:rFonts w:ascii="Times New Roman" w:hAnsi="Times New Roman"/>
            <w:sz w:val="32"/>
            <w:lang w:eastAsia="ru-RU"/>
          </w:rPr>
          <w:t>.</w:t>
        </w:r>
        <w:r w:rsidRPr="00BE524B">
          <w:rPr>
            <w:rFonts w:ascii="Times New Roman" w:hAnsi="Times New Roman"/>
            <w:sz w:val="32"/>
            <w:lang w:val="pt-BR" w:eastAsia="ru-RU"/>
          </w:rPr>
          <w:t>ru</w:t>
        </w:r>
      </w:hyperlink>
      <w:r w:rsidRPr="00BE524B">
        <w:rPr>
          <w:rFonts w:ascii="Times New Roman" w:hAnsi="Times New Roman"/>
          <w:sz w:val="32"/>
          <w:szCs w:val="32"/>
          <w:lang w:eastAsia="ru-RU"/>
        </w:rPr>
        <w:t>)</w:t>
      </w:r>
      <w:r w:rsidRPr="000060B4">
        <w:rPr>
          <w:rFonts w:ascii="Times New Roman" w:hAnsi="Times New Roman"/>
          <w:sz w:val="32"/>
          <w:szCs w:val="32"/>
          <w:lang w:eastAsia="ru-RU"/>
        </w:rPr>
        <w:t xml:space="preserve"> </w:t>
      </w:r>
    </w:p>
    <w:p w:rsidR="009B07D4" w:rsidRPr="007F26FE" w:rsidRDefault="009B07D4" w:rsidP="009B07D4">
      <w:pPr>
        <w:spacing w:after="0" w:line="240" w:lineRule="auto"/>
        <w:jc w:val="center"/>
        <w:rPr>
          <w:rFonts w:ascii="Times New Roman" w:hAnsi="Times New Roman"/>
          <w:b/>
          <w:i/>
          <w:sz w:val="32"/>
          <w:szCs w:val="32"/>
        </w:rPr>
      </w:pPr>
      <w:r w:rsidRPr="003733BC">
        <w:rPr>
          <w:rFonts w:ascii="Times New Roman" w:hAnsi="Times New Roman"/>
          <w:b/>
          <w:i/>
          <w:sz w:val="32"/>
          <w:szCs w:val="32"/>
        </w:rPr>
        <w:t xml:space="preserve">НИИ </w:t>
      </w:r>
      <w:r>
        <w:rPr>
          <w:rFonts w:ascii="Times New Roman" w:hAnsi="Times New Roman"/>
          <w:b/>
          <w:i/>
          <w:sz w:val="32"/>
          <w:szCs w:val="32"/>
        </w:rPr>
        <w:t xml:space="preserve">химии и технологии </w:t>
      </w:r>
      <w:r w:rsidRPr="003733BC">
        <w:rPr>
          <w:rFonts w:ascii="Times New Roman" w:hAnsi="Times New Roman"/>
          <w:b/>
          <w:i/>
          <w:sz w:val="32"/>
          <w:szCs w:val="32"/>
        </w:rPr>
        <w:t>полимеров, г. Дзержинск</w:t>
      </w:r>
    </w:p>
    <w:p w:rsidR="009B07D4" w:rsidRPr="000060B4" w:rsidRDefault="009B07D4" w:rsidP="009B07D4">
      <w:pPr>
        <w:spacing w:after="0" w:line="240" w:lineRule="exact"/>
        <w:jc w:val="center"/>
        <w:rPr>
          <w:rFonts w:ascii="Times New Roman" w:hAnsi="Times New Roman"/>
          <w:sz w:val="32"/>
          <w:szCs w:val="32"/>
          <w:lang w:eastAsia="ru-RU"/>
        </w:rPr>
      </w:pPr>
    </w:p>
    <w:p w:rsidR="009B07D4" w:rsidRPr="009B07D4" w:rsidRDefault="009B07D4" w:rsidP="009B07D4">
      <w:pPr>
        <w:spacing w:after="0" w:line="240" w:lineRule="auto"/>
        <w:ind w:firstLine="567"/>
        <w:jc w:val="both"/>
        <w:rPr>
          <w:rFonts w:ascii="Times New Roman" w:hAnsi="Times New Roman"/>
          <w:spacing w:val="-8"/>
          <w:sz w:val="32"/>
          <w:szCs w:val="32"/>
          <w:lang w:eastAsia="ru-RU"/>
        </w:rPr>
      </w:pPr>
      <w:r w:rsidRPr="009B07D4">
        <w:rPr>
          <w:rFonts w:ascii="Times New Roman" w:hAnsi="Times New Roman"/>
          <w:spacing w:val="-8"/>
          <w:sz w:val="32"/>
          <w:szCs w:val="32"/>
          <w:lang w:eastAsia="ru-RU"/>
        </w:rPr>
        <w:t xml:space="preserve">Использование теплообменников в разнообразных условиях теплообмена (охлаждение, нагрев, испарение) обеспечивает стабильную работу химических и нефтехимических производств, атомных и тепловых электростанций, котельных и других промышленных объектов. </w:t>
      </w:r>
    </w:p>
    <w:p w:rsidR="009B07D4" w:rsidRPr="009B07D4" w:rsidRDefault="009B07D4" w:rsidP="009B07D4">
      <w:pPr>
        <w:spacing w:after="0" w:line="240" w:lineRule="auto"/>
        <w:ind w:firstLine="567"/>
        <w:jc w:val="both"/>
        <w:rPr>
          <w:rFonts w:ascii="Times New Roman" w:hAnsi="Times New Roman"/>
          <w:spacing w:val="-6"/>
          <w:sz w:val="32"/>
          <w:szCs w:val="32"/>
          <w:lang w:eastAsia="ru-RU"/>
        </w:rPr>
      </w:pPr>
      <w:r w:rsidRPr="009B07D4">
        <w:rPr>
          <w:rFonts w:ascii="Times New Roman" w:hAnsi="Times New Roman"/>
          <w:spacing w:val="-6"/>
          <w:sz w:val="32"/>
          <w:szCs w:val="32"/>
          <w:lang w:eastAsia="ru-RU"/>
        </w:rPr>
        <w:t xml:space="preserve">Технология сборки теплообменников сложна и трудоемка, а наиболее узким местом является крепление и герметизация трубного пучка в трубной решетке. Соединение теплообменных труб с трубной решеткой традиционными способами (сварка, пайка, развальцовка, обжатие) не обеспечивает гарантированной герметичности соединений, а применение дополнительно клеев различной природы отличается высокой трудоемкостью. </w:t>
      </w:r>
    </w:p>
    <w:p w:rsidR="009B07D4" w:rsidRPr="009B07D4" w:rsidRDefault="009B07D4" w:rsidP="009B07D4">
      <w:pPr>
        <w:spacing w:after="0" w:line="240" w:lineRule="auto"/>
        <w:ind w:firstLine="567"/>
        <w:jc w:val="both"/>
        <w:rPr>
          <w:rFonts w:ascii="Times New Roman" w:hAnsi="Times New Roman"/>
          <w:spacing w:val="-8"/>
          <w:sz w:val="32"/>
          <w:szCs w:val="32"/>
          <w:lang w:eastAsia="ru-RU"/>
        </w:rPr>
      </w:pPr>
      <w:r w:rsidRPr="009B07D4">
        <w:rPr>
          <w:rFonts w:ascii="Times New Roman" w:hAnsi="Times New Roman"/>
          <w:spacing w:val="-8"/>
          <w:sz w:val="32"/>
          <w:szCs w:val="32"/>
          <w:lang w:eastAsia="ru-RU"/>
        </w:rPr>
        <w:t>Нами совместно с ООО «Винета» разработана технология сборки трубчатых теплообменников, которая отличается простотой, обеспечи</w:t>
      </w:r>
      <w:r>
        <w:rPr>
          <w:rFonts w:ascii="Times New Roman" w:hAnsi="Times New Roman"/>
          <w:spacing w:val="-8"/>
          <w:sz w:val="32"/>
          <w:szCs w:val="32"/>
          <w:lang w:eastAsia="ru-RU"/>
        </w:rPr>
        <w:t>-</w:t>
      </w:r>
      <w:r w:rsidRPr="009B07D4">
        <w:rPr>
          <w:rFonts w:ascii="Times New Roman" w:hAnsi="Times New Roman"/>
          <w:spacing w:val="-8"/>
          <w:sz w:val="32"/>
          <w:szCs w:val="32"/>
          <w:lang w:eastAsia="ru-RU"/>
        </w:rPr>
        <w:t>вает герметичность соединения трубного пучка с трубной решеткой и надежную эксплуатацию теплообменного аппарата. В сборочных работах используются анаэробные пропиточные композиции и заливочные составы на основе эпоксидов и акрилатов, отверждающиеся как при смешении с отвердителем при 20-25</w:t>
      </w:r>
      <w:r w:rsidRPr="009B07D4">
        <w:rPr>
          <w:rFonts w:ascii="Times New Roman" w:hAnsi="Times New Roman"/>
          <w:spacing w:val="-8"/>
          <w:sz w:val="32"/>
          <w:szCs w:val="32"/>
          <w:vertAlign w:val="superscript"/>
          <w:lang w:eastAsia="ru-RU"/>
        </w:rPr>
        <w:t>о</w:t>
      </w:r>
      <w:r w:rsidRPr="009B07D4">
        <w:rPr>
          <w:rFonts w:ascii="Times New Roman" w:hAnsi="Times New Roman"/>
          <w:spacing w:val="-8"/>
          <w:sz w:val="32"/>
          <w:szCs w:val="32"/>
          <w:lang w:eastAsia="ru-RU"/>
        </w:rPr>
        <w:t>С, так и однокомпонентные, отверждаемые при повышенной температуре.</w:t>
      </w:r>
    </w:p>
    <w:p w:rsidR="009B07D4" w:rsidRPr="009B07D4" w:rsidRDefault="009B07D4" w:rsidP="009B07D4">
      <w:pPr>
        <w:spacing w:after="0" w:line="240" w:lineRule="auto"/>
        <w:ind w:firstLine="567"/>
        <w:jc w:val="both"/>
        <w:rPr>
          <w:rFonts w:ascii="Times New Roman" w:hAnsi="Times New Roman"/>
          <w:spacing w:val="-6"/>
          <w:sz w:val="32"/>
          <w:szCs w:val="32"/>
          <w:lang w:eastAsia="ru-RU"/>
        </w:rPr>
      </w:pPr>
      <w:r w:rsidRPr="009B07D4">
        <w:rPr>
          <w:rFonts w:ascii="Times New Roman" w:hAnsi="Times New Roman"/>
          <w:spacing w:val="-6"/>
          <w:sz w:val="32"/>
          <w:szCs w:val="32"/>
          <w:lang w:eastAsia="ru-RU"/>
        </w:rPr>
        <w:t>Трубные решетки теплообменных аппаратов обычно изготавливают из малоуглеродистой стали и для защиты от коррозии плакируют коррозионностойкими сплавами, например, латунью. В процессе эксплуатации вследствие изменений давления, температуры и других параметров на трубной решетке происходит отслаивание плакирующего слоя, что приводит к нарушению герметичности теплообменного аппарата и попадания теплоносителя в рабочую среду. В этом случае теплообменный аппарат разбирают, удаляют плакирующий слой и наносят новый.</w:t>
      </w:r>
    </w:p>
    <w:p w:rsidR="009B07D4" w:rsidRPr="009B07D4" w:rsidRDefault="009B07D4" w:rsidP="009B07D4">
      <w:pPr>
        <w:spacing w:after="0" w:line="240" w:lineRule="auto"/>
        <w:ind w:firstLine="567"/>
        <w:jc w:val="both"/>
        <w:rPr>
          <w:rFonts w:ascii="Times New Roman" w:hAnsi="Times New Roman"/>
          <w:spacing w:val="-8"/>
          <w:sz w:val="32"/>
          <w:szCs w:val="32"/>
          <w:lang w:eastAsia="ru-RU"/>
        </w:rPr>
      </w:pPr>
      <w:r w:rsidRPr="009B07D4">
        <w:rPr>
          <w:rFonts w:ascii="Times New Roman" w:hAnsi="Times New Roman"/>
          <w:spacing w:val="-8"/>
          <w:sz w:val="32"/>
          <w:szCs w:val="32"/>
          <w:lang w:eastAsia="ru-RU"/>
        </w:rPr>
        <w:t>Более простым и экономичным способом ремонта является применение клеевых композиций. По разработанной в ФГУП «НИИ полимеров» технологии с применением оригинальной оснастки, клеевые композиции закачиваются в пустоты между плакирующим слоем и трубной решеткой, полностью их заполняя. После отверждения клеевые композиции обеспечивают надежную работу теплообменников. Технология эффективна при ремонте теплообменников практически всех типоразмеров, значительно понижает трудоемкость и энергоемкость ремонта. Разработанные технологии защищены патентами РФ 2568224 и 2574532.</w:t>
      </w:r>
    </w:p>
    <w:p w:rsidR="009B07D4" w:rsidRPr="00A95A95" w:rsidRDefault="009B07D4" w:rsidP="009B07D4">
      <w:pPr>
        <w:spacing w:after="0" w:line="240" w:lineRule="auto"/>
        <w:ind w:firstLine="567"/>
        <w:jc w:val="both"/>
        <w:rPr>
          <w:rFonts w:ascii="Times New Roman" w:hAnsi="Times New Roman"/>
          <w:i/>
          <w:spacing w:val="-12"/>
          <w:sz w:val="28"/>
          <w:szCs w:val="28"/>
          <w:lang w:eastAsia="ru-RU"/>
        </w:rPr>
      </w:pPr>
      <w:r w:rsidRPr="00A95A95">
        <w:rPr>
          <w:rFonts w:ascii="Times New Roman" w:hAnsi="Times New Roman"/>
          <w:i/>
          <w:spacing w:val="-12"/>
          <w:sz w:val="28"/>
          <w:szCs w:val="28"/>
          <w:lang w:eastAsia="ru-RU"/>
        </w:rPr>
        <w:t>Авторы выражают благодарность сотрудникам ООО «Винета» Макарову В.Ю., Котовой А.В. и Гурину А.В. за участие в работе.</w:t>
      </w:r>
    </w:p>
    <w:p w:rsidR="001042FA" w:rsidRDefault="001042FA" w:rsidP="006B33CC">
      <w:pPr>
        <w:spacing w:after="0" w:line="240" w:lineRule="auto"/>
        <w:jc w:val="center"/>
        <w:rPr>
          <w:rFonts w:ascii="Times New Roman" w:hAnsi="Times New Roman"/>
          <w:b/>
          <w:sz w:val="32"/>
          <w:szCs w:val="32"/>
          <w:lang w:eastAsia="ru-RU"/>
        </w:rPr>
      </w:pPr>
    </w:p>
    <w:p w:rsidR="001042FA" w:rsidRPr="006B33CC" w:rsidRDefault="001042FA" w:rsidP="006B33CC">
      <w:pPr>
        <w:spacing w:after="0" w:line="240" w:lineRule="auto"/>
        <w:jc w:val="center"/>
        <w:rPr>
          <w:rFonts w:ascii="Times New Roman" w:hAnsi="Times New Roman"/>
          <w:b/>
          <w:sz w:val="32"/>
          <w:szCs w:val="32"/>
          <w:lang w:eastAsia="ru-RU"/>
        </w:rPr>
      </w:pPr>
      <w:r w:rsidRPr="006B33CC">
        <w:rPr>
          <w:rFonts w:ascii="Times New Roman" w:hAnsi="Times New Roman"/>
          <w:b/>
          <w:sz w:val="32"/>
          <w:szCs w:val="32"/>
          <w:lang w:eastAsia="ru-RU"/>
        </w:rPr>
        <w:t xml:space="preserve">УФ-отверждаемые смесевые композиции </w:t>
      </w:r>
      <w:r w:rsidR="009B07D4">
        <w:rPr>
          <w:rFonts w:ascii="Times New Roman" w:hAnsi="Times New Roman"/>
          <w:b/>
          <w:sz w:val="32"/>
          <w:szCs w:val="32"/>
          <w:lang w:eastAsia="ru-RU"/>
        </w:rPr>
        <w:t xml:space="preserve">                                                         </w:t>
      </w:r>
      <w:r w:rsidRPr="006B33CC">
        <w:rPr>
          <w:rFonts w:ascii="Times New Roman" w:hAnsi="Times New Roman"/>
          <w:b/>
          <w:sz w:val="32"/>
          <w:szCs w:val="32"/>
          <w:lang w:eastAsia="ru-RU"/>
        </w:rPr>
        <w:t>на основе</w:t>
      </w:r>
      <w:r w:rsidR="009B07D4">
        <w:rPr>
          <w:rFonts w:ascii="Times New Roman" w:hAnsi="Times New Roman"/>
          <w:b/>
          <w:sz w:val="32"/>
          <w:szCs w:val="32"/>
          <w:lang w:eastAsia="ru-RU"/>
        </w:rPr>
        <w:t xml:space="preserve"> </w:t>
      </w:r>
      <w:r w:rsidRPr="006B33CC">
        <w:rPr>
          <w:rFonts w:ascii="Times New Roman" w:hAnsi="Times New Roman"/>
          <w:b/>
          <w:sz w:val="32"/>
          <w:szCs w:val="32"/>
          <w:lang w:eastAsia="ru-RU"/>
        </w:rPr>
        <w:t>эпоксидных олигомеров</w:t>
      </w:r>
    </w:p>
    <w:p w:rsidR="001042FA" w:rsidRPr="006B33CC" w:rsidRDefault="001042FA" w:rsidP="009B07D4">
      <w:pPr>
        <w:spacing w:after="0" w:line="240" w:lineRule="exact"/>
        <w:jc w:val="center"/>
        <w:rPr>
          <w:rFonts w:ascii="Times New Roman" w:hAnsi="Times New Roman"/>
          <w:b/>
          <w:sz w:val="32"/>
          <w:szCs w:val="32"/>
          <w:lang w:eastAsia="ru-RU"/>
        </w:rPr>
      </w:pPr>
    </w:p>
    <w:p w:rsidR="001042FA" w:rsidRPr="006B33CC" w:rsidRDefault="001042FA" w:rsidP="006B33CC">
      <w:pPr>
        <w:spacing w:after="0" w:line="240" w:lineRule="auto"/>
        <w:jc w:val="center"/>
        <w:rPr>
          <w:rFonts w:ascii="Times New Roman" w:hAnsi="Times New Roman"/>
          <w:i/>
          <w:color w:val="0000FF"/>
          <w:sz w:val="32"/>
        </w:rPr>
      </w:pPr>
      <w:r w:rsidRPr="006B33CC">
        <w:rPr>
          <w:rFonts w:ascii="Times New Roman" w:hAnsi="Times New Roman"/>
          <w:b/>
          <w:sz w:val="32"/>
          <w:szCs w:val="32"/>
          <w:u w:val="single"/>
        </w:rPr>
        <w:t>А.В.Сурнова</w:t>
      </w:r>
      <w:r w:rsidR="009B07D4">
        <w:rPr>
          <w:rFonts w:ascii="Times New Roman" w:hAnsi="Times New Roman"/>
          <w:b/>
          <w:sz w:val="32"/>
          <w:szCs w:val="32"/>
        </w:rPr>
        <w:t>, В.В.Ковалев*</w:t>
      </w:r>
      <w:r w:rsidRPr="006B33CC">
        <w:rPr>
          <w:rFonts w:ascii="Times New Roman" w:hAnsi="Times New Roman"/>
          <w:b/>
          <w:sz w:val="32"/>
          <w:szCs w:val="32"/>
        </w:rPr>
        <w:t>, Л.Р.Амирова</w:t>
      </w:r>
      <w:r w:rsidR="009B07D4">
        <w:rPr>
          <w:rFonts w:ascii="Times New Roman" w:hAnsi="Times New Roman"/>
          <w:b/>
          <w:sz w:val="32"/>
          <w:szCs w:val="32"/>
        </w:rPr>
        <w:t xml:space="preserve"> </w:t>
      </w:r>
      <w:r w:rsidRPr="006B33CC">
        <w:rPr>
          <w:rFonts w:ascii="Times New Roman" w:hAnsi="Times New Roman"/>
          <w:i/>
          <w:sz w:val="32"/>
        </w:rPr>
        <w:t>(</w:t>
      </w:r>
      <w:hyperlink r:id="rId145" w:history="1">
        <w:r w:rsidRPr="006B33CC">
          <w:rPr>
            <w:rFonts w:ascii="Times New Roman" w:hAnsi="Times New Roman"/>
            <w:i/>
            <w:sz w:val="32"/>
          </w:rPr>
          <w:t>albin_6767@yahoo.com</w:t>
        </w:r>
      </w:hyperlink>
      <w:r w:rsidRPr="006B33CC">
        <w:rPr>
          <w:rFonts w:ascii="Times New Roman" w:hAnsi="Times New Roman"/>
          <w:i/>
          <w:sz w:val="32"/>
        </w:rPr>
        <w:t>)</w:t>
      </w:r>
    </w:p>
    <w:p w:rsidR="009B07D4" w:rsidRDefault="001042FA" w:rsidP="009B07D4">
      <w:pPr>
        <w:spacing w:after="0" w:line="240" w:lineRule="auto"/>
        <w:jc w:val="center"/>
        <w:rPr>
          <w:rFonts w:ascii="Times New Roman" w:hAnsi="Times New Roman"/>
          <w:b/>
          <w:i/>
          <w:iCs/>
          <w:sz w:val="32"/>
          <w:szCs w:val="32"/>
          <w:lang w:eastAsia="ru-RU"/>
        </w:rPr>
      </w:pPr>
      <w:r w:rsidRPr="006B33CC">
        <w:rPr>
          <w:rFonts w:ascii="Times New Roman" w:hAnsi="Times New Roman"/>
          <w:b/>
          <w:i/>
          <w:iCs/>
          <w:sz w:val="32"/>
          <w:szCs w:val="32"/>
          <w:lang w:eastAsia="ru-RU"/>
        </w:rPr>
        <w:t xml:space="preserve">Химический институт </w:t>
      </w:r>
      <w:r w:rsidR="009B07D4">
        <w:rPr>
          <w:rFonts w:ascii="Times New Roman" w:hAnsi="Times New Roman"/>
          <w:b/>
          <w:i/>
          <w:iCs/>
          <w:sz w:val="32"/>
          <w:szCs w:val="32"/>
          <w:lang w:eastAsia="ru-RU"/>
        </w:rPr>
        <w:t>Казанского федерального уиверситета</w:t>
      </w:r>
    </w:p>
    <w:p w:rsidR="001042FA" w:rsidRPr="009B07D4" w:rsidRDefault="009B07D4" w:rsidP="009B07D4">
      <w:pPr>
        <w:spacing w:after="0" w:line="240" w:lineRule="auto"/>
        <w:jc w:val="center"/>
        <w:rPr>
          <w:rFonts w:ascii="Times New Roman" w:hAnsi="Times New Roman"/>
          <w:b/>
          <w:i/>
          <w:iCs/>
          <w:sz w:val="32"/>
          <w:szCs w:val="32"/>
          <w:vertAlign w:val="superscript"/>
          <w:lang w:eastAsia="ru-RU"/>
        </w:rPr>
      </w:pPr>
      <w:r>
        <w:rPr>
          <w:rFonts w:ascii="Times New Roman" w:hAnsi="Times New Roman"/>
          <w:b/>
          <w:i/>
          <w:iCs/>
          <w:sz w:val="32"/>
          <w:szCs w:val="32"/>
          <w:lang w:eastAsia="ru-RU"/>
        </w:rPr>
        <w:t>*</w:t>
      </w:r>
      <w:r w:rsidR="001042FA" w:rsidRPr="006B33CC">
        <w:rPr>
          <w:rFonts w:ascii="Times New Roman" w:hAnsi="Times New Roman"/>
          <w:b/>
          <w:i/>
          <w:iCs/>
          <w:sz w:val="32"/>
          <w:szCs w:val="32"/>
          <w:lang w:eastAsia="ru-RU"/>
        </w:rPr>
        <w:t xml:space="preserve">Центр композитных технологий КНИТУ-КАИ, г. Казань </w:t>
      </w:r>
    </w:p>
    <w:p w:rsidR="009B07D4" w:rsidRDefault="009B07D4" w:rsidP="009B07D4">
      <w:pPr>
        <w:spacing w:after="0" w:line="240" w:lineRule="exact"/>
        <w:ind w:firstLine="567"/>
        <w:jc w:val="both"/>
        <w:rPr>
          <w:rFonts w:ascii="Times New Roman" w:hAnsi="Times New Roman"/>
          <w:bCs/>
          <w:sz w:val="32"/>
          <w:szCs w:val="32"/>
        </w:rPr>
      </w:pPr>
    </w:p>
    <w:p w:rsidR="001042FA" w:rsidRPr="00EB3D21" w:rsidRDefault="001042FA" w:rsidP="006B33CC">
      <w:pPr>
        <w:spacing w:after="0" w:line="240" w:lineRule="auto"/>
        <w:ind w:firstLine="567"/>
        <w:jc w:val="both"/>
        <w:rPr>
          <w:rFonts w:ascii="Times New Roman" w:hAnsi="Times New Roman"/>
          <w:bCs/>
          <w:spacing w:val="-8"/>
          <w:sz w:val="32"/>
          <w:szCs w:val="32"/>
        </w:rPr>
      </w:pPr>
      <w:r w:rsidRPr="00EB3D21">
        <w:rPr>
          <w:rFonts w:ascii="Times New Roman" w:hAnsi="Times New Roman"/>
          <w:bCs/>
          <w:spacing w:val="-8"/>
          <w:sz w:val="32"/>
          <w:szCs w:val="32"/>
        </w:rPr>
        <w:t>Фотополимеризация нашла широкое применение в печатных красках, используемых в журналах и упаковочных материалах, в напольных покрытиях и обоях, в моделировании древесины, в стома</w:t>
      </w:r>
      <w:r w:rsidR="00EB3D21">
        <w:rPr>
          <w:rFonts w:ascii="Times New Roman" w:hAnsi="Times New Roman"/>
          <w:bCs/>
          <w:spacing w:val="-8"/>
          <w:sz w:val="32"/>
          <w:szCs w:val="32"/>
        </w:rPr>
        <w:t>-</w:t>
      </w:r>
      <w:r w:rsidRPr="00EB3D21">
        <w:rPr>
          <w:rFonts w:ascii="Times New Roman" w:hAnsi="Times New Roman"/>
          <w:bCs/>
          <w:spacing w:val="-8"/>
          <w:sz w:val="32"/>
          <w:szCs w:val="32"/>
        </w:rPr>
        <w:t>тологических покрытиях и ортодонтических фиксаторах. Технология фотополимеризации позволяет получить те или иные материалы по более низкой цене, с меньшим вредом для окружающей среды и с наи</w:t>
      </w:r>
      <w:r w:rsidR="00EB3D21">
        <w:rPr>
          <w:rFonts w:ascii="Times New Roman" w:hAnsi="Times New Roman"/>
          <w:bCs/>
          <w:spacing w:val="-8"/>
          <w:sz w:val="32"/>
          <w:szCs w:val="32"/>
        </w:rPr>
        <w:t>-</w:t>
      </w:r>
      <w:r w:rsidRPr="00EB3D21">
        <w:rPr>
          <w:rFonts w:ascii="Times New Roman" w:hAnsi="Times New Roman"/>
          <w:bCs/>
          <w:spacing w:val="-8"/>
          <w:sz w:val="32"/>
          <w:szCs w:val="32"/>
        </w:rPr>
        <w:t xml:space="preserve">меньшими затратами энергии потребления, чем традиционные методы изготовления. </w:t>
      </w:r>
      <w:r w:rsidRPr="00EB3D21">
        <w:rPr>
          <w:rFonts w:ascii="Times New Roman" w:hAnsi="Times New Roman"/>
          <w:spacing w:val="-8"/>
          <w:sz w:val="32"/>
          <w:szCs w:val="32"/>
        </w:rPr>
        <w:t>Мощным стимулом для развития области является уве</w:t>
      </w:r>
      <w:r w:rsidR="00EB3D21">
        <w:rPr>
          <w:rFonts w:ascii="Times New Roman" w:hAnsi="Times New Roman"/>
          <w:spacing w:val="-8"/>
          <w:sz w:val="32"/>
          <w:szCs w:val="32"/>
        </w:rPr>
        <w:t>-</w:t>
      </w:r>
      <w:r w:rsidRPr="00EB3D21">
        <w:rPr>
          <w:rFonts w:ascii="Times New Roman" w:hAnsi="Times New Roman"/>
          <w:spacing w:val="-8"/>
          <w:sz w:val="32"/>
          <w:szCs w:val="32"/>
        </w:rPr>
        <w:t>личение необходимости замены устаревшего теплового отверждения покрытий, адгезивов и печатных чернильных систем на более эколо</w:t>
      </w:r>
      <w:r w:rsidR="00EB3D21">
        <w:rPr>
          <w:rFonts w:ascii="Times New Roman" w:hAnsi="Times New Roman"/>
          <w:spacing w:val="-8"/>
          <w:sz w:val="32"/>
          <w:szCs w:val="32"/>
        </w:rPr>
        <w:t>-</w:t>
      </w:r>
      <w:r w:rsidRPr="00EB3D21">
        <w:rPr>
          <w:rFonts w:ascii="Times New Roman" w:hAnsi="Times New Roman"/>
          <w:spacing w:val="-8"/>
          <w:sz w:val="32"/>
          <w:szCs w:val="32"/>
        </w:rPr>
        <w:t>гически приемлемые фотополимеризационные технологии. По всем этим причинам, казалось бы, область фотополимеризационной химии хорошо зарекомендовала себя, как имеющая продолжительное развитие в будущем.</w:t>
      </w:r>
    </w:p>
    <w:p w:rsidR="001042FA" w:rsidRPr="00EB3D21" w:rsidRDefault="001042FA" w:rsidP="006B33CC">
      <w:pPr>
        <w:spacing w:after="0" w:line="240" w:lineRule="auto"/>
        <w:ind w:firstLine="567"/>
        <w:jc w:val="both"/>
        <w:rPr>
          <w:rFonts w:ascii="Times New Roman" w:hAnsi="Times New Roman"/>
          <w:spacing w:val="-2"/>
          <w:sz w:val="32"/>
          <w:szCs w:val="32"/>
        </w:rPr>
      </w:pPr>
      <w:r w:rsidRPr="00EB3D21">
        <w:rPr>
          <w:rFonts w:ascii="Times New Roman" w:hAnsi="Times New Roman"/>
          <w:spacing w:val="-2"/>
          <w:sz w:val="32"/>
          <w:szCs w:val="32"/>
        </w:rPr>
        <w:t>Эпоксидные смолы являются самыми широко используемыми в промышленности реактопластами, они нашли свое применение при изготовлении клеев, покрытий, компаундов и связующих армирован</w:t>
      </w:r>
      <w:r w:rsidR="00EB3D21">
        <w:rPr>
          <w:rFonts w:ascii="Times New Roman" w:hAnsi="Times New Roman"/>
          <w:spacing w:val="-2"/>
          <w:sz w:val="32"/>
          <w:szCs w:val="32"/>
        </w:rPr>
        <w:t>-</w:t>
      </w:r>
      <w:r w:rsidRPr="00EB3D21">
        <w:rPr>
          <w:rFonts w:ascii="Times New Roman" w:hAnsi="Times New Roman"/>
          <w:spacing w:val="-2"/>
          <w:sz w:val="32"/>
          <w:szCs w:val="32"/>
        </w:rPr>
        <w:t xml:space="preserve">ных пластиков благодаря своим механическим свойствам, высокой химической стойкости и термостабильности. </w:t>
      </w:r>
    </w:p>
    <w:p w:rsidR="001042FA" w:rsidRPr="00EB3D21" w:rsidRDefault="001042FA" w:rsidP="006B33CC">
      <w:pPr>
        <w:spacing w:after="0" w:line="240" w:lineRule="auto"/>
        <w:ind w:firstLine="567"/>
        <w:jc w:val="both"/>
        <w:rPr>
          <w:rFonts w:ascii="Times New Roman" w:hAnsi="Times New Roman"/>
          <w:spacing w:val="-6"/>
          <w:sz w:val="32"/>
          <w:szCs w:val="32"/>
        </w:rPr>
      </w:pPr>
      <w:r w:rsidRPr="00EB3D21">
        <w:rPr>
          <w:rFonts w:ascii="Times New Roman" w:hAnsi="Times New Roman"/>
          <w:spacing w:val="-6"/>
          <w:sz w:val="32"/>
          <w:szCs w:val="32"/>
        </w:rPr>
        <w:t>УФ-отверждаемые клеевые составы, как правило, состоят из химически активных олигомеров, реактивных разбавителей и фото</w:t>
      </w:r>
      <w:r w:rsidR="00EB3D21">
        <w:rPr>
          <w:rFonts w:ascii="Times New Roman" w:hAnsi="Times New Roman"/>
          <w:spacing w:val="-6"/>
          <w:sz w:val="32"/>
          <w:szCs w:val="32"/>
        </w:rPr>
        <w:t>-</w:t>
      </w:r>
      <w:r w:rsidRPr="00EB3D21">
        <w:rPr>
          <w:rFonts w:ascii="Times New Roman" w:hAnsi="Times New Roman"/>
          <w:spacing w:val="-6"/>
          <w:sz w:val="32"/>
          <w:szCs w:val="32"/>
        </w:rPr>
        <w:t xml:space="preserve">инициаторов, также находятся в широком использовании. Тип олигомера играет важную роль при определении конечных физических свойств УФ-отвержденных покрытий. </w:t>
      </w:r>
    </w:p>
    <w:p w:rsidR="001042FA" w:rsidRPr="00EB3D21" w:rsidRDefault="001042FA" w:rsidP="006B33CC">
      <w:pPr>
        <w:spacing w:after="0" w:line="240" w:lineRule="auto"/>
        <w:ind w:firstLine="567"/>
        <w:jc w:val="both"/>
        <w:rPr>
          <w:rFonts w:ascii="Times New Roman" w:hAnsi="Times New Roman"/>
          <w:spacing w:val="-6"/>
          <w:sz w:val="32"/>
          <w:szCs w:val="32"/>
        </w:rPr>
      </w:pPr>
      <w:r w:rsidRPr="00EB3D21">
        <w:rPr>
          <w:rFonts w:ascii="Times New Roman" w:hAnsi="Times New Roman"/>
          <w:spacing w:val="-6"/>
          <w:sz w:val="32"/>
          <w:szCs w:val="32"/>
        </w:rPr>
        <w:t>Так как гомополимеры на основе эпоксидных смол позволяют получать материалы с низкими теплофизическими и физико-механичес</w:t>
      </w:r>
      <w:r w:rsidR="00EB3D21">
        <w:rPr>
          <w:rFonts w:ascii="Times New Roman" w:hAnsi="Times New Roman"/>
          <w:spacing w:val="-6"/>
          <w:sz w:val="32"/>
          <w:szCs w:val="32"/>
        </w:rPr>
        <w:t>-</w:t>
      </w:r>
      <w:r w:rsidRPr="00EB3D21">
        <w:rPr>
          <w:rFonts w:ascii="Times New Roman" w:hAnsi="Times New Roman"/>
          <w:spacing w:val="-6"/>
          <w:sz w:val="32"/>
          <w:szCs w:val="32"/>
        </w:rPr>
        <w:t>кими свойствами, актуальной задачей является исследование УФ-отверждения смесевых композиций.</w:t>
      </w:r>
    </w:p>
    <w:p w:rsidR="001042FA" w:rsidRPr="00EB3D21" w:rsidRDefault="001042FA" w:rsidP="006B33CC">
      <w:pPr>
        <w:spacing w:after="0" w:line="240" w:lineRule="auto"/>
        <w:ind w:firstLine="567"/>
        <w:jc w:val="both"/>
        <w:rPr>
          <w:rFonts w:ascii="Times New Roman" w:hAnsi="Times New Roman"/>
          <w:spacing w:val="-6"/>
          <w:sz w:val="32"/>
          <w:szCs w:val="32"/>
        </w:rPr>
      </w:pPr>
      <w:r w:rsidRPr="00EB3D21">
        <w:rPr>
          <w:rFonts w:ascii="Times New Roman" w:hAnsi="Times New Roman"/>
          <w:spacing w:val="-6"/>
          <w:sz w:val="32"/>
          <w:szCs w:val="32"/>
        </w:rPr>
        <w:t>Был исследован процесс УФ-отверждения смесей различных составов, содержащих эпоксидные смолы (ЭД-22, D.E.N. 438), полиэфирные УФ-смолы (BÜFA</w:t>
      </w:r>
      <w:r w:rsidRPr="00EB3D21">
        <w:rPr>
          <w:rFonts w:ascii="Times New Roman" w:hAnsi="Times New Roman"/>
          <w:spacing w:val="-6"/>
          <w:sz w:val="32"/>
          <w:szCs w:val="32"/>
          <w:vertAlign w:val="superscript"/>
        </w:rPr>
        <w:t>®</w:t>
      </w:r>
      <w:r w:rsidRPr="00EB3D21">
        <w:rPr>
          <w:rFonts w:ascii="Times New Roman" w:hAnsi="Times New Roman"/>
          <w:spacing w:val="-6"/>
          <w:sz w:val="32"/>
          <w:szCs w:val="32"/>
        </w:rPr>
        <w:t>-Resin UP 0410 I,</w:t>
      </w:r>
      <w:r w:rsidRPr="00EB3D21">
        <w:rPr>
          <w:rFonts w:ascii="Times New Roman" w:hAnsi="Times New Roman"/>
          <w:bCs/>
          <w:spacing w:val="-6"/>
          <w:sz w:val="32"/>
          <w:szCs w:val="32"/>
        </w:rPr>
        <w:t xml:space="preserve"> POLYLITE</w:t>
      </w:r>
      <w:r w:rsidRPr="00EB3D21">
        <w:rPr>
          <w:rFonts w:ascii="Times New Roman" w:hAnsi="Times New Roman"/>
          <w:bCs/>
          <w:spacing w:val="-6"/>
          <w:sz w:val="32"/>
          <w:szCs w:val="32"/>
          <w:vertAlign w:val="superscript"/>
        </w:rPr>
        <w:t>®</w:t>
      </w:r>
      <w:r w:rsidRPr="00EB3D21">
        <w:rPr>
          <w:rFonts w:ascii="Times New Roman" w:hAnsi="Times New Roman"/>
          <w:bCs/>
          <w:spacing w:val="-6"/>
          <w:sz w:val="32"/>
          <w:szCs w:val="32"/>
        </w:rPr>
        <w:t xml:space="preserve"> PO-4761</w:t>
      </w:r>
      <w:r w:rsidRPr="00EB3D21">
        <w:rPr>
          <w:rFonts w:ascii="Times New Roman" w:hAnsi="Times New Roman"/>
          <w:b/>
          <w:bCs/>
          <w:spacing w:val="-6"/>
          <w:sz w:val="32"/>
          <w:szCs w:val="32"/>
        </w:rPr>
        <w:t xml:space="preserve">, </w:t>
      </w:r>
      <w:r w:rsidRPr="00EB3D21">
        <w:rPr>
          <w:rFonts w:ascii="Times New Roman" w:hAnsi="Times New Roman"/>
          <w:spacing w:val="-6"/>
          <w:sz w:val="32"/>
          <w:szCs w:val="32"/>
        </w:rPr>
        <w:t>DION</w:t>
      </w:r>
      <w:r w:rsidRPr="00EB3D21">
        <w:rPr>
          <w:rFonts w:ascii="Times New Roman" w:hAnsi="Times New Roman"/>
          <w:spacing w:val="-6"/>
          <w:sz w:val="32"/>
          <w:szCs w:val="32"/>
          <w:vertAlign w:val="superscript"/>
        </w:rPr>
        <w:t xml:space="preserve">® </w:t>
      </w:r>
      <w:r w:rsidRPr="00EB3D21">
        <w:rPr>
          <w:rFonts w:ascii="Times New Roman" w:hAnsi="Times New Roman"/>
          <w:spacing w:val="-6"/>
          <w:sz w:val="32"/>
          <w:szCs w:val="32"/>
        </w:rPr>
        <w:t xml:space="preserve">IMPACT 9133-00), соответствующие отвердители (ангидридный </w:t>
      </w:r>
      <w:r w:rsidR="00EB3D21" w:rsidRPr="00EB3D21">
        <w:rPr>
          <w:rFonts w:ascii="Times New Roman" w:hAnsi="Times New Roman"/>
          <w:spacing w:val="-6"/>
          <w:sz w:val="32"/>
          <w:szCs w:val="32"/>
        </w:rPr>
        <w:t>–</w:t>
      </w:r>
      <w:r w:rsidRPr="00EB3D21">
        <w:rPr>
          <w:rFonts w:ascii="Times New Roman" w:hAnsi="Times New Roman"/>
          <w:spacing w:val="-6"/>
          <w:sz w:val="32"/>
          <w:szCs w:val="32"/>
        </w:rPr>
        <w:t xml:space="preserve"> изометилтетрагидрофталевый ангидрид (изо-МТГФА) и аминный - </w:t>
      </w:r>
      <w:r w:rsidRPr="00EB3D21">
        <w:rPr>
          <w:rFonts w:ascii="Times New Roman" w:hAnsi="Times New Roman"/>
          <w:bCs/>
          <w:spacing w:val="-6"/>
          <w:sz w:val="32"/>
          <w:szCs w:val="32"/>
        </w:rPr>
        <w:t>4,4-диаминодифенилсульфон (</w:t>
      </w:r>
      <w:r w:rsidRPr="00EB3D21">
        <w:rPr>
          <w:rFonts w:ascii="Times New Roman" w:hAnsi="Times New Roman"/>
          <w:spacing w:val="-6"/>
          <w:sz w:val="32"/>
          <w:szCs w:val="32"/>
        </w:rPr>
        <w:t xml:space="preserve">ДАДФС)) и фотоинициатор бис(2,4,6-триметилбензоил)фенилфосфиноксид (Irgacure 819 - универсальный фотоинициатор для радикальной полимеризации) в различном процентном соотношении. </w:t>
      </w:r>
    </w:p>
    <w:p w:rsidR="001042FA" w:rsidRPr="00EB3D21" w:rsidRDefault="001042FA" w:rsidP="006B33CC">
      <w:pPr>
        <w:spacing w:after="0" w:line="240" w:lineRule="auto"/>
        <w:ind w:firstLine="567"/>
        <w:jc w:val="both"/>
        <w:rPr>
          <w:rFonts w:ascii="Times New Roman" w:hAnsi="Times New Roman"/>
          <w:color w:val="000000"/>
          <w:spacing w:val="-6"/>
          <w:sz w:val="32"/>
          <w:szCs w:val="32"/>
        </w:rPr>
      </w:pPr>
      <w:r w:rsidRPr="00EB3D21">
        <w:rPr>
          <w:rFonts w:ascii="Times New Roman" w:hAnsi="Times New Roman"/>
          <w:color w:val="000000"/>
          <w:spacing w:val="-6"/>
          <w:sz w:val="32"/>
          <w:szCs w:val="32"/>
        </w:rPr>
        <w:t xml:space="preserve">Для сравнительной оценки эффективности отвердителей и подбора оптимального режима отверждения и составов было проведено исследование УФ-отверждения с использованием методов </w:t>
      </w:r>
      <w:r w:rsidRPr="00EB3D21">
        <w:rPr>
          <w:rFonts w:ascii="Times New Roman" w:hAnsi="Times New Roman"/>
          <w:spacing w:val="-6"/>
          <w:sz w:val="32"/>
          <w:szCs w:val="32"/>
        </w:rPr>
        <w:t>дифферен</w:t>
      </w:r>
      <w:r w:rsidR="00EB3D21">
        <w:rPr>
          <w:rFonts w:ascii="Times New Roman" w:hAnsi="Times New Roman"/>
          <w:spacing w:val="-6"/>
          <w:sz w:val="32"/>
          <w:szCs w:val="32"/>
        </w:rPr>
        <w:t>-</w:t>
      </w:r>
      <w:r w:rsidRPr="00EB3D21">
        <w:rPr>
          <w:rFonts w:ascii="Times New Roman" w:hAnsi="Times New Roman"/>
          <w:spacing w:val="-6"/>
          <w:sz w:val="32"/>
          <w:szCs w:val="32"/>
        </w:rPr>
        <w:t>циальной сканирующей калориметри (Netzsch Phoenix 204 с УФ-приставкой OmniCure)</w:t>
      </w:r>
      <w:r w:rsidRPr="00EB3D21">
        <w:rPr>
          <w:rFonts w:ascii="Times New Roman" w:hAnsi="Times New Roman"/>
          <w:color w:val="000000"/>
          <w:spacing w:val="-6"/>
          <w:sz w:val="32"/>
          <w:szCs w:val="32"/>
        </w:rPr>
        <w:t>, ИК-спектроскопии (Bruker Tenzor 27) и динамического механического анализа (DMAQ800). Для определения смачиваемости и свободной энергии поверхности (СЭП) использовали установка EASYDROP (KRUSS)</w:t>
      </w:r>
      <w:r w:rsidR="00EB3D21" w:rsidRPr="00EB3D21">
        <w:rPr>
          <w:rFonts w:ascii="Times New Roman" w:hAnsi="Times New Roman"/>
          <w:color w:val="000000"/>
          <w:spacing w:val="-6"/>
          <w:sz w:val="32"/>
          <w:szCs w:val="32"/>
        </w:rPr>
        <w:t>.</w:t>
      </w:r>
    </w:p>
    <w:p w:rsidR="001042FA" w:rsidRPr="00EB3D21" w:rsidRDefault="001042FA" w:rsidP="006B33CC">
      <w:pPr>
        <w:spacing w:after="0" w:line="240" w:lineRule="auto"/>
        <w:ind w:firstLine="567"/>
        <w:jc w:val="both"/>
        <w:rPr>
          <w:rFonts w:ascii="Times New Roman" w:hAnsi="Times New Roman"/>
          <w:sz w:val="32"/>
          <w:szCs w:val="32"/>
        </w:rPr>
      </w:pPr>
      <w:r w:rsidRPr="00EB3D21">
        <w:rPr>
          <w:rFonts w:ascii="Times New Roman" w:hAnsi="Times New Roman"/>
          <w:sz w:val="32"/>
          <w:szCs w:val="32"/>
        </w:rPr>
        <w:t>Было показано, что фотоотвержденные смесевые композиции имеют теплостойкость намного выше, чем коммерческие полиэфир</w:t>
      </w:r>
      <w:r w:rsidR="00EB3D21">
        <w:rPr>
          <w:rFonts w:ascii="Times New Roman" w:hAnsi="Times New Roman"/>
          <w:sz w:val="32"/>
          <w:szCs w:val="32"/>
        </w:rPr>
        <w:t>-</w:t>
      </w:r>
      <w:r w:rsidRPr="00EB3D21">
        <w:rPr>
          <w:rFonts w:ascii="Times New Roman" w:hAnsi="Times New Roman"/>
          <w:sz w:val="32"/>
          <w:szCs w:val="32"/>
        </w:rPr>
        <w:t>ные УФ-смолы, что дает большую перспективу УФ-отверждаемым составам на основе эпоксидных олигомеров.</w:t>
      </w:r>
    </w:p>
    <w:p w:rsidR="001042FA" w:rsidRDefault="001042FA" w:rsidP="00B111B2">
      <w:pPr>
        <w:spacing w:after="0" w:line="360" w:lineRule="auto"/>
        <w:ind w:firstLine="567"/>
        <w:jc w:val="center"/>
        <w:rPr>
          <w:rFonts w:ascii="Times New Roman" w:hAnsi="Times New Roman"/>
          <w:sz w:val="32"/>
          <w:szCs w:val="32"/>
        </w:rPr>
      </w:pPr>
    </w:p>
    <w:p w:rsidR="00EB3D21" w:rsidRPr="00EC211D" w:rsidRDefault="00EB3D21" w:rsidP="00EB3D21">
      <w:pPr>
        <w:spacing w:after="0" w:line="240" w:lineRule="auto"/>
        <w:jc w:val="center"/>
        <w:rPr>
          <w:rFonts w:ascii="Times New Roman" w:hAnsi="Times New Roman"/>
          <w:b/>
          <w:sz w:val="32"/>
          <w:szCs w:val="32"/>
          <w:lang w:eastAsia="ru-RU"/>
        </w:rPr>
      </w:pPr>
      <w:r w:rsidRPr="00EC211D">
        <w:rPr>
          <w:rFonts w:ascii="Times New Roman" w:hAnsi="Times New Roman"/>
          <w:b/>
          <w:sz w:val="32"/>
          <w:szCs w:val="32"/>
          <w:lang w:eastAsia="ru-RU"/>
        </w:rPr>
        <w:t>Конструкционный акриловый клей для склеивания</w:t>
      </w:r>
    </w:p>
    <w:p w:rsidR="00EB3D21" w:rsidRPr="00EC211D" w:rsidRDefault="00EB3D21" w:rsidP="00EB3D21">
      <w:pPr>
        <w:spacing w:after="0" w:line="240" w:lineRule="auto"/>
        <w:jc w:val="center"/>
        <w:rPr>
          <w:rFonts w:ascii="Times New Roman" w:hAnsi="Times New Roman"/>
          <w:b/>
          <w:sz w:val="32"/>
          <w:szCs w:val="32"/>
          <w:lang w:eastAsia="ru-RU"/>
        </w:rPr>
      </w:pPr>
      <w:r>
        <w:rPr>
          <w:rFonts w:ascii="Times New Roman" w:hAnsi="Times New Roman"/>
          <w:b/>
          <w:sz w:val="32"/>
          <w:szCs w:val="32"/>
          <w:lang w:eastAsia="ru-RU"/>
        </w:rPr>
        <w:t xml:space="preserve"> различных материалов</w:t>
      </w:r>
    </w:p>
    <w:p w:rsidR="00EB3D21" w:rsidRPr="00EC211D" w:rsidRDefault="00EB3D21" w:rsidP="00B111B2">
      <w:pPr>
        <w:spacing w:after="0" w:line="240" w:lineRule="exact"/>
        <w:jc w:val="center"/>
        <w:rPr>
          <w:rFonts w:ascii="Times New Roman" w:hAnsi="Times New Roman"/>
          <w:b/>
          <w:sz w:val="32"/>
          <w:szCs w:val="32"/>
          <w:lang w:eastAsia="ru-RU"/>
        </w:rPr>
      </w:pPr>
    </w:p>
    <w:p w:rsidR="00EB3D21" w:rsidRPr="00EC211D" w:rsidRDefault="00EB3D21" w:rsidP="00EB3D21">
      <w:pPr>
        <w:spacing w:after="0" w:line="240" w:lineRule="auto"/>
        <w:jc w:val="center"/>
        <w:rPr>
          <w:rFonts w:ascii="Times New Roman" w:hAnsi="Times New Roman"/>
          <w:b/>
          <w:i/>
          <w:sz w:val="32"/>
          <w:szCs w:val="32"/>
          <w:lang w:eastAsia="ru-RU"/>
        </w:rPr>
      </w:pPr>
      <w:r w:rsidRPr="00EC211D">
        <w:rPr>
          <w:rFonts w:ascii="Times New Roman" w:hAnsi="Times New Roman"/>
          <w:b/>
          <w:i/>
          <w:sz w:val="32"/>
          <w:szCs w:val="32"/>
          <w:u w:val="single"/>
          <w:lang w:eastAsia="ru-RU"/>
        </w:rPr>
        <w:t>Н.А.Устюжанцева</w:t>
      </w:r>
      <w:r w:rsidRPr="00EC211D">
        <w:rPr>
          <w:rFonts w:ascii="Times New Roman" w:hAnsi="Times New Roman"/>
          <w:b/>
          <w:i/>
          <w:sz w:val="32"/>
          <w:szCs w:val="32"/>
          <w:lang w:eastAsia="ru-RU"/>
        </w:rPr>
        <w:t>, Д.А.Аронович, О.Г</w:t>
      </w:r>
      <w:r w:rsidR="00B111B2">
        <w:rPr>
          <w:rFonts w:ascii="Times New Roman" w:hAnsi="Times New Roman"/>
          <w:b/>
          <w:i/>
          <w:sz w:val="32"/>
          <w:szCs w:val="32"/>
          <w:lang w:eastAsia="ru-RU"/>
        </w:rPr>
        <w:t>.</w:t>
      </w:r>
      <w:r w:rsidRPr="00EC211D">
        <w:rPr>
          <w:rFonts w:ascii="Times New Roman" w:hAnsi="Times New Roman"/>
          <w:b/>
          <w:i/>
          <w:sz w:val="32"/>
          <w:szCs w:val="32"/>
          <w:lang w:eastAsia="ru-RU"/>
        </w:rPr>
        <w:t xml:space="preserve"> Жданова,</w:t>
      </w:r>
      <w:r w:rsidR="00B111B2">
        <w:rPr>
          <w:rFonts w:ascii="Times New Roman" w:hAnsi="Times New Roman"/>
          <w:b/>
          <w:i/>
          <w:sz w:val="32"/>
          <w:szCs w:val="32"/>
          <w:lang w:eastAsia="ru-RU"/>
        </w:rPr>
        <w:t xml:space="preserve"> </w:t>
      </w:r>
      <w:r w:rsidRPr="00EC211D">
        <w:rPr>
          <w:rFonts w:ascii="Times New Roman" w:hAnsi="Times New Roman"/>
          <w:b/>
          <w:i/>
          <w:sz w:val="32"/>
          <w:szCs w:val="32"/>
          <w:lang w:eastAsia="ru-RU"/>
        </w:rPr>
        <w:t xml:space="preserve"> Г.А. Жукова </w:t>
      </w:r>
      <w:r w:rsidRPr="00EC211D">
        <w:rPr>
          <w:rFonts w:ascii="Times New Roman" w:hAnsi="Times New Roman"/>
          <w:sz w:val="32"/>
          <w:szCs w:val="32"/>
          <w:lang w:eastAsia="ru-RU"/>
        </w:rPr>
        <w:t>(</w:t>
      </w:r>
      <w:hyperlink r:id="rId146" w:history="1">
        <w:r w:rsidRPr="00EC211D">
          <w:rPr>
            <w:rFonts w:ascii="Times New Roman" w:hAnsi="Times New Roman"/>
            <w:i/>
            <w:sz w:val="32"/>
            <w:lang w:val="pt-BR" w:eastAsia="ru-RU"/>
          </w:rPr>
          <w:t>niip</w:t>
        </w:r>
        <w:r w:rsidRPr="00EC211D">
          <w:rPr>
            <w:rFonts w:ascii="Times New Roman" w:hAnsi="Times New Roman"/>
            <w:i/>
            <w:sz w:val="32"/>
            <w:lang w:eastAsia="ru-RU"/>
          </w:rPr>
          <w:t>@</w:t>
        </w:r>
        <w:r w:rsidRPr="00EC211D">
          <w:rPr>
            <w:rFonts w:ascii="Times New Roman" w:hAnsi="Times New Roman"/>
            <w:i/>
            <w:sz w:val="32"/>
            <w:lang w:val="pt-BR" w:eastAsia="ru-RU"/>
          </w:rPr>
          <w:t>kis</w:t>
        </w:r>
        <w:r w:rsidRPr="00EC211D">
          <w:rPr>
            <w:rFonts w:ascii="Times New Roman" w:hAnsi="Times New Roman"/>
            <w:i/>
            <w:sz w:val="32"/>
            <w:lang w:eastAsia="ru-RU"/>
          </w:rPr>
          <w:t>.</w:t>
        </w:r>
        <w:r w:rsidRPr="00EC211D">
          <w:rPr>
            <w:rFonts w:ascii="Times New Roman" w:hAnsi="Times New Roman"/>
            <w:i/>
            <w:sz w:val="32"/>
            <w:lang w:val="pt-BR" w:eastAsia="ru-RU"/>
          </w:rPr>
          <w:t>ru</w:t>
        </w:r>
      </w:hyperlink>
      <w:r w:rsidRPr="00EC211D">
        <w:rPr>
          <w:rFonts w:ascii="Times New Roman" w:hAnsi="Times New Roman"/>
          <w:sz w:val="32"/>
          <w:szCs w:val="32"/>
          <w:lang w:eastAsia="ru-RU"/>
        </w:rPr>
        <w:t>)</w:t>
      </w:r>
    </w:p>
    <w:p w:rsidR="00EB3D21" w:rsidRDefault="00EB3D21" w:rsidP="00EB3D21">
      <w:pPr>
        <w:spacing w:after="0" w:line="240" w:lineRule="auto"/>
        <w:jc w:val="center"/>
        <w:rPr>
          <w:rFonts w:ascii="Times New Roman" w:hAnsi="Times New Roman"/>
          <w:b/>
          <w:i/>
          <w:sz w:val="32"/>
          <w:szCs w:val="32"/>
        </w:rPr>
      </w:pPr>
      <w:r w:rsidRPr="003733BC">
        <w:rPr>
          <w:rFonts w:ascii="Times New Roman" w:hAnsi="Times New Roman"/>
          <w:b/>
          <w:i/>
          <w:sz w:val="32"/>
          <w:szCs w:val="32"/>
        </w:rPr>
        <w:t xml:space="preserve">НИИ </w:t>
      </w:r>
      <w:r>
        <w:rPr>
          <w:rFonts w:ascii="Times New Roman" w:hAnsi="Times New Roman"/>
          <w:b/>
          <w:i/>
          <w:sz w:val="32"/>
          <w:szCs w:val="32"/>
        </w:rPr>
        <w:t xml:space="preserve">химии и технологии </w:t>
      </w:r>
      <w:r w:rsidRPr="003733BC">
        <w:rPr>
          <w:rFonts w:ascii="Times New Roman" w:hAnsi="Times New Roman"/>
          <w:b/>
          <w:i/>
          <w:sz w:val="32"/>
          <w:szCs w:val="32"/>
        </w:rPr>
        <w:t>полимеров, г. Дзержинск</w:t>
      </w:r>
    </w:p>
    <w:p w:rsidR="00EB3D21" w:rsidRPr="00EC211D" w:rsidRDefault="00EB3D21" w:rsidP="00B111B2">
      <w:pPr>
        <w:spacing w:after="0" w:line="240" w:lineRule="exact"/>
        <w:jc w:val="center"/>
        <w:rPr>
          <w:rFonts w:ascii="Times New Roman" w:hAnsi="Times New Roman"/>
          <w:sz w:val="32"/>
          <w:szCs w:val="32"/>
          <w:lang w:eastAsia="ru-RU"/>
        </w:rPr>
      </w:pPr>
      <w:r w:rsidRPr="00EC211D">
        <w:rPr>
          <w:rFonts w:ascii="Times New Roman" w:hAnsi="Times New Roman"/>
          <w:sz w:val="32"/>
          <w:szCs w:val="32"/>
          <w:lang w:eastAsia="ru-RU"/>
        </w:rPr>
        <w:t xml:space="preserve"> </w:t>
      </w:r>
    </w:p>
    <w:p w:rsidR="00EB3D21" w:rsidRPr="00EC211D" w:rsidRDefault="00EB3D21" w:rsidP="00EB3D21">
      <w:pPr>
        <w:spacing w:after="0" w:line="240" w:lineRule="auto"/>
        <w:ind w:firstLine="567"/>
        <w:jc w:val="both"/>
        <w:rPr>
          <w:rFonts w:ascii="Times New Roman" w:hAnsi="Times New Roman"/>
          <w:sz w:val="32"/>
          <w:szCs w:val="32"/>
          <w:lang w:eastAsia="ru-RU"/>
        </w:rPr>
      </w:pPr>
      <w:r w:rsidRPr="00EC211D">
        <w:rPr>
          <w:rFonts w:ascii="Times New Roman" w:hAnsi="Times New Roman"/>
          <w:sz w:val="32"/>
          <w:szCs w:val="32"/>
          <w:lang w:eastAsia="ru-RU"/>
        </w:rPr>
        <w:t>Конструкционные акриловые клея (АК) находят все более широкое применение в приборостроении, судостроении, автомобиль</w:t>
      </w:r>
      <w:r w:rsidR="00B111B2">
        <w:rPr>
          <w:rFonts w:ascii="Times New Roman" w:hAnsi="Times New Roman"/>
          <w:sz w:val="32"/>
          <w:szCs w:val="32"/>
          <w:lang w:eastAsia="ru-RU"/>
        </w:rPr>
        <w:t>-</w:t>
      </w:r>
      <w:r w:rsidRPr="00EC211D">
        <w:rPr>
          <w:rFonts w:ascii="Times New Roman" w:hAnsi="Times New Roman"/>
          <w:sz w:val="32"/>
          <w:szCs w:val="32"/>
          <w:lang w:eastAsia="ru-RU"/>
        </w:rPr>
        <w:t>ной, авиационной и других отраслях промышленности.</w:t>
      </w:r>
    </w:p>
    <w:p w:rsidR="00EB3D21" w:rsidRPr="00EC211D" w:rsidRDefault="00EB3D21" w:rsidP="00EB3D21">
      <w:pPr>
        <w:spacing w:after="0" w:line="240" w:lineRule="auto"/>
        <w:ind w:firstLine="567"/>
        <w:jc w:val="both"/>
        <w:rPr>
          <w:rFonts w:ascii="Times New Roman" w:hAnsi="Times New Roman"/>
          <w:sz w:val="32"/>
          <w:szCs w:val="32"/>
          <w:lang w:eastAsia="ru-RU"/>
        </w:rPr>
      </w:pPr>
      <w:r w:rsidRPr="00EC211D">
        <w:rPr>
          <w:rFonts w:ascii="Times New Roman" w:hAnsi="Times New Roman"/>
          <w:sz w:val="32"/>
          <w:szCs w:val="32"/>
          <w:lang w:eastAsia="ru-RU"/>
        </w:rPr>
        <w:t>К конструкционным АК обычно относят двухкомпонентные реакционноспособные составы, которые могут быть смешаны перед применением или отдельно нанесены на склеиваемые поверхности и которые отверждаются по свободно-радикальному механизму после смешения под действием окислительно-восстановительных систем инициирования. Преимуществами АК перед другими клеями являются высокая скорость отверждения, регулируемое время открытой выдержки, возможность склеивания разнообразных мате</w:t>
      </w:r>
      <w:r w:rsidR="00B111B2">
        <w:rPr>
          <w:rFonts w:ascii="Times New Roman" w:hAnsi="Times New Roman"/>
          <w:sz w:val="32"/>
          <w:szCs w:val="32"/>
          <w:lang w:eastAsia="ru-RU"/>
        </w:rPr>
        <w:t>-</w:t>
      </w:r>
      <w:r w:rsidRPr="00EC211D">
        <w:rPr>
          <w:rFonts w:ascii="Times New Roman" w:hAnsi="Times New Roman"/>
          <w:sz w:val="32"/>
          <w:szCs w:val="32"/>
          <w:lang w:eastAsia="ru-RU"/>
        </w:rPr>
        <w:t>риалов, в том числе полимерных и композитных, без их предва</w:t>
      </w:r>
      <w:r w:rsidR="00B111B2">
        <w:rPr>
          <w:rFonts w:ascii="Times New Roman" w:hAnsi="Times New Roman"/>
          <w:sz w:val="32"/>
          <w:szCs w:val="32"/>
          <w:lang w:eastAsia="ru-RU"/>
        </w:rPr>
        <w:t>-</w:t>
      </w:r>
      <w:r w:rsidRPr="00EC211D">
        <w:rPr>
          <w:rFonts w:ascii="Times New Roman" w:hAnsi="Times New Roman"/>
          <w:sz w:val="32"/>
          <w:szCs w:val="32"/>
          <w:lang w:eastAsia="ru-RU"/>
        </w:rPr>
        <w:t>рительной обработки, работоспособность склеенных изделий при различных нагрузках [1].</w:t>
      </w:r>
    </w:p>
    <w:p w:rsidR="00EB3D21" w:rsidRDefault="00EB3D21" w:rsidP="00EB3D21">
      <w:pPr>
        <w:spacing w:after="0" w:line="240" w:lineRule="auto"/>
        <w:ind w:firstLine="567"/>
        <w:jc w:val="both"/>
        <w:rPr>
          <w:rFonts w:ascii="Times New Roman" w:hAnsi="Times New Roman"/>
          <w:sz w:val="32"/>
          <w:szCs w:val="32"/>
          <w:lang w:eastAsia="ru-RU"/>
        </w:rPr>
      </w:pPr>
      <w:r w:rsidRPr="00EC211D">
        <w:rPr>
          <w:rFonts w:ascii="Times New Roman" w:hAnsi="Times New Roman"/>
          <w:sz w:val="32"/>
          <w:szCs w:val="32"/>
          <w:lang w:eastAsia="ru-RU"/>
        </w:rPr>
        <w:t xml:space="preserve">Нами разработан конструкционный акриловый клей быстрого отверждения при комнатной температуре для прочного соединения различных субстратов [2-3]. Клей обладает высокими прочностными характеристиками </w:t>
      </w:r>
      <w:r w:rsidR="00B111B2">
        <w:rPr>
          <w:rFonts w:ascii="Times New Roman" w:hAnsi="Times New Roman"/>
          <w:sz w:val="32"/>
          <w:szCs w:val="32"/>
          <w:lang w:eastAsia="ru-RU"/>
        </w:rPr>
        <w:t xml:space="preserve">при </w:t>
      </w:r>
      <w:r w:rsidRPr="00EC211D">
        <w:rPr>
          <w:rFonts w:ascii="Times New Roman" w:hAnsi="Times New Roman"/>
          <w:sz w:val="32"/>
          <w:szCs w:val="32"/>
          <w:lang w:eastAsia="ru-RU"/>
        </w:rPr>
        <w:t>отрыв</w:t>
      </w:r>
      <w:r w:rsidR="00B111B2">
        <w:rPr>
          <w:rFonts w:ascii="Times New Roman" w:hAnsi="Times New Roman"/>
          <w:sz w:val="32"/>
          <w:szCs w:val="32"/>
          <w:lang w:eastAsia="ru-RU"/>
        </w:rPr>
        <w:t>е</w:t>
      </w:r>
      <w:r w:rsidRPr="00EC211D">
        <w:rPr>
          <w:rFonts w:ascii="Times New Roman" w:hAnsi="Times New Roman"/>
          <w:sz w:val="32"/>
          <w:szCs w:val="32"/>
          <w:lang w:eastAsia="ru-RU"/>
        </w:rPr>
        <w:t>, сдвиг</w:t>
      </w:r>
      <w:r w:rsidR="00B111B2">
        <w:rPr>
          <w:rFonts w:ascii="Times New Roman" w:hAnsi="Times New Roman"/>
          <w:sz w:val="32"/>
          <w:szCs w:val="32"/>
          <w:lang w:eastAsia="ru-RU"/>
        </w:rPr>
        <w:t>е</w:t>
      </w:r>
      <w:r w:rsidRPr="00EC211D">
        <w:rPr>
          <w:rFonts w:ascii="Times New Roman" w:hAnsi="Times New Roman"/>
          <w:sz w:val="32"/>
          <w:szCs w:val="32"/>
          <w:lang w:eastAsia="ru-RU"/>
        </w:rPr>
        <w:t>, отслаивани</w:t>
      </w:r>
      <w:r w:rsidR="00B111B2">
        <w:rPr>
          <w:rFonts w:ascii="Times New Roman" w:hAnsi="Times New Roman"/>
          <w:sz w:val="32"/>
          <w:szCs w:val="32"/>
          <w:lang w:eastAsia="ru-RU"/>
        </w:rPr>
        <w:t>и</w:t>
      </w:r>
      <w:r w:rsidRPr="00EC211D">
        <w:rPr>
          <w:rFonts w:ascii="Times New Roman" w:hAnsi="Times New Roman"/>
          <w:sz w:val="32"/>
          <w:szCs w:val="32"/>
          <w:lang w:eastAsia="ru-RU"/>
        </w:rPr>
        <w:t>, способен склеи</w:t>
      </w:r>
      <w:r w:rsidR="00B111B2">
        <w:rPr>
          <w:rFonts w:ascii="Times New Roman" w:hAnsi="Times New Roman"/>
          <w:sz w:val="32"/>
          <w:szCs w:val="32"/>
          <w:lang w:eastAsia="ru-RU"/>
        </w:rPr>
        <w:t>-</w:t>
      </w:r>
      <w:r w:rsidRPr="00EC211D">
        <w:rPr>
          <w:rFonts w:ascii="Times New Roman" w:hAnsi="Times New Roman"/>
          <w:sz w:val="32"/>
          <w:szCs w:val="32"/>
          <w:lang w:eastAsia="ru-RU"/>
        </w:rPr>
        <w:t>вать неподготовленные металлические поверхности (таблица 1).</w:t>
      </w:r>
    </w:p>
    <w:p w:rsidR="00B111B2" w:rsidRPr="00B111B2" w:rsidRDefault="00B111B2" w:rsidP="00B111B2">
      <w:pPr>
        <w:spacing w:after="0" w:line="240" w:lineRule="auto"/>
        <w:ind w:firstLine="567"/>
        <w:jc w:val="both"/>
        <w:rPr>
          <w:rFonts w:ascii="Times New Roman" w:hAnsi="Times New Roman"/>
          <w:spacing w:val="-8"/>
          <w:sz w:val="32"/>
          <w:szCs w:val="32"/>
          <w:lang w:eastAsia="ru-RU"/>
        </w:rPr>
      </w:pPr>
      <w:r w:rsidRPr="00B111B2">
        <w:rPr>
          <w:rFonts w:ascii="Times New Roman" w:hAnsi="Times New Roman"/>
          <w:spacing w:val="-8"/>
          <w:sz w:val="32"/>
          <w:szCs w:val="32"/>
          <w:lang w:eastAsia="ru-RU"/>
        </w:rPr>
        <w:t>При разработке клея были исследованы следующие основные компоненты: реакционноспособные (мет)акриловые мономеры, поли-мерные загустители, модифицирующие добавки, инициирующие сис-темы, ингибиторы. Был испытан широкий ряд (мет)акриловых моно</w:t>
      </w:r>
      <w:r>
        <w:rPr>
          <w:rFonts w:ascii="Times New Roman" w:hAnsi="Times New Roman"/>
          <w:spacing w:val="-8"/>
          <w:sz w:val="32"/>
          <w:szCs w:val="32"/>
          <w:lang w:eastAsia="ru-RU"/>
        </w:rPr>
        <w:t>-</w:t>
      </w:r>
      <w:r w:rsidRPr="00B111B2">
        <w:rPr>
          <w:rFonts w:ascii="Times New Roman" w:hAnsi="Times New Roman"/>
          <w:spacing w:val="-8"/>
          <w:sz w:val="32"/>
          <w:szCs w:val="32"/>
          <w:lang w:eastAsia="ru-RU"/>
        </w:rPr>
        <w:t>меров: метилметакрилат, глицидилметакрилат, изоборнил(мет) акрилат, 2-хлоргидроксипропилметакрилат, бутилметакрилат, тетрагидрофур</w:t>
      </w:r>
      <w:r>
        <w:rPr>
          <w:rFonts w:ascii="Times New Roman" w:hAnsi="Times New Roman"/>
          <w:spacing w:val="-8"/>
          <w:sz w:val="32"/>
          <w:szCs w:val="32"/>
          <w:lang w:eastAsia="ru-RU"/>
        </w:rPr>
        <w:t>-</w:t>
      </w:r>
      <w:r w:rsidRPr="00B111B2">
        <w:rPr>
          <w:rFonts w:ascii="Times New Roman" w:hAnsi="Times New Roman"/>
          <w:spacing w:val="-8"/>
          <w:sz w:val="32"/>
          <w:szCs w:val="32"/>
          <w:lang w:eastAsia="ru-RU"/>
        </w:rPr>
        <w:t>фурил(мет)акрилат, этиленгликольдициклопентил(мет) акрилат.</w:t>
      </w:r>
    </w:p>
    <w:p w:rsidR="00B111B2" w:rsidRPr="00EC211D" w:rsidRDefault="00B111B2" w:rsidP="00EB3D21">
      <w:pPr>
        <w:spacing w:after="0" w:line="240" w:lineRule="auto"/>
        <w:ind w:firstLine="567"/>
        <w:jc w:val="both"/>
        <w:rPr>
          <w:rFonts w:ascii="Times New Roman" w:hAnsi="Times New Roman"/>
          <w:sz w:val="32"/>
          <w:szCs w:val="32"/>
          <w:lang w:eastAsia="ru-RU"/>
        </w:rPr>
      </w:pPr>
    </w:p>
    <w:p w:rsidR="00EB3D21" w:rsidRDefault="00EB3D21" w:rsidP="00B111B2">
      <w:pPr>
        <w:spacing w:after="0" w:line="240" w:lineRule="auto"/>
        <w:rPr>
          <w:rFonts w:ascii="Times New Roman" w:hAnsi="Times New Roman"/>
          <w:sz w:val="28"/>
          <w:szCs w:val="28"/>
          <w:lang w:eastAsia="ru-RU"/>
        </w:rPr>
      </w:pPr>
      <w:r w:rsidRPr="00B111B2">
        <w:rPr>
          <w:rFonts w:ascii="Times New Roman" w:hAnsi="Times New Roman"/>
          <w:sz w:val="28"/>
          <w:szCs w:val="28"/>
          <w:lang w:eastAsia="ru-RU"/>
        </w:rPr>
        <w:t>Таблица 1. Физико-мехнические характеристики акрилового клея Анатерм-223</w:t>
      </w:r>
    </w:p>
    <w:p w:rsidR="00B111B2" w:rsidRPr="00B111B2" w:rsidRDefault="00B111B2" w:rsidP="00B111B2">
      <w:pPr>
        <w:spacing w:after="0" w:line="180" w:lineRule="exact"/>
        <w:rPr>
          <w:rFonts w:ascii="Times New Roman" w:hAnsi="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52"/>
        <w:gridCol w:w="2248"/>
      </w:tblGrid>
      <w:tr w:rsidR="00EB3D21" w:rsidRPr="001C344F" w:rsidTr="001C1F19">
        <w:trPr>
          <w:cantSplit/>
          <w:trHeight w:val="357"/>
          <w:jc w:val="center"/>
        </w:trPr>
        <w:tc>
          <w:tcPr>
            <w:tcW w:w="7352" w:type="dxa"/>
            <w:vAlign w:val="center"/>
          </w:tcPr>
          <w:p w:rsidR="00EB3D21" w:rsidRPr="00EC211D" w:rsidRDefault="00EB3D21" w:rsidP="001C1F19">
            <w:pPr>
              <w:spacing w:before="100" w:after="100" w:line="240" w:lineRule="auto"/>
              <w:jc w:val="center"/>
              <w:rPr>
                <w:rFonts w:ascii="Times New Roman" w:hAnsi="Times New Roman"/>
                <w:sz w:val="28"/>
                <w:szCs w:val="28"/>
                <w:lang w:eastAsia="ru-RU"/>
              </w:rPr>
            </w:pPr>
            <w:r w:rsidRPr="00EC211D">
              <w:rPr>
                <w:rFonts w:ascii="Times New Roman" w:hAnsi="Times New Roman"/>
                <w:sz w:val="28"/>
                <w:szCs w:val="28"/>
                <w:lang w:eastAsia="ru-RU"/>
              </w:rPr>
              <w:t>Наименование показателя</w:t>
            </w:r>
          </w:p>
        </w:tc>
        <w:tc>
          <w:tcPr>
            <w:tcW w:w="2248" w:type="dxa"/>
          </w:tcPr>
          <w:p w:rsidR="00EB3D21" w:rsidRPr="00EC211D" w:rsidRDefault="00EB3D21" w:rsidP="001C1F19">
            <w:pPr>
              <w:spacing w:before="100" w:after="100" w:line="240" w:lineRule="auto"/>
              <w:jc w:val="center"/>
              <w:rPr>
                <w:rFonts w:ascii="Times New Roman" w:hAnsi="Times New Roman"/>
                <w:sz w:val="28"/>
                <w:szCs w:val="28"/>
                <w:lang w:eastAsia="ru-RU"/>
              </w:rPr>
            </w:pPr>
            <w:r w:rsidRPr="00EC211D">
              <w:rPr>
                <w:rFonts w:ascii="Times New Roman" w:hAnsi="Times New Roman"/>
                <w:sz w:val="28"/>
                <w:szCs w:val="28"/>
                <w:lang w:eastAsia="ru-RU"/>
              </w:rPr>
              <w:t>Норма</w:t>
            </w:r>
          </w:p>
        </w:tc>
      </w:tr>
      <w:tr w:rsidR="00B111B2" w:rsidRPr="001C344F" w:rsidTr="001C1F19">
        <w:trPr>
          <w:cantSplit/>
          <w:jc w:val="center"/>
        </w:trPr>
        <w:tc>
          <w:tcPr>
            <w:tcW w:w="7352" w:type="dxa"/>
          </w:tcPr>
          <w:p w:rsidR="00B111B2" w:rsidRPr="00EC211D" w:rsidRDefault="00B111B2" w:rsidP="001C1F19">
            <w:pPr>
              <w:spacing w:before="100" w:after="100" w:line="240" w:lineRule="auto"/>
              <w:rPr>
                <w:rFonts w:ascii="Times New Roman" w:hAnsi="Times New Roman"/>
                <w:sz w:val="28"/>
                <w:szCs w:val="28"/>
                <w:lang w:eastAsia="ru-RU"/>
              </w:rPr>
            </w:pPr>
            <w:r w:rsidRPr="00EC211D">
              <w:rPr>
                <w:rFonts w:ascii="Times New Roman" w:hAnsi="Times New Roman"/>
                <w:sz w:val="28"/>
                <w:szCs w:val="28"/>
                <w:lang w:eastAsia="ru-RU"/>
              </w:rPr>
              <w:t xml:space="preserve">Время схватывания, мин  </w:t>
            </w:r>
          </w:p>
        </w:tc>
        <w:tc>
          <w:tcPr>
            <w:tcW w:w="2248" w:type="dxa"/>
            <w:vAlign w:val="center"/>
          </w:tcPr>
          <w:p w:rsidR="00B111B2" w:rsidRPr="00EC211D" w:rsidRDefault="00B111B2" w:rsidP="001C1F19">
            <w:pPr>
              <w:spacing w:before="100" w:after="100" w:line="240" w:lineRule="auto"/>
              <w:jc w:val="center"/>
              <w:rPr>
                <w:rFonts w:ascii="Times New Roman" w:hAnsi="Times New Roman"/>
                <w:sz w:val="28"/>
                <w:szCs w:val="28"/>
                <w:lang w:eastAsia="ru-RU"/>
              </w:rPr>
            </w:pPr>
            <w:r w:rsidRPr="00EC211D">
              <w:rPr>
                <w:rFonts w:ascii="Times New Roman" w:hAnsi="Times New Roman"/>
                <w:sz w:val="28"/>
                <w:szCs w:val="28"/>
                <w:lang w:eastAsia="ru-RU"/>
              </w:rPr>
              <w:t>5-10</w:t>
            </w:r>
          </w:p>
        </w:tc>
      </w:tr>
      <w:tr w:rsidR="00B111B2" w:rsidRPr="001C344F" w:rsidTr="001C1F19">
        <w:trPr>
          <w:cantSplit/>
          <w:jc w:val="center"/>
        </w:trPr>
        <w:tc>
          <w:tcPr>
            <w:tcW w:w="7352" w:type="dxa"/>
          </w:tcPr>
          <w:p w:rsidR="00B111B2" w:rsidRPr="00EC211D" w:rsidRDefault="00B111B2" w:rsidP="001C1F19">
            <w:pPr>
              <w:spacing w:before="100" w:after="100" w:line="240" w:lineRule="auto"/>
              <w:rPr>
                <w:rFonts w:ascii="Times New Roman" w:hAnsi="Times New Roman"/>
                <w:sz w:val="28"/>
                <w:szCs w:val="28"/>
                <w:lang w:eastAsia="ru-RU"/>
              </w:rPr>
            </w:pPr>
            <w:r w:rsidRPr="00EC211D">
              <w:rPr>
                <w:rFonts w:ascii="Times New Roman" w:hAnsi="Times New Roman"/>
                <w:sz w:val="28"/>
                <w:szCs w:val="28"/>
                <w:lang w:eastAsia="ru-RU"/>
              </w:rPr>
              <w:t>Прочность при равномерном отрыве на стальных образцах через 24ч, МПа, не менее</w:t>
            </w:r>
          </w:p>
        </w:tc>
        <w:tc>
          <w:tcPr>
            <w:tcW w:w="2248" w:type="dxa"/>
            <w:vAlign w:val="center"/>
          </w:tcPr>
          <w:p w:rsidR="00B111B2" w:rsidRPr="00EC211D" w:rsidRDefault="00B111B2" w:rsidP="001C1F19">
            <w:pPr>
              <w:spacing w:before="100" w:after="100" w:line="240" w:lineRule="auto"/>
              <w:jc w:val="center"/>
              <w:rPr>
                <w:rFonts w:ascii="Times New Roman" w:hAnsi="Times New Roman"/>
                <w:sz w:val="28"/>
                <w:szCs w:val="28"/>
                <w:lang w:eastAsia="ru-RU"/>
              </w:rPr>
            </w:pPr>
            <w:r w:rsidRPr="00EC211D">
              <w:rPr>
                <w:rFonts w:ascii="Times New Roman" w:hAnsi="Times New Roman"/>
                <w:sz w:val="28"/>
                <w:szCs w:val="28"/>
                <w:lang w:eastAsia="ru-RU"/>
              </w:rPr>
              <w:t>26</w:t>
            </w:r>
          </w:p>
        </w:tc>
      </w:tr>
      <w:tr w:rsidR="00B111B2" w:rsidRPr="001C344F" w:rsidTr="001C1F19">
        <w:trPr>
          <w:cantSplit/>
          <w:jc w:val="center"/>
        </w:trPr>
        <w:tc>
          <w:tcPr>
            <w:tcW w:w="7352" w:type="dxa"/>
          </w:tcPr>
          <w:p w:rsidR="00B111B2" w:rsidRPr="00EC211D" w:rsidRDefault="00B111B2" w:rsidP="001C1F19">
            <w:pPr>
              <w:spacing w:before="100" w:after="100" w:line="240" w:lineRule="auto"/>
              <w:rPr>
                <w:rFonts w:ascii="Times New Roman" w:hAnsi="Times New Roman"/>
                <w:sz w:val="28"/>
                <w:szCs w:val="28"/>
                <w:lang w:eastAsia="ru-RU"/>
              </w:rPr>
            </w:pPr>
            <w:r w:rsidRPr="00EC211D">
              <w:rPr>
                <w:rFonts w:ascii="Times New Roman" w:hAnsi="Times New Roman"/>
                <w:sz w:val="28"/>
                <w:szCs w:val="28"/>
                <w:lang w:eastAsia="ru-RU"/>
              </w:rPr>
              <w:t>Прочность при равномерном отрыве на алюминиевых образцах через 24 ч, МПа, не менее</w:t>
            </w:r>
          </w:p>
        </w:tc>
        <w:tc>
          <w:tcPr>
            <w:tcW w:w="2248" w:type="dxa"/>
            <w:vAlign w:val="center"/>
          </w:tcPr>
          <w:p w:rsidR="00B111B2" w:rsidRPr="00EC211D" w:rsidRDefault="00B111B2" w:rsidP="001C1F19">
            <w:pPr>
              <w:spacing w:before="100" w:after="100" w:line="240" w:lineRule="auto"/>
              <w:jc w:val="center"/>
              <w:rPr>
                <w:rFonts w:ascii="Times New Roman" w:hAnsi="Times New Roman"/>
                <w:sz w:val="28"/>
                <w:szCs w:val="28"/>
                <w:lang w:eastAsia="ru-RU"/>
              </w:rPr>
            </w:pPr>
            <w:r w:rsidRPr="00EC211D">
              <w:rPr>
                <w:rFonts w:ascii="Times New Roman" w:hAnsi="Times New Roman"/>
                <w:sz w:val="28"/>
                <w:szCs w:val="28"/>
                <w:lang w:eastAsia="ru-RU"/>
              </w:rPr>
              <w:t>23</w:t>
            </w:r>
          </w:p>
        </w:tc>
      </w:tr>
      <w:tr w:rsidR="00B111B2" w:rsidRPr="001C344F" w:rsidTr="001C1F19">
        <w:trPr>
          <w:cantSplit/>
          <w:jc w:val="center"/>
        </w:trPr>
        <w:tc>
          <w:tcPr>
            <w:tcW w:w="7352" w:type="dxa"/>
          </w:tcPr>
          <w:p w:rsidR="00B111B2" w:rsidRPr="00EC211D" w:rsidRDefault="00B111B2" w:rsidP="001C1F19">
            <w:pPr>
              <w:spacing w:before="100" w:after="100" w:line="240" w:lineRule="auto"/>
              <w:rPr>
                <w:rFonts w:ascii="Times New Roman" w:hAnsi="Times New Roman"/>
                <w:sz w:val="28"/>
                <w:szCs w:val="28"/>
                <w:lang w:eastAsia="ru-RU"/>
              </w:rPr>
            </w:pPr>
            <w:r w:rsidRPr="00EC211D">
              <w:rPr>
                <w:rFonts w:ascii="Times New Roman" w:hAnsi="Times New Roman"/>
                <w:sz w:val="28"/>
                <w:szCs w:val="28"/>
                <w:lang w:eastAsia="ru-RU"/>
              </w:rPr>
              <w:t>Прочность при равномерном отрыве на стальных замасленных* образцах через 24ч, МПа, не менее</w:t>
            </w:r>
          </w:p>
        </w:tc>
        <w:tc>
          <w:tcPr>
            <w:tcW w:w="2248" w:type="dxa"/>
            <w:vAlign w:val="center"/>
          </w:tcPr>
          <w:p w:rsidR="00B111B2" w:rsidRPr="00EC211D" w:rsidRDefault="00B111B2" w:rsidP="001C1F19">
            <w:pPr>
              <w:spacing w:before="100" w:after="100" w:line="240" w:lineRule="auto"/>
              <w:jc w:val="center"/>
              <w:rPr>
                <w:rFonts w:ascii="Times New Roman" w:hAnsi="Times New Roman"/>
                <w:sz w:val="28"/>
                <w:szCs w:val="28"/>
                <w:vertAlign w:val="superscript"/>
                <w:lang w:eastAsia="ru-RU"/>
              </w:rPr>
            </w:pPr>
            <w:r w:rsidRPr="00EC211D">
              <w:rPr>
                <w:rFonts w:ascii="Times New Roman" w:hAnsi="Times New Roman"/>
                <w:sz w:val="28"/>
                <w:szCs w:val="28"/>
                <w:lang w:eastAsia="ru-RU"/>
              </w:rPr>
              <w:t>18</w:t>
            </w:r>
          </w:p>
        </w:tc>
      </w:tr>
      <w:tr w:rsidR="00B111B2" w:rsidRPr="001C344F" w:rsidTr="001C1F19">
        <w:trPr>
          <w:cantSplit/>
          <w:jc w:val="center"/>
        </w:trPr>
        <w:tc>
          <w:tcPr>
            <w:tcW w:w="7352" w:type="dxa"/>
          </w:tcPr>
          <w:p w:rsidR="00B111B2" w:rsidRPr="00EC211D" w:rsidRDefault="00B111B2" w:rsidP="001C1F19">
            <w:pPr>
              <w:spacing w:before="100" w:after="100" w:line="240" w:lineRule="auto"/>
              <w:rPr>
                <w:rFonts w:ascii="Times New Roman" w:hAnsi="Times New Roman"/>
                <w:sz w:val="28"/>
                <w:szCs w:val="28"/>
                <w:lang w:eastAsia="ru-RU"/>
              </w:rPr>
            </w:pPr>
            <w:r w:rsidRPr="00EC211D">
              <w:rPr>
                <w:rFonts w:ascii="Times New Roman" w:hAnsi="Times New Roman"/>
                <w:sz w:val="28"/>
                <w:szCs w:val="28"/>
                <w:lang w:eastAsia="ru-RU"/>
              </w:rPr>
              <w:t xml:space="preserve">Прочность при сдвиге на стальных образцах через 24 ч, МПа, не менее </w:t>
            </w:r>
          </w:p>
        </w:tc>
        <w:tc>
          <w:tcPr>
            <w:tcW w:w="2248" w:type="dxa"/>
            <w:vAlign w:val="center"/>
          </w:tcPr>
          <w:p w:rsidR="00B111B2" w:rsidRPr="00EC211D" w:rsidRDefault="00B111B2" w:rsidP="001C1F19">
            <w:pPr>
              <w:spacing w:before="100" w:after="100" w:line="240" w:lineRule="auto"/>
              <w:jc w:val="center"/>
              <w:rPr>
                <w:rFonts w:ascii="Times New Roman" w:hAnsi="Times New Roman"/>
                <w:sz w:val="28"/>
                <w:szCs w:val="28"/>
                <w:lang w:eastAsia="ru-RU"/>
              </w:rPr>
            </w:pPr>
            <w:r w:rsidRPr="00EC211D">
              <w:rPr>
                <w:rFonts w:ascii="Times New Roman" w:hAnsi="Times New Roman"/>
                <w:sz w:val="28"/>
                <w:szCs w:val="28"/>
                <w:lang w:eastAsia="ru-RU"/>
              </w:rPr>
              <w:t>23</w:t>
            </w:r>
          </w:p>
        </w:tc>
      </w:tr>
      <w:tr w:rsidR="00B111B2" w:rsidRPr="001C344F" w:rsidTr="001C1F19">
        <w:trPr>
          <w:cantSplit/>
          <w:jc w:val="center"/>
        </w:trPr>
        <w:tc>
          <w:tcPr>
            <w:tcW w:w="7352" w:type="dxa"/>
          </w:tcPr>
          <w:p w:rsidR="00B111B2" w:rsidRPr="00EC211D" w:rsidRDefault="00B111B2" w:rsidP="001C1F19">
            <w:pPr>
              <w:spacing w:before="100" w:after="100" w:line="240" w:lineRule="auto"/>
              <w:rPr>
                <w:rFonts w:ascii="Times New Roman" w:hAnsi="Times New Roman"/>
                <w:sz w:val="28"/>
                <w:szCs w:val="28"/>
                <w:lang w:eastAsia="ru-RU"/>
              </w:rPr>
            </w:pPr>
            <w:r w:rsidRPr="00EC211D">
              <w:rPr>
                <w:rFonts w:ascii="Times New Roman" w:hAnsi="Times New Roman"/>
                <w:sz w:val="28"/>
                <w:szCs w:val="28"/>
                <w:lang w:eastAsia="ru-RU"/>
              </w:rPr>
              <w:t>Прочность при сдвиге на стальных замасленных* образцах через 24 ч, МПа, не менее</w:t>
            </w:r>
          </w:p>
        </w:tc>
        <w:tc>
          <w:tcPr>
            <w:tcW w:w="2248" w:type="dxa"/>
            <w:vAlign w:val="center"/>
          </w:tcPr>
          <w:p w:rsidR="00B111B2" w:rsidRPr="00EC211D" w:rsidRDefault="00B111B2" w:rsidP="001C1F19">
            <w:pPr>
              <w:spacing w:before="100" w:after="100" w:line="240" w:lineRule="auto"/>
              <w:jc w:val="center"/>
              <w:rPr>
                <w:rFonts w:ascii="Times New Roman" w:hAnsi="Times New Roman"/>
                <w:sz w:val="28"/>
                <w:szCs w:val="28"/>
                <w:vertAlign w:val="superscript"/>
                <w:lang w:eastAsia="ru-RU"/>
              </w:rPr>
            </w:pPr>
            <w:r w:rsidRPr="00EC211D">
              <w:rPr>
                <w:rFonts w:ascii="Times New Roman" w:hAnsi="Times New Roman"/>
                <w:sz w:val="28"/>
                <w:szCs w:val="28"/>
                <w:lang w:eastAsia="ru-RU"/>
              </w:rPr>
              <w:t>16</w:t>
            </w:r>
          </w:p>
        </w:tc>
      </w:tr>
      <w:tr w:rsidR="00B111B2" w:rsidRPr="001C344F" w:rsidTr="001C1F19">
        <w:trPr>
          <w:cantSplit/>
          <w:jc w:val="center"/>
        </w:trPr>
        <w:tc>
          <w:tcPr>
            <w:tcW w:w="7352" w:type="dxa"/>
          </w:tcPr>
          <w:p w:rsidR="00B111B2" w:rsidRPr="00EC211D" w:rsidRDefault="00B111B2" w:rsidP="001C1F19">
            <w:pPr>
              <w:spacing w:before="100" w:after="100" w:line="240" w:lineRule="auto"/>
              <w:rPr>
                <w:rFonts w:ascii="Times New Roman" w:hAnsi="Times New Roman"/>
                <w:sz w:val="28"/>
                <w:szCs w:val="28"/>
                <w:lang w:eastAsia="ru-RU"/>
              </w:rPr>
            </w:pPr>
            <w:r w:rsidRPr="00EC211D">
              <w:rPr>
                <w:rFonts w:ascii="Times New Roman" w:hAnsi="Times New Roman"/>
                <w:sz w:val="28"/>
                <w:szCs w:val="28"/>
                <w:lang w:eastAsia="ru-RU"/>
              </w:rPr>
              <w:t>Прочность при Т-отслаивании на алюминиевых образцах через 24 ч, Н/м, не менее</w:t>
            </w:r>
          </w:p>
        </w:tc>
        <w:tc>
          <w:tcPr>
            <w:tcW w:w="2248" w:type="dxa"/>
            <w:vAlign w:val="center"/>
          </w:tcPr>
          <w:p w:rsidR="00B111B2" w:rsidRPr="00EC211D" w:rsidRDefault="00B111B2" w:rsidP="001C1F19">
            <w:pPr>
              <w:spacing w:before="100" w:after="100" w:line="240" w:lineRule="auto"/>
              <w:jc w:val="center"/>
              <w:rPr>
                <w:rFonts w:ascii="Times New Roman" w:hAnsi="Times New Roman"/>
                <w:sz w:val="28"/>
                <w:szCs w:val="28"/>
                <w:vertAlign w:val="superscript"/>
                <w:lang w:eastAsia="ru-RU"/>
              </w:rPr>
            </w:pPr>
            <w:r w:rsidRPr="00EC211D">
              <w:rPr>
                <w:rFonts w:ascii="Times New Roman" w:hAnsi="Times New Roman"/>
                <w:sz w:val="28"/>
                <w:szCs w:val="28"/>
                <w:lang w:eastAsia="ru-RU"/>
              </w:rPr>
              <w:t>1800</w:t>
            </w:r>
          </w:p>
        </w:tc>
      </w:tr>
    </w:tbl>
    <w:p w:rsidR="00B111B2" w:rsidRDefault="00B111B2" w:rsidP="00B111B2">
      <w:pPr>
        <w:spacing w:after="0" w:line="120" w:lineRule="exact"/>
        <w:jc w:val="both"/>
        <w:rPr>
          <w:rFonts w:ascii="Times New Roman" w:hAnsi="Times New Roman"/>
          <w:spacing w:val="-6"/>
          <w:sz w:val="28"/>
          <w:szCs w:val="28"/>
          <w:lang w:eastAsia="ru-RU"/>
        </w:rPr>
      </w:pPr>
    </w:p>
    <w:p w:rsidR="00EB3D21" w:rsidRPr="00B111B2" w:rsidRDefault="00EB3D21" w:rsidP="00B111B2">
      <w:pPr>
        <w:spacing w:after="0" w:line="240" w:lineRule="auto"/>
        <w:jc w:val="both"/>
        <w:rPr>
          <w:rFonts w:ascii="Times New Roman" w:hAnsi="Times New Roman"/>
          <w:spacing w:val="-6"/>
          <w:sz w:val="28"/>
          <w:szCs w:val="28"/>
          <w:lang w:eastAsia="ru-RU"/>
        </w:rPr>
      </w:pPr>
      <w:r w:rsidRPr="00B111B2">
        <w:rPr>
          <w:rFonts w:ascii="Times New Roman" w:hAnsi="Times New Roman"/>
          <w:spacing w:val="-6"/>
          <w:sz w:val="28"/>
          <w:szCs w:val="28"/>
          <w:lang w:eastAsia="ru-RU"/>
        </w:rPr>
        <w:t>*Поверхность обработана 5%-ным раствором машинного масла М6 ЗГ в гексане.</w:t>
      </w:r>
    </w:p>
    <w:p w:rsidR="00B111B2" w:rsidRDefault="00B111B2" w:rsidP="001C1F19">
      <w:pPr>
        <w:spacing w:after="0" w:line="240" w:lineRule="exact"/>
        <w:ind w:firstLine="567"/>
        <w:jc w:val="both"/>
        <w:rPr>
          <w:rFonts w:ascii="Times New Roman" w:hAnsi="Times New Roman"/>
          <w:sz w:val="32"/>
          <w:szCs w:val="32"/>
          <w:lang w:eastAsia="ru-RU"/>
        </w:rPr>
      </w:pPr>
    </w:p>
    <w:p w:rsidR="00EB3D21" w:rsidRPr="001C1F19" w:rsidRDefault="00EB3D21" w:rsidP="00EB3D21">
      <w:pPr>
        <w:spacing w:after="0" w:line="240" w:lineRule="auto"/>
        <w:ind w:firstLine="567"/>
        <w:jc w:val="both"/>
        <w:rPr>
          <w:rFonts w:ascii="Times New Roman" w:hAnsi="Times New Roman"/>
          <w:spacing w:val="-4"/>
          <w:sz w:val="32"/>
          <w:szCs w:val="32"/>
          <w:lang w:eastAsia="ru-RU"/>
        </w:rPr>
      </w:pPr>
      <w:r w:rsidRPr="001C1F19">
        <w:rPr>
          <w:rFonts w:ascii="Times New Roman" w:hAnsi="Times New Roman"/>
          <w:spacing w:val="-4"/>
          <w:sz w:val="32"/>
          <w:szCs w:val="32"/>
          <w:lang w:eastAsia="ru-RU"/>
        </w:rPr>
        <w:t xml:space="preserve">В качестве полимерного загустителя для </w:t>
      </w:r>
      <w:r w:rsidRPr="001C1F19">
        <w:rPr>
          <w:rFonts w:ascii="Times New Roman" w:hAnsi="Times New Roman"/>
          <w:snapToGrid w:val="0"/>
          <w:color w:val="000000"/>
          <w:spacing w:val="-4"/>
          <w:sz w:val="32"/>
          <w:szCs w:val="32"/>
          <w:lang w:eastAsia="ru-RU"/>
        </w:rPr>
        <w:t xml:space="preserve">обеспечения высокой ударной вязкости и эластичности в клей вводили различные эластомеры и загустители, такие как </w:t>
      </w:r>
      <w:r w:rsidRPr="001C1F19">
        <w:rPr>
          <w:rFonts w:ascii="Times New Roman" w:hAnsi="Times New Roman"/>
          <w:spacing w:val="-4"/>
          <w:sz w:val="32"/>
          <w:szCs w:val="32"/>
          <w:lang w:eastAsia="ru-RU"/>
        </w:rPr>
        <w:t>полиэфирполиуретан (Десмокол-400), хлорсульфированный полиэтилен, термоэластопласт (ДСТ30Р-01), хлоропреновый каучук (Байпрен В-233), сополимер винилхлорида с винилацетатом (ВХ-ВА-35), теломер метилметакрилата и бутил</w:t>
      </w:r>
      <w:r w:rsidR="001C1F19">
        <w:rPr>
          <w:rFonts w:ascii="Times New Roman" w:hAnsi="Times New Roman"/>
          <w:spacing w:val="-4"/>
          <w:sz w:val="32"/>
          <w:szCs w:val="32"/>
          <w:lang w:eastAsia="ru-RU"/>
        </w:rPr>
        <w:t>-</w:t>
      </w:r>
      <w:r w:rsidRPr="001C1F19">
        <w:rPr>
          <w:rFonts w:ascii="Times New Roman" w:hAnsi="Times New Roman"/>
          <w:spacing w:val="-4"/>
          <w:sz w:val="32"/>
          <w:szCs w:val="32"/>
          <w:lang w:eastAsia="ru-RU"/>
        </w:rPr>
        <w:t>акрилата (МБ-20), олигоуретанакрилаты разной молекулярной массы (ОУА - на основе полиоксипропиленгликоля, СКМ – на основе полибутадиендиола), различные олигомерные и высокомолекулярные каучуки и полимеры со строением типа «ядро-оболочка» (</w:t>
      </w:r>
      <w:r w:rsidRPr="001C1F19">
        <w:rPr>
          <w:rFonts w:ascii="Times New Roman" w:hAnsi="Times New Roman"/>
          <w:spacing w:val="-4"/>
          <w:sz w:val="32"/>
          <w:szCs w:val="32"/>
          <w:lang w:val="en-US" w:eastAsia="ru-RU"/>
        </w:rPr>
        <w:t>Kane</w:t>
      </w:r>
      <w:r w:rsidRPr="001C1F19">
        <w:rPr>
          <w:rFonts w:ascii="Times New Roman" w:hAnsi="Times New Roman"/>
          <w:spacing w:val="-4"/>
          <w:sz w:val="32"/>
          <w:szCs w:val="32"/>
          <w:lang w:eastAsia="ru-RU"/>
        </w:rPr>
        <w:t xml:space="preserve"> </w:t>
      </w:r>
      <w:r w:rsidRPr="001C1F19">
        <w:rPr>
          <w:rFonts w:ascii="Times New Roman" w:hAnsi="Times New Roman"/>
          <w:spacing w:val="-4"/>
          <w:sz w:val="32"/>
          <w:szCs w:val="32"/>
          <w:lang w:val="en-US" w:eastAsia="ru-RU"/>
        </w:rPr>
        <w:t>Ace</w:t>
      </w:r>
      <w:r w:rsidRPr="001C1F19">
        <w:rPr>
          <w:rFonts w:ascii="Times New Roman" w:hAnsi="Times New Roman"/>
          <w:spacing w:val="-4"/>
          <w:sz w:val="32"/>
          <w:szCs w:val="32"/>
          <w:lang w:eastAsia="ru-RU"/>
        </w:rPr>
        <w:t xml:space="preserve"> </w:t>
      </w:r>
      <w:r w:rsidRPr="001C1F19">
        <w:rPr>
          <w:rFonts w:ascii="Times New Roman" w:hAnsi="Times New Roman"/>
          <w:spacing w:val="-4"/>
          <w:sz w:val="32"/>
          <w:szCs w:val="32"/>
          <w:lang w:val="en-US" w:eastAsia="ru-RU"/>
        </w:rPr>
        <w:t>FM</w:t>
      </w:r>
      <w:r w:rsidRPr="001C1F19">
        <w:rPr>
          <w:rFonts w:ascii="Times New Roman" w:hAnsi="Times New Roman"/>
          <w:spacing w:val="-4"/>
          <w:sz w:val="32"/>
          <w:szCs w:val="32"/>
          <w:lang w:eastAsia="ru-RU"/>
        </w:rPr>
        <w:t>-22, Лакрис АТМ). Мономер 2-этилгексилакрилат (2-ЭГА) был использован для внутренней пластификации образующегося полимера.</w:t>
      </w:r>
    </w:p>
    <w:p w:rsidR="00EB3D21" w:rsidRPr="00EC211D" w:rsidRDefault="00EB3D21" w:rsidP="00EB3D21">
      <w:pPr>
        <w:spacing w:after="0" w:line="240" w:lineRule="auto"/>
        <w:ind w:firstLine="567"/>
        <w:jc w:val="both"/>
        <w:rPr>
          <w:rFonts w:ascii="Times New Roman" w:hAnsi="Times New Roman"/>
          <w:sz w:val="32"/>
          <w:szCs w:val="32"/>
          <w:lang w:eastAsia="ru-RU"/>
        </w:rPr>
      </w:pPr>
      <w:r w:rsidRPr="00EC211D">
        <w:rPr>
          <w:rFonts w:ascii="Times New Roman" w:hAnsi="Times New Roman"/>
          <w:sz w:val="32"/>
          <w:szCs w:val="32"/>
          <w:lang w:eastAsia="ru-RU"/>
        </w:rPr>
        <w:t>Было изучено влияние различных инициирующих систем на скорость отверждения и прочность клеевого шва. Наилучшими прочностными показателями при высокой скорости отверждения обладали композиции, содержащие в качестве инициирующих систем гидроперекись кумила с тетраметилтиомочевиной (ГПК-ТМТМ) и перекись бензоила с диметил-пара-толуидином (ПБ-ДМПТ).</w:t>
      </w:r>
    </w:p>
    <w:p w:rsidR="00EB3D21" w:rsidRPr="00EC211D" w:rsidRDefault="00EB3D21" w:rsidP="00EB3D21">
      <w:pPr>
        <w:spacing w:after="0" w:line="240" w:lineRule="auto"/>
        <w:ind w:firstLine="567"/>
        <w:jc w:val="both"/>
        <w:rPr>
          <w:rFonts w:ascii="Times New Roman" w:hAnsi="Times New Roman"/>
          <w:sz w:val="32"/>
          <w:szCs w:val="32"/>
          <w:lang w:eastAsia="ru-RU"/>
        </w:rPr>
      </w:pPr>
      <w:r w:rsidRPr="00EC211D">
        <w:rPr>
          <w:rFonts w:ascii="Times New Roman" w:hAnsi="Times New Roman"/>
          <w:sz w:val="32"/>
          <w:szCs w:val="32"/>
          <w:lang w:eastAsia="ru-RU"/>
        </w:rPr>
        <w:t>С целью достижения когезионного типа разрушения клеевого шва наряду с модифицирующими добавками вводились минеральные наполнители – пудра оксида кремния или микротальк с размером частиц от 10 до 500 нм, которые привносили дополнительный упроч</w:t>
      </w:r>
      <w:r w:rsidR="001C1F19">
        <w:rPr>
          <w:rFonts w:ascii="Times New Roman" w:hAnsi="Times New Roman"/>
          <w:sz w:val="32"/>
          <w:szCs w:val="32"/>
          <w:lang w:eastAsia="ru-RU"/>
        </w:rPr>
        <w:t>-</w:t>
      </w:r>
      <w:r w:rsidRPr="00EC211D">
        <w:rPr>
          <w:rFonts w:ascii="Times New Roman" w:hAnsi="Times New Roman"/>
          <w:sz w:val="32"/>
          <w:szCs w:val="32"/>
          <w:lang w:eastAsia="ru-RU"/>
        </w:rPr>
        <w:t>няющий эффект. При этом влияние величины зазора на прочностные характеристики незначительное.</w:t>
      </w:r>
    </w:p>
    <w:p w:rsidR="00EB3D21" w:rsidRDefault="00EB3D21" w:rsidP="00EB3D21">
      <w:pPr>
        <w:spacing w:after="0" w:line="240" w:lineRule="auto"/>
        <w:ind w:firstLine="567"/>
        <w:jc w:val="both"/>
        <w:rPr>
          <w:rFonts w:ascii="Times New Roman" w:hAnsi="Times New Roman"/>
          <w:sz w:val="32"/>
          <w:szCs w:val="32"/>
          <w:lang w:eastAsia="ru-RU"/>
        </w:rPr>
      </w:pPr>
      <w:r w:rsidRPr="00EC211D">
        <w:rPr>
          <w:rFonts w:ascii="Times New Roman" w:hAnsi="Times New Roman"/>
          <w:sz w:val="32"/>
          <w:szCs w:val="32"/>
          <w:lang w:eastAsia="ru-RU"/>
        </w:rPr>
        <w:t>Разработанный клей также предназначен для склеивания широко</w:t>
      </w:r>
      <w:r w:rsidR="001C1F19">
        <w:rPr>
          <w:rFonts w:ascii="Times New Roman" w:hAnsi="Times New Roman"/>
          <w:sz w:val="32"/>
          <w:szCs w:val="32"/>
          <w:lang w:eastAsia="ru-RU"/>
        </w:rPr>
        <w:t>-</w:t>
      </w:r>
      <w:r w:rsidRPr="00EC211D">
        <w:rPr>
          <w:rFonts w:ascii="Times New Roman" w:hAnsi="Times New Roman"/>
          <w:sz w:val="32"/>
          <w:szCs w:val="32"/>
          <w:lang w:eastAsia="ru-RU"/>
        </w:rPr>
        <w:t>го спектра композитных и полимерных материалов, в том числе разнородных (таблица 2).</w:t>
      </w:r>
    </w:p>
    <w:p w:rsidR="001C1F19" w:rsidRDefault="001C1F19" w:rsidP="001C1F19">
      <w:pPr>
        <w:spacing w:after="0" w:line="180" w:lineRule="exact"/>
        <w:ind w:firstLine="567"/>
        <w:jc w:val="both"/>
        <w:rPr>
          <w:rFonts w:ascii="Times New Roman" w:hAnsi="Times New Roman"/>
          <w:sz w:val="32"/>
          <w:szCs w:val="32"/>
          <w:lang w:eastAsia="ru-RU"/>
        </w:rPr>
      </w:pPr>
    </w:p>
    <w:p w:rsidR="00EB3D21" w:rsidRPr="00B111B2" w:rsidRDefault="00EB3D21" w:rsidP="00EB3D21">
      <w:pPr>
        <w:keepNext/>
        <w:spacing w:after="0" w:line="240" w:lineRule="auto"/>
        <w:jc w:val="both"/>
        <w:outlineLvl w:val="0"/>
        <w:rPr>
          <w:rFonts w:ascii="Times New Roman" w:hAnsi="Times New Roman"/>
          <w:sz w:val="28"/>
          <w:szCs w:val="28"/>
          <w:lang w:eastAsia="ru-RU"/>
        </w:rPr>
      </w:pPr>
      <w:r w:rsidRPr="00B111B2">
        <w:rPr>
          <w:rFonts w:ascii="Times New Roman" w:hAnsi="Times New Roman"/>
          <w:sz w:val="28"/>
          <w:szCs w:val="28"/>
          <w:lang w:eastAsia="ru-RU"/>
        </w:rPr>
        <w:t xml:space="preserve">Таблица 2. Свойства акрилового клея Анатерм-223 при склеивании </w:t>
      </w:r>
    </w:p>
    <w:p w:rsidR="00EB3D21" w:rsidRDefault="00EB3D21" w:rsidP="00EB3D21">
      <w:pPr>
        <w:spacing w:after="0" w:line="240" w:lineRule="auto"/>
        <w:jc w:val="both"/>
        <w:rPr>
          <w:rFonts w:ascii="Times New Roman" w:hAnsi="Times New Roman"/>
          <w:sz w:val="28"/>
          <w:szCs w:val="28"/>
          <w:lang w:eastAsia="ru-RU"/>
        </w:rPr>
      </w:pPr>
      <w:r w:rsidRPr="00B111B2">
        <w:rPr>
          <w:rFonts w:ascii="Times New Roman" w:hAnsi="Times New Roman"/>
          <w:sz w:val="28"/>
          <w:szCs w:val="28"/>
          <w:lang w:eastAsia="ru-RU"/>
        </w:rPr>
        <w:t>различных субстратов</w:t>
      </w:r>
    </w:p>
    <w:p w:rsidR="001C1F19" w:rsidRDefault="001C1F19" w:rsidP="001C1F19">
      <w:pPr>
        <w:spacing w:after="0" w:line="180" w:lineRule="exact"/>
        <w:jc w:val="both"/>
        <w:rPr>
          <w:rFonts w:ascii="Times New Roman" w:hAnsi="Times New Roman"/>
          <w:sz w:val="32"/>
          <w:szCs w:val="32"/>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4253"/>
        <w:gridCol w:w="1984"/>
      </w:tblGrid>
      <w:tr w:rsidR="00EB3D21" w:rsidRPr="001C344F" w:rsidTr="001C1F19">
        <w:trPr>
          <w:cantSplit/>
        </w:trPr>
        <w:tc>
          <w:tcPr>
            <w:tcW w:w="3402" w:type="dxa"/>
          </w:tcPr>
          <w:p w:rsidR="00EB3D21" w:rsidRPr="00EC211D" w:rsidRDefault="00EB3D21" w:rsidP="001C1F19">
            <w:pPr>
              <w:spacing w:before="40" w:after="40" w:line="240" w:lineRule="auto"/>
              <w:rPr>
                <w:rFonts w:ascii="Times New Roman" w:hAnsi="Times New Roman"/>
                <w:sz w:val="28"/>
                <w:szCs w:val="28"/>
                <w:lang w:eastAsia="ru-RU"/>
              </w:rPr>
            </w:pPr>
            <w:r w:rsidRPr="00EC211D">
              <w:rPr>
                <w:rFonts w:ascii="Times New Roman" w:hAnsi="Times New Roman"/>
                <w:sz w:val="28"/>
                <w:szCs w:val="28"/>
                <w:lang w:eastAsia="ru-RU"/>
              </w:rPr>
              <w:t xml:space="preserve">Наименование </w:t>
            </w:r>
            <w:r w:rsidR="001C1F19">
              <w:rPr>
                <w:rFonts w:ascii="Times New Roman" w:hAnsi="Times New Roman"/>
                <w:sz w:val="28"/>
                <w:szCs w:val="28"/>
                <w:lang w:eastAsia="ru-RU"/>
              </w:rPr>
              <w:t>п</w:t>
            </w:r>
            <w:r w:rsidRPr="00EC211D">
              <w:rPr>
                <w:rFonts w:ascii="Times New Roman" w:hAnsi="Times New Roman"/>
                <w:sz w:val="28"/>
                <w:szCs w:val="28"/>
                <w:lang w:eastAsia="ru-RU"/>
              </w:rPr>
              <w:t>оказателя</w:t>
            </w:r>
          </w:p>
        </w:tc>
        <w:tc>
          <w:tcPr>
            <w:tcW w:w="4253" w:type="dxa"/>
          </w:tcPr>
          <w:p w:rsidR="00EB3D21" w:rsidRPr="00EC211D" w:rsidRDefault="00EB3D21" w:rsidP="001C1F19">
            <w:pPr>
              <w:spacing w:before="40" w:after="40" w:line="240" w:lineRule="auto"/>
              <w:jc w:val="center"/>
              <w:rPr>
                <w:rFonts w:ascii="Times New Roman" w:hAnsi="Times New Roman"/>
                <w:sz w:val="28"/>
                <w:szCs w:val="28"/>
                <w:lang w:eastAsia="ru-RU"/>
              </w:rPr>
            </w:pPr>
            <w:r w:rsidRPr="00EC211D">
              <w:rPr>
                <w:rFonts w:ascii="Times New Roman" w:hAnsi="Times New Roman"/>
                <w:sz w:val="28"/>
                <w:szCs w:val="28"/>
                <w:lang w:eastAsia="ru-RU"/>
              </w:rPr>
              <w:t>Склеиваемые субстраты</w:t>
            </w:r>
          </w:p>
        </w:tc>
        <w:tc>
          <w:tcPr>
            <w:tcW w:w="1984" w:type="dxa"/>
          </w:tcPr>
          <w:p w:rsidR="00EB3D21" w:rsidRPr="00EC211D" w:rsidRDefault="00EB3D21" w:rsidP="001C1F19">
            <w:pPr>
              <w:spacing w:before="40" w:after="40" w:line="240" w:lineRule="auto"/>
              <w:jc w:val="center"/>
              <w:rPr>
                <w:rFonts w:ascii="Times New Roman" w:hAnsi="Times New Roman"/>
                <w:sz w:val="28"/>
                <w:szCs w:val="28"/>
                <w:lang w:eastAsia="ru-RU"/>
              </w:rPr>
            </w:pPr>
            <w:r w:rsidRPr="00EC211D">
              <w:rPr>
                <w:rFonts w:ascii="Times New Roman" w:hAnsi="Times New Roman"/>
                <w:sz w:val="28"/>
                <w:szCs w:val="28"/>
                <w:lang w:eastAsia="ru-RU"/>
              </w:rPr>
              <w:t>АН-223</w:t>
            </w:r>
          </w:p>
        </w:tc>
      </w:tr>
      <w:tr w:rsidR="00EB3D21" w:rsidRPr="001C344F" w:rsidTr="001C1F19">
        <w:trPr>
          <w:cantSplit/>
          <w:trHeight w:val="296"/>
        </w:trPr>
        <w:tc>
          <w:tcPr>
            <w:tcW w:w="3402" w:type="dxa"/>
            <w:vMerge w:val="restart"/>
          </w:tcPr>
          <w:p w:rsidR="00EB3D21" w:rsidRPr="00EC211D" w:rsidRDefault="00EB3D21" w:rsidP="001C1F19">
            <w:pPr>
              <w:spacing w:before="40" w:after="40" w:line="240" w:lineRule="auto"/>
              <w:rPr>
                <w:rFonts w:ascii="Times New Roman" w:hAnsi="Times New Roman"/>
                <w:sz w:val="28"/>
                <w:szCs w:val="28"/>
                <w:lang w:eastAsia="ru-RU"/>
              </w:rPr>
            </w:pPr>
            <w:r w:rsidRPr="00EC211D">
              <w:rPr>
                <w:rFonts w:ascii="Times New Roman" w:hAnsi="Times New Roman"/>
                <w:sz w:val="28"/>
                <w:szCs w:val="28"/>
                <w:lang w:eastAsia="ru-RU"/>
              </w:rPr>
              <w:t>Прочность при отрыве, МПа</w:t>
            </w:r>
          </w:p>
        </w:tc>
        <w:tc>
          <w:tcPr>
            <w:tcW w:w="4253" w:type="dxa"/>
          </w:tcPr>
          <w:p w:rsidR="00EB3D21" w:rsidRPr="00EC211D" w:rsidRDefault="00EB3D21" w:rsidP="001C1F19">
            <w:pPr>
              <w:spacing w:before="40" w:after="40" w:line="240" w:lineRule="auto"/>
              <w:rPr>
                <w:rFonts w:ascii="Times New Roman" w:hAnsi="Times New Roman"/>
                <w:sz w:val="28"/>
                <w:szCs w:val="28"/>
                <w:lang w:eastAsia="ru-RU"/>
              </w:rPr>
            </w:pPr>
            <w:r w:rsidRPr="00EC211D">
              <w:rPr>
                <w:rFonts w:ascii="Times New Roman" w:hAnsi="Times New Roman"/>
                <w:sz w:val="28"/>
                <w:szCs w:val="28"/>
                <w:lang w:eastAsia="ru-RU"/>
              </w:rPr>
              <w:t>Сталь – силикатное стекло</w:t>
            </w:r>
          </w:p>
        </w:tc>
        <w:tc>
          <w:tcPr>
            <w:tcW w:w="1984" w:type="dxa"/>
          </w:tcPr>
          <w:p w:rsidR="00EB3D21" w:rsidRPr="00EC211D" w:rsidRDefault="00EB3D21" w:rsidP="001C1F19">
            <w:pPr>
              <w:spacing w:before="40" w:after="40" w:line="240" w:lineRule="auto"/>
              <w:jc w:val="center"/>
              <w:rPr>
                <w:rFonts w:ascii="Times New Roman" w:hAnsi="Times New Roman"/>
                <w:sz w:val="28"/>
                <w:szCs w:val="28"/>
                <w:lang w:eastAsia="ru-RU"/>
              </w:rPr>
            </w:pPr>
            <w:r w:rsidRPr="00EC211D">
              <w:rPr>
                <w:rFonts w:ascii="Times New Roman" w:hAnsi="Times New Roman"/>
                <w:sz w:val="28"/>
                <w:szCs w:val="28"/>
                <w:lang w:eastAsia="ru-RU"/>
              </w:rPr>
              <w:t>21-22 *</w:t>
            </w:r>
          </w:p>
        </w:tc>
      </w:tr>
      <w:tr w:rsidR="00EB3D21" w:rsidRPr="001C344F" w:rsidTr="001C1F19">
        <w:trPr>
          <w:cantSplit/>
        </w:trPr>
        <w:tc>
          <w:tcPr>
            <w:tcW w:w="3402" w:type="dxa"/>
            <w:vMerge/>
            <w:vAlign w:val="center"/>
          </w:tcPr>
          <w:p w:rsidR="00EB3D21" w:rsidRPr="00EC211D" w:rsidRDefault="00EB3D21" w:rsidP="001C1F19">
            <w:pPr>
              <w:spacing w:before="40" w:after="40" w:line="240" w:lineRule="auto"/>
              <w:rPr>
                <w:rFonts w:ascii="Times New Roman" w:hAnsi="Times New Roman"/>
                <w:sz w:val="28"/>
                <w:szCs w:val="28"/>
                <w:lang w:eastAsia="ru-RU"/>
              </w:rPr>
            </w:pPr>
          </w:p>
        </w:tc>
        <w:tc>
          <w:tcPr>
            <w:tcW w:w="4253" w:type="dxa"/>
          </w:tcPr>
          <w:p w:rsidR="00EB3D21" w:rsidRPr="00EC211D" w:rsidRDefault="00EB3D21" w:rsidP="001C1F19">
            <w:pPr>
              <w:spacing w:before="40" w:after="40" w:line="240" w:lineRule="auto"/>
              <w:rPr>
                <w:rFonts w:ascii="Times New Roman" w:hAnsi="Times New Roman"/>
                <w:sz w:val="28"/>
                <w:szCs w:val="28"/>
                <w:lang w:eastAsia="ru-RU"/>
              </w:rPr>
            </w:pPr>
            <w:r w:rsidRPr="00EC211D">
              <w:rPr>
                <w:rFonts w:ascii="Times New Roman" w:hAnsi="Times New Roman"/>
                <w:sz w:val="28"/>
                <w:szCs w:val="28"/>
                <w:lang w:eastAsia="ru-RU"/>
              </w:rPr>
              <w:t>Сталь - ПММА</w:t>
            </w:r>
          </w:p>
        </w:tc>
        <w:tc>
          <w:tcPr>
            <w:tcW w:w="1984" w:type="dxa"/>
          </w:tcPr>
          <w:p w:rsidR="00EB3D21" w:rsidRPr="00EC211D" w:rsidRDefault="00EB3D21" w:rsidP="001C1F19">
            <w:pPr>
              <w:spacing w:before="40" w:after="40" w:line="240" w:lineRule="auto"/>
              <w:jc w:val="center"/>
              <w:rPr>
                <w:rFonts w:ascii="Times New Roman" w:hAnsi="Times New Roman"/>
                <w:sz w:val="28"/>
                <w:szCs w:val="28"/>
                <w:lang w:eastAsia="ru-RU"/>
              </w:rPr>
            </w:pPr>
            <w:r w:rsidRPr="00EC211D">
              <w:rPr>
                <w:rFonts w:ascii="Times New Roman" w:hAnsi="Times New Roman"/>
                <w:sz w:val="28"/>
                <w:szCs w:val="28"/>
                <w:lang w:eastAsia="ru-RU"/>
              </w:rPr>
              <w:t>11-13</w:t>
            </w:r>
          </w:p>
        </w:tc>
      </w:tr>
      <w:tr w:rsidR="00EB3D21" w:rsidRPr="001C344F" w:rsidTr="001C1F19">
        <w:trPr>
          <w:cantSplit/>
        </w:trPr>
        <w:tc>
          <w:tcPr>
            <w:tcW w:w="3402" w:type="dxa"/>
            <w:vMerge/>
            <w:vAlign w:val="center"/>
          </w:tcPr>
          <w:p w:rsidR="00EB3D21" w:rsidRPr="00EC211D" w:rsidRDefault="00EB3D21" w:rsidP="001C1F19">
            <w:pPr>
              <w:spacing w:before="40" w:after="40" w:line="240" w:lineRule="auto"/>
              <w:rPr>
                <w:rFonts w:ascii="Times New Roman" w:hAnsi="Times New Roman"/>
                <w:sz w:val="28"/>
                <w:szCs w:val="28"/>
                <w:lang w:eastAsia="ru-RU"/>
              </w:rPr>
            </w:pPr>
          </w:p>
        </w:tc>
        <w:tc>
          <w:tcPr>
            <w:tcW w:w="4253" w:type="dxa"/>
          </w:tcPr>
          <w:p w:rsidR="00EB3D21" w:rsidRPr="00EC211D" w:rsidRDefault="00EB3D21" w:rsidP="001C1F19">
            <w:pPr>
              <w:spacing w:before="40" w:after="40" w:line="240" w:lineRule="auto"/>
              <w:rPr>
                <w:rFonts w:ascii="Times New Roman" w:hAnsi="Times New Roman"/>
                <w:sz w:val="28"/>
                <w:szCs w:val="28"/>
                <w:lang w:eastAsia="ru-RU"/>
              </w:rPr>
            </w:pPr>
            <w:r w:rsidRPr="00EC211D">
              <w:rPr>
                <w:rFonts w:ascii="Times New Roman" w:hAnsi="Times New Roman"/>
                <w:sz w:val="28"/>
                <w:szCs w:val="28"/>
                <w:lang w:eastAsia="ru-RU"/>
              </w:rPr>
              <w:t>Сталь – полиуретан</w:t>
            </w:r>
          </w:p>
        </w:tc>
        <w:tc>
          <w:tcPr>
            <w:tcW w:w="1984" w:type="dxa"/>
          </w:tcPr>
          <w:p w:rsidR="00EB3D21" w:rsidRPr="00EC211D" w:rsidRDefault="00EB3D21" w:rsidP="001C1F19">
            <w:pPr>
              <w:spacing w:before="40" w:after="40" w:line="240" w:lineRule="auto"/>
              <w:jc w:val="center"/>
              <w:rPr>
                <w:rFonts w:ascii="Times New Roman" w:hAnsi="Times New Roman"/>
                <w:sz w:val="28"/>
                <w:szCs w:val="28"/>
                <w:lang w:eastAsia="ru-RU"/>
              </w:rPr>
            </w:pPr>
            <w:r w:rsidRPr="00EC211D">
              <w:rPr>
                <w:rFonts w:ascii="Times New Roman" w:hAnsi="Times New Roman"/>
                <w:sz w:val="28"/>
                <w:szCs w:val="28"/>
                <w:lang w:eastAsia="ru-RU"/>
              </w:rPr>
              <w:t xml:space="preserve">1,2-2,6 </w:t>
            </w:r>
          </w:p>
        </w:tc>
      </w:tr>
      <w:tr w:rsidR="00EB3D21" w:rsidRPr="001C344F" w:rsidTr="001C1F19">
        <w:trPr>
          <w:cantSplit/>
        </w:trPr>
        <w:tc>
          <w:tcPr>
            <w:tcW w:w="3402" w:type="dxa"/>
            <w:vMerge/>
            <w:vAlign w:val="center"/>
          </w:tcPr>
          <w:p w:rsidR="00EB3D21" w:rsidRPr="00EC211D" w:rsidRDefault="00EB3D21" w:rsidP="001C1F19">
            <w:pPr>
              <w:spacing w:before="40" w:after="40" w:line="240" w:lineRule="auto"/>
              <w:rPr>
                <w:rFonts w:ascii="Times New Roman" w:hAnsi="Times New Roman"/>
                <w:sz w:val="28"/>
                <w:szCs w:val="28"/>
                <w:lang w:eastAsia="ru-RU"/>
              </w:rPr>
            </w:pPr>
          </w:p>
        </w:tc>
        <w:tc>
          <w:tcPr>
            <w:tcW w:w="4253" w:type="dxa"/>
          </w:tcPr>
          <w:p w:rsidR="00EB3D21" w:rsidRPr="00EC211D" w:rsidRDefault="00EB3D21" w:rsidP="001C1F19">
            <w:pPr>
              <w:spacing w:before="40" w:after="40" w:line="240" w:lineRule="auto"/>
              <w:rPr>
                <w:rFonts w:ascii="Times New Roman" w:hAnsi="Times New Roman"/>
                <w:sz w:val="28"/>
                <w:szCs w:val="28"/>
                <w:lang w:eastAsia="ru-RU"/>
              </w:rPr>
            </w:pPr>
            <w:r w:rsidRPr="00EC211D">
              <w:rPr>
                <w:rFonts w:ascii="Times New Roman" w:hAnsi="Times New Roman"/>
                <w:sz w:val="28"/>
                <w:szCs w:val="28"/>
                <w:lang w:eastAsia="ru-RU"/>
              </w:rPr>
              <w:t>Сталь -  стеклотекстолит СТЭФ</w:t>
            </w:r>
          </w:p>
        </w:tc>
        <w:tc>
          <w:tcPr>
            <w:tcW w:w="1984" w:type="dxa"/>
          </w:tcPr>
          <w:p w:rsidR="00EB3D21" w:rsidRPr="00EC211D" w:rsidRDefault="00EB3D21" w:rsidP="001C1F19">
            <w:pPr>
              <w:spacing w:before="40" w:after="40" w:line="240" w:lineRule="auto"/>
              <w:jc w:val="center"/>
              <w:rPr>
                <w:rFonts w:ascii="Times New Roman" w:hAnsi="Times New Roman"/>
                <w:sz w:val="28"/>
                <w:szCs w:val="28"/>
                <w:lang w:eastAsia="ru-RU"/>
              </w:rPr>
            </w:pPr>
            <w:r w:rsidRPr="00EC211D">
              <w:rPr>
                <w:rFonts w:ascii="Times New Roman" w:hAnsi="Times New Roman"/>
                <w:sz w:val="28"/>
                <w:szCs w:val="28"/>
                <w:lang w:eastAsia="ru-RU"/>
              </w:rPr>
              <w:t>6,1-7,6*</w:t>
            </w:r>
          </w:p>
        </w:tc>
      </w:tr>
      <w:tr w:rsidR="00EB3D21" w:rsidRPr="001C344F" w:rsidTr="001C1F19">
        <w:trPr>
          <w:cantSplit/>
        </w:trPr>
        <w:tc>
          <w:tcPr>
            <w:tcW w:w="3402" w:type="dxa"/>
            <w:vMerge/>
            <w:vAlign w:val="center"/>
          </w:tcPr>
          <w:p w:rsidR="00EB3D21" w:rsidRPr="00EC211D" w:rsidRDefault="00EB3D21" w:rsidP="001C1F19">
            <w:pPr>
              <w:spacing w:before="40" w:after="40" w:line="240" w:lineRule="auto"/>
              <w:rPr>
                <w:rFonts w:ascii="Times New Roman" w:hAnsi="Times New Roman"/>
                <w:sz w:val="28"/>
                <w:szCs w:val="28"/>
                <w:lang w:eastAsia="ru-RU"/>
              </w:rPr>
            </w:pPr>
          </w:p>
        </w:tc>
        <w:tc>
          <w:tcPr>
            <w:tcW w:w="4253" w:type="dxa"/>
          </w:tcPr>
          <w:p w:rsidR="00EB3D21" w:rsidRPr="00EC211D" w:rsidRDefault="00EB3D21" w:rsidP="001C1F19">
            <w:pPr>
              <w:spacing w:before="40" w:after="40" w:line="240" w:lineRule="auto"/>
              <w:rPr>
                <w:rFonts w:ascii="Times New Roman" w:hAnsi="Times New Roman"/>
                <w:sz w:val="28"/>
                <w:szCs w:val="28"/>
                <w:lang w:eastAsia="ru-RU"/>
              </w:rPr>
            </w:pPr>
            <w:r w:rsidRPr="00EC211D">
              <w:rPr>
                <w:rFonts w:ascii="Times New Roman" w:hAnsi="Times New Roman"/>
                <w:sz w:val="28"/>
                <w:szCs w:val="28"/>
                <w:lang w:eastAsia="ru-RU"/>
              </w:rPr>
              <w:t>Сталь - винипласт</w:t>
            </w:r>
          </w:p>
        </w:tc>
        <w:tc>
          <w:tcPr>
            <w:tcW w:w="1984" w:type="dxa"/>
          </w:tcPr>
          <w:p w:rsidR="00EB3D21" w:rsidRPr="00EC211D" w:rsidRDefault="00EB3D21" w:rsidP="001C1F19">
            <w:pPr>
              <w:spacing w:before="40" w:after="40" w:line="240" w:lineRule="auto"/>
              <w:jc w:val="center"/>
              <w:rPr>
                <w:rFonts w:ascii="Times New Roman" w:hAnsi="Times New Roman"/>
                <w:sz w:val="28"/>
                <w:szCs w:val="28"/>
                <w:lang w:eastAsia="ru-RU"/>
              </w:rPr>
            </w:pPr>
            <w:r w:rsidRPr="00EC211D">
              <w:rPr>
                <w:rFonts w:ascii="Times New Roman" w:hAnsi="Times New Roman"/>
                <w:sz w:val="28"/>
                <w:szCs w:val="28"/>
                <w:lang w:eastAsia="ru-RU"/>
              </w:rPr>
              <w:t>11,3-12,8</w:t>
            </w:r>
          </w:p>
        </w:tc>
      </w:tr>
      <w:tr w:rsidR="00EB3D21" w:rsidRPr="001C344F" w:rsidTr="001C1F19">
        <w:trPr>
          <w:cantSplit/>
        </w:trPr>
        <w:tc>
          <w:tcPr>
            <w:tcW w:w="3402" w:type="dxa"/>
            <w:vMerge/>
            <w:vAlign w:val="center"/>
          </w:tcPr>
          <w:p w:rsidR="00EB3D21" w:rsidRPr="00EC211D" w:rsidRDefault="00EB3D21" w:rsidP="001C1F19">
            <w:pPr>
              <w:spacing w:before="40" w:after="40" w:line="240" w:lineRule="auto"/>
              <w:rPr>
                <w:rFonts w:ascii="Times New Roman" w:hAnsi="Times New Roman"/>
                <w:sz w:val="28"/>
                <w:szCs w:val="28"/>
                <w:lang w:eastAsia="ru-RU"/>
              </w:rPr>
            </w:pPr>
          </w:p>
        </w:tc>
        <w:tc>
          <w:tcPr>
            <w:tcW w:w="4253" w:type="dxa"/>
          </w:tcPr>
          <w:p w:rsidR="00EB3D21" w:rsidRPr="00EC211D" w:rsidRDefault="00EB3D21" w:rsidP="001C1F19">
            <w:pPr>
              <w:spacing w:before="40" w:after="40" w:line="240" w:lineRule="auto"/>
              <w:rPr>
                <w:rFonts w:ascii="Times New Roman" w:hAnsi="Times New Roman"/>
                <w:sz w:val="28"/>
                <w:szCs w:val="28"/>
                <w:lang w:eastAsia="ru-RU"/>
              </w:rPr>
            </w:pPr>
            <w:r w:rsidRPr="00EC211D">
              <w:rPr>
                <w:rFonts w:ascii="Times New Roman" w:hAnsi="Times New Roman"/>
                <w:sz w:val="28"/>
                <w:szCs w:val="28"/>
                <w:lang w:eastAsia="ru-RU"/>
              </w:rPr>
              <w:t xml:space="preserve">Сталь - полиэфирный пластик </w:t>
            </w:r>
          </w:p>
        </w:tc>
        <w:tc>
          <w:tcPr>
            <w:tcW w:w="1984" w:type="dxa"/>
          </w:tcPr>
          <w:p w:rsidR="00EB3D21" w:rsidRPr="00EC211D" w:rsidRDefault="00EB3D21" w:rsidP="001C1F19">
            <w:pPr>
              <w:spacing w:before="40" w:after="40" w:line="240" w:lineRule="auto"/>
              <w:jc w:val="center"/>
              <w:rPr>
                <w:rFonts w:ascii="Times New Roman" w:hAnsi="Times New Roman"/>
                <w:color w:val="000000"/>
                <w:sz w:val="28"/>
                <w:szCs w:val="28"/>
                <w:lang w:eastAsia="ru-RU"/>
              </w:rPr>
            </w:pPr>
            <w:r w:rsidRPr="00EC211D">
              <w:rPr>
                <w:rFonts w:ascii="Times New Roman" w:hAnsi="Times New Roman"/>
                <w:color w:val="000000"/>
                <w:sz w:val="28"/>
                <w:szCs w:val="28"/>
                <w:lang w:eastAsia="ru-RU"/>
              </w:rPr>
              <w:t>11,2-11,8</w:t>
            </w:r>
          </w:p>
        </w:tc>
      </w:tr>
      <w:tr w:rsidR="00EB3D21" w:rsidRPr="001C344F" w:rsidTr="001C1F19">
        <w:trPr>
          <w:cantSplit/>
        </w:trPr>
        <w:tc>
          <w:tcPr>
            <w:tcW w:w="3402" w:type="dxa"/>
            <w:vMerge/>
            <w:vAlign w:val="center"/>
          </w:tcPr>
          <w:p w:rsidR="00EB3D21" w:rsidRPr="00EC211D" w:rsidRDefault="00EB3D21" w:rsidP="001C1F19">
            <w:pPr>
              <w:spacing w:before="40" w:after="40" w:line="240" w:lineRule="auto"/>
              <w:rPr>
                <w:rFonts w:ascii="Times New Roman" w:hAnsi="Times New Roman"/>
                <w:sz w:val="28"/>
                <w:szCs w:val="28"/>
                <w:lang w:eastAsia="ru-RU"/>
              </w:rPr>
            </w:pPr>
          </w:p>
        </w:tc>
        <w:tc>
          <w:tcPr>
            <w:tcW w:w="4253" w:type="dxa"/>
          </w:tcPr>
          <w:p w:rsidR="00EB3D21" w:rsidRPr="00EC211D" w:rsidRDefault="00EB3D21" w:rsidP="001C1F19">
            <w:pPr>
              <w:spacing w:before="40" w:after="40" w:line="240" w:lineRule="auto"/>
              <w:rPr>
                <w:rFonts w:ascii="Times New Roman" w:hAnsi="Times New Roman"/>
                <w:sz w:val="28"/>
                <w:szCs w:val="28"/>
                <w:lang w:eastAsia="ru-RU"/>
              </w:rPr>
            </w:pPr>
            <w:r w:rsidRPr="00EC211D">
              <w:rPr>
                <w:rFonts w:ascii="Times New Roman" w:hAnsi="Times New Roman"/>
                <w:sz w:val="28"/>
                <w:szCs w:val="28"/>
                <w:lang w:eastAsia="ru-RU"/>
              </w:rPr>
              <w:t>Сталь - ПВХ</w:t>
            </w:r>
          </w:p>
        </w:tc>
        <w:tc>
          <w:tcPr>
            <w:tcW w:w="1984" w:type="dxa"/>
          </w:tcPr>
          <w:p w:rsidR="00EB3D21" w:rsidRPr="00EC211D" w:rsidRDefault="00EB3D21" w:rsidP="001C1F19">
            <w:pPr>
              <w:spacing w:before="40" w:after="40" w:line="240" w:lineRule="auto"/>
              <w:jc w:val="center"/>
              <w:rPr>
                <w:rFonts w:ascii="Times New Roman" w:hAnsi="Times New Roman"/>
                <w:sz w:val="28"/>
                <w:szCs w:val="28"/>
                <w:lang w:eastAsia="ru-RU"/>
              </w:rPr>
            </w:pPr>
            <w:r w:rsidRPr="00EC211D">
              <w:rPr>
                <w:rFonts w:ascii="Times New Roman" w:hAnsi="Times New Roman"/>
                <w:sz w:val="28"/>
                <w:szCs w:val="28"/>
                <w:lang w:eastAsia="ru-RU"/>
              </w:rPr>
              <w:t>0,6-2,0</w:t>
            </w:r>
          </w:p>
        </w:tc>
      </w:tr>
      <w:tr w:rsidR="00EB3D21" w:rsidRPr="001C344F" w:rsidTr="001C1F19">
        <w:trPr>
          <w:cantSplit/>
        </w:trPr>
        <w:tc>
          <w:tcPr>
            <w:tcW w:w="3402" w:type="dxa"/>
            <w:vMerge/>
            <w:vAlign w:val="center"/>
          </w:tcPr>
          <w:p w:rsidR="00EB3D21" w:rsidRPr="00EC211D" w:rsidRDefault="00EB3D21" w:rsidP="001C1F19">
            <w:pPr>
              <w:spacing w:before="40" w:after="40" w:line="240" w:lineRule="auto"/>
              <w:rPr>
                <w:rFonts w:ascii="Times New Roman" w:hAnsi="Times New Roman"/>
                <w:sz w:val="28"/>
                <w:szCs w:val="28"/>
                <w:lang w:eastAsia="ru-RU"/>
              </w:rPr>
            </w:pPr>
          </w:p>
        </w:tc>
        <w:tc>
          <w:tcPr>
            <w:tcW w:w="4253" w:type="dxa"/>
          </w:tcPr>
          <w:p w:rsidR="00EB3D21" w:rsidRPr="00EC211D" w:rsidRDefault="00EB3D21" w:rsidP="001C1F19">
            <w:pPr>
              <w:spacing w:before="40" w:after="40" w:line="240" w:lineRule="auto"/>
              <w:rPr>
                <w:rFonts w:ascii="Times New Roman" w:hAnsi="Times New Roman"/>
                <w:sz w:val="28"/>
                <w:szCs w:val="28"/>
                <w:lang w:eastAsia="ru-RU"/>
              </w:rPr>
            </w:pPr>
            <w:r w:rsidRPr="00EC211D">
              <w:rPr>
                <w:rFonts w:ascii="Times New Roman" w:hAnsi="Times New Roman"/>
                <w:sz w:val="28"/>
                <w:szCs w:val="28"/>
                <w:lang w:eastAsia="ru-RU"/>
              </w:rPr>
              <w:t>Сталь - АБС пластик</w:t>
            </w:r>
          </w:p>
        </w:tc>
        <w:tc>
          <w:tcPr>
            <w:tcW w:w="1984" w:type="dxa"/>
          </w:tcPr>
          <w:p w:rsidR="00EB3D21" w:rsidRPr="00EC211D" w:rsidRDefault="00EB3D21" w:rsidP="001C1F19">
            <w:pPr>
              <w:spacing w:before="40" w:after="40" w:line="240" w:lineRule="auto"/>
              <w:jc w:val="center"/>
              <w:rPr>
                <w:rFonts w:ascii="Times New Roman" w:hAnsi="Times New Roman"/>
                <w:sz w:val="28"/>
                <w:szCs w:val="28"/>
                <w:lang w:eastAsia="ru-RU"/>
              </w:rPr>
            </w:pPr>
            <w:r w:rsidRPr="00EC211D">
              <w:rPr>
                <w:rFonts w:ascii="Times New Roman" w:hAnsi="Times New Roman"/>
                <w:sz w:val="28"/>
                <w:szCs w:val="28"/>
                <w:lang w:eastAsia="ru-RU"/>
              </w:rPr>
              <w:t>2,7-3,3</w:t>
            </w:r>
          </w:p>
        </w:tc>
      </w:tr>
      <w:tr w:rsidR="00EB3D21" w:rsidRPr="001C344F" w:rsidTr="001C1F19">
        <w:trPr>
          <w:cantSplit/>
        </w:trPr>
        <w:tc>
          <w:tcPr>
            <w:tcW w:w="3402" w:type="dxa"/>
            <w:vMerge/>
            <w:vAlign w:val="center"/>
          </w:tcPr>
          <w:p w:rsidR="00EB3D21" w:rsidRPr="00EC211D" w:rsidRDefault="00EB3D21" w:rsidP="001C1F19">
            <w:pPr>
              <w:spacing w:before="40" w:after="40" w:line="240" w:lineRule="auto"/>
              <w:rPr>
                <w:rFonts w:ascii="Times New Roman" w:hAnsi="Times New Roman"/>
                <w:sz w:val="28"/>
                <w:szCs w:val="28"/>
                <w:lang w:eastAsia="ru-RU"/>
              </w:rPr>
            </w:pPr>
          </w:p>
        </w:tc>
        <w:tc>
          <w:tcPr>
            <w:tcW w:w="4253" w:type="dxa"/>
          </w:tcPr>
          <w:p w:rsidR="00EB3D21" w:rsidRPr="00EC211D" w:rsidRDefault="00EB3D21" w:rsidP="001C1F19">
            <w:pPr>
              <w:spacing w:before="40" w:after="40" w:line="240" w:lineRule="auto"/>
              <w:rPr>
                <w:rFonts w:ascii="Times New Roman" w:hAnsi="Times New Roman"/>
                <w:sz w:val="28"/>
                <w:szCs w:val="28"/>
                <w:lang w:eastAsia="ru-RU"/>
              </w:rPr>
            </w:pPr>
            <w:r w:rsidRPr="00EC211D">
              <w:rPr>
                <w:rFonts w:ascii="Times New Roman" w:hAnsi="Times New Roman"/>
                <w:sz w:val="28"/>
                <w:szCs w:val="28"/>
                <w:lang w:eastAsia="ru-RU"/>
              </w:rPr>
              <w:t xml:space="preserve">Сталь – стеклопластик </w:t>
            </w:r>
          </w:p>
        </w:tc>
        <w:tc>
          <w:tcPr>
            <w:tcW w:w="1984" w:type="dxa"/>
          </w:tcPr>
          <w:p w:rsidR="00EB3D21" w:rsidRPr="00EC211D" w:rsidRDefault="00EB3D21" w:rsidP="001C1F19">
            <w:pPr>
              <w:spacing w:before="40" w:after="40" w:line="240" w:lineRule="auto"/>
              <w:jc w:val="center"/>
              <w:rPr>
                <w:rFonts w:ascii="Times New Roman" w:hAnsi="Times New Roman"/>
                <w:sz w:val="28"/>
                <w:szCs w:val="28"/>
                <w:lang w:eastAsia="ru-RU"/>
              </w:rPr>
            </w:pPr>
            <w:r w:rsidRPr="00EC211D">
              <w:rPr>
                <w:rFonts w:ascii="Times New Roman" w:hAnsi="Times New Roman"/>
                <w:sz w:val="28"/>
                <w:szCs w:val="28"/>
                <w:lang w:eastAsia="ru-RU"/>
              </w:rPr>
              <w:t xml:space="preserve">1,5-3,0 </w:t>
            </w:r>
          </w:p>
        </w:tc>
      </w:tr>
      <w:tr w:rsidR="00EB3D21" w:rsidRPr="001C344F" w:rsidTr="001C1F19">
        <w:trPr>
          <w:cantSplit/>
        </w:trPr>
        <w:tc>
          <w:tcPr>
            <w:tcW w:w="3402" w:type="dxa"/>
            <w:vMerge/>
            <w:vAlign w:val="center"/>
          </w:tcPr>
          <w:p w:rsidR="00EB3D21" w:rsidRPr="00EC211D" w:rsidRDefault="00EB3D21" w:rsidP="001C1F19">
            <w:pPr>
              <w:spacing w:before="40" w:after="40" w:line="240" w:lineRule="auto"/>
              <w:rPr>
                <w:rFonts w:ascii="Times New Roman" w:hAnsi="Times New Roman"/>
                <w:sz w:val="28"/>
                <w:szCs w:val="28"/>
                <w:lang w:eastAsia="ru-RU"/>
              </w:rPr>
            </w:pPr>
          </w:p>
        </w:tc>
        <w:tc>
          <w:tcPr>
            <w:tcW w:w="4253" w:type="dxa"/>
          </w:tcPr>
          <w:p w:rsidR="00EB3D21" w:rsidRPr="00EC211D" w:rsidRDefault="00EB3D21" w:rsidP="001C1F19">
            <w:pPr>
              <w:spacing w:before="40" w:after="40" w:line="240" w:lineRule="auto"/>
              <w:rPr>
                <w:rFonts w:ascii="Times New Roman" w:hAnsi="Times New Roman"/>
                <w:sz w:val="28"/>
                <w:szCs w:val="28"/>
                <w:lang w:eastAsia="ru-RU"/>
              </w:rPr>
            </w:pPr>
            <w:r w:rsidRPr="00EC211D">
              <w:rPr>
                <w:rFonts w:ascii="Times New Roman" w:hAnsi="Times New Roman"/>
                <w:sz w:val="28"/>
                <w:szCs w:val="28"/>
                <w:lang w:eastAsia="ru-RU"/>
              </w:rPr>
              <w:t>ПК – ПК (</w:t>
            </w:r>
            <w:r w:rsidRPr="00EC211D">
              <w:rPr>
                <w:rFonts w:ascii="Times New Roman" w:hAnsi="Times New Roman"/>
                <w:sz w:val="28"/>
                <w:szCs w:val="28"/>
                <w:lang w:val="en-US" w:eastAsia="ru-RU"/>
              </w:rPr>
              <w:t>Lexan 9030</w:t>
            </w:r>
            <w:r w:rsidRPr="00EC211D">
              <w:rPr>
                <w:rFonts w:ascii="Times New Roman" w:hAnsi="Times New Roman"/>
                <w:sz w:val="28"/>
                <w:szCs w:val="28"/>
                <w:lang w:eastAsia="ru-RU"/>
              </w:rPr>
              <w:t>)</w:t>
            </w:r>
          </w:p>
        </w:tc>
        <w:tc>
          <w:tcPr>
            <w:tcW w:w="1984" w:type="dxa"/>
          </w:tcPr>
          <w:p w:rsidR="00EB3D21" w:rsidRPr="00EC211D" w:rsidRDefault="00EB3D21" w:rsidP="001C1F19">
            <w:pPr>
              <w:spacing w:before="40" w:after="40" w:line="240" w:lineRule="auto"/>
              <w:jc w:val="center"/>
              <w:rPr>
                <w:rFonts w:ascii="Times New Roman" w:hAnsi="Times New Roman"/>
                <w:sz w:val="28"/>
                <w:szCs w:val="28"/>
                <w:lang w:eastAsia="ru-RU"/>
              </w:rPr>
            </w:pPr>
            <w:r w:rsidRPr="00EC211D">
              <w:rPr>
                <w:rFonts w:ascii="Times New Roman" w:hAnsi="Times New Roman"/>
                <w:sz w:val="28"/>
                <w:szCs w:val="28"/>
                <w:lang w:eastAsia="ru-RU"/>
              </w:rPr>
              <w:t xml:space="preserve">1,2-3,7 </w:t>
            </w:r>
          </w:p>
        </w:tc>
      </w:tr>
      <w:tr w:rsidR="00EB3D21" w:rsidRPr="001C344F" w:rsidTr="001C1F19">
        <w:trPr>
          <w:cantSplit/>
          <w:trHeight w:val="317"/>
        </w:trPr>
        <w:tc>
          <w:tcPr>
            <w:tcW w:w="3402" w:type="dxa"/>
            <w:vMerge/>
            <w:vAlign w:val="center"/>
          </w:tcPr>
          <w:p w:rsidR="00EB3D21" w:rsidRPr="00EC211D" w:rsidRDefault="00EB3D21" w:rsidP="001C1F19">
            <w:pPr>
              <w:spacing w:before="40" w:after="40" w:line="240" w:lineRule="auto"/>
              <w:rPr>
                <w:rFonts w:ascii="Times New Roman" w:hAnsi="Times New Roman"/>
                <w:sz w:val="28"/>
                <w:szCs w:val="28"/>
                <w:lang w:eastAsia="ru-RU"/>
              </w:rPr>
            </w:pPr>
          </w:p>
        </w:tc>
        <w:tc>
          <w:tcPr>
            <w:tcW w:w="4253" w:type="dxa"/>
          </w:tcPr>
          <w:p w:rsidR="00EB3D21" w:rsidRPr="00EC211D" w:rsidRDefault="00EB3D21" w:rsidP="001C1F19">
            <w:pPr>
              <w:spacing w:before="40" w:after="40" w:line="240" w:lineRule="auto"/>
              <w:rPr>
                <w:rFonts w:ascii="Times New Roman" w:hAnsi="Times New Roman"/>
                <w:sz w:val="28"/>
                <w:szCs w:val="28"/>
                <w:lang w:eastAsia="ru-RU"/>
              </w:rPr>
            </w:pPr>
            <w:r w:rsidRPr="00EC211D">
              <w:rPr>
                <w:rFonts w:ascii="Times New Roman" w:hAnsi="Times New Roman"/>
                <w:sz w:val="28"/>
                <w:szCs w:val="28"/>
                <w:lang w:eastAsia="ru-RU"/>
              </w:rPr>
              <w:t>Ф-4 – Ф-4</w:t>
            </w:r>
          </w:p>
        </w:tc>
        <w:tc>
          <w:tcPr>
            <w:tcW w:w="1984" w:type="dxa"/>
            <w:tcBorders>
              <w:bottom w:val="nil"/>
            </w:tcBorders>
          </w:tcPr>
          <w:p w:rsidR="00EB3D21" w:rsidRPr="00EC211D" w:rsidRDefault="00EB3D21" w:rsidP="001C1F19">
            <w:pPr>
              <w:spacing w:before="40" w:after="40" w:line="240" w:lineRule="auto"/>
              <w:jc w:val="center"/>
              <w:rPr>
                <w:rFonts w:ascii="Times New Roman" w:hAnsi="Times New Roman"/>
                <w:sz w:val="28"/>
                <w:szCs w:val="28"/>
                <w:lang w:eastAsia="ru-RU"/>
              </w:rPr>
            </w:pPr>
            <w:r w:rsidRPr="00EC211D">
              <w:rPr>
                <w:rFonts w:ascii="Times New Roman" w:hAnsi="Times New Roman"/>
                <w:sz w:val="28"/>
                <w:szCs w:val="28"/>
                <w:lang w:eastAsia="ru-RU"/>
              </w:rPr>
              <w:t>0,5-1,0</w:t>
            </w:r>
          </w:p>
        </w:tc>
      </w:tr>
      <w:tr w:rsidR="00EB3D21" w:rsidRPr="001C344F" w:rsidTr="001C1F19">
        <w:trPr>
          <w:cantSplit/>
          <w:trHeight w:val="301"/>
        </w:trPr>
        <w:tc>
          <w:tcPr>
            <w:tcW w:w="3402" w:type="dxa"/>
            <w:vMerge/>
            <w:vAlign w:val="center"/>
          </w:tcPr>
          <w:p w:rsidR="00EB3D21" w:rsidRPr="00EC211D" w:rsidRDefault="00EB3D21" w:rsidP="001C1F19">
            <w:pPr>
              <w:spacing w:before="40" w:after="40" w:line="240" w:lineRule="auto"/>
              <w:rPr>
                <w:rFonts w:ascii="Times New Roman" w:hAnsi="Times New Roman"/>
                <w:sz w:val="28"/>
                <w:szCs w:val="28"/>
                <w:lang w:eastAsia="ru-RU"/>
              </w:rPr>
            </w:pPr>
          </w:p>
        </w:tc>
        <w:tc>
          <w:tcPr>
            <w:tcW w:w="4253" w:type="dxa"/>
          </w:tcPr>
          <w:p w:rsidR="00EB3D21" w:rsidRPr="00EC211D" w:rsidRDefault="00EB3D21" w:rsidP="001C1F19">
            <w:pPr>
              <w:spacing w:before="40" w:after="40" w:line="240" w:lineRule="auto"/>
              <w:rPr>
                <w:rFonts w:ascii="Times New Roman" w:hAnsi="Times New Roman"/>
                <w:sz w:val="28"/>
                <w:szCs w:val="28"/>
                <w:lang w:eastAsia="ru-RU"/>
              </w:rPr>
            </w:pPr>
            <w:r w:rsidRPr="00EC211D">
              <w:rPr>
                <w:rFonts w:ascii="Times New Roman" w:hAnsi="Times New Roman"/>
                <w:sz w:val="28"/>
                <w:szCs w:val="28"/>
                <w:lang w:eastAsia="ru-RU"/>
              </w:rPr>
              <w:t>ПММА</w:t>
            </w:r>
            <w:r w:rsidRPr="00EC211D">
              <w:rPr>
                <w:rFonts w:ascii="Times New Roman" w:hAnsi="Times New Roman"/>
                <w:sz w:val="28"/>
                <w:szCs w:val="28"/>
                <w:lang w:val="en-US" w:eastAsia="ru-RU"/>
              </w:rPr>
              <w:t xml:space="preserve"> - </w:t>
            </w:r>
            <w:r w:rsidRPr="00EC211D">
              <w:rPr>
                <w:rFonts w:ascii="Times New Roman" w:hAnsi="Times New Roman"/>
                <w:sz w:val="28"/>
                <w:szCs w:val="28"/>
                <w:lang w:eastAsia="ru-RU"/>
              </w:rPr>
              <w:t>ПММА</w:t>
            </w:r>
          </w:p>
        </w:tc>
        <w:tc>
          <w:tcPr>
            <w:tcW w:w="1984" w:type="dxa"/>
            <w:tcBorders>
              <w:bottom w:val="nil"/>
            </w:tcBorders>
          </w:tcPr>
          <w:p w:rsidR="00EB3D21" w:rsidRPr="00EC211D" w:rsidRDefault="00EB3D21" w:rsidP="001C1F19">
            <w:pPr>
              <w:spacing w:before="40" w:after="40" w:line="240" w:lineRule="auto"/>
              <w:jc w:val="center"/>
              <w:rPr>
                <w:rFonts w:ascii="Times New Roman" w:hAnsi="Times New Roman"/>
                <w:color w:val="000000"/>
                <w:sz w:val="28"/>
                <w:szCs w:val="28"/>
                <w:lang w:eastAsia="ru-RU"/>
              </w:rPr>
            </w:pPr>
            <w:r w:rsidRPr="00EC211D">
              <w:rPr>
                <w:rFonts w:ascii="Times New Roman" w:hAnsi="Times New Roman"/>
                <w:color w:val="000000"/>
                <w:sz w:val="28"/>
                <w:szCs w:val="28"/>
                <w:lang w:eastAsia="ru-RU"/>
              </w:rPr>
              <w:t>7,6-13,4</w:t>
            </w:r>
          </w:p>
        </w:tc>
      </w:tr>
      <w:tr w:rsidR="00EB3D21" w:rsidRPr="001C344F" w:rsidTr="001C1F19">
        <w:trPr>
          <w:cantSplit/>
          <w:trHeight w:val="301"/>
        </w:trPr>
        <w:tc>
          <w:tcPr>
            <w:tcW w:w="3402" w:type="dxa"/>
            <w:vMerge/>
            <w:vAlign w:val="center"/>
          </w:tcPr>
          <w:p w:rsidR="00EB3D21" w:rsidRPr="00EC211D" w:rsidRDefault="00EB3D21" w:rsidP="001C1F19">
            <w:pPr>
              <w:spacing w:before="40" w:after="40" w:line="240" w:lineRule="auto"/>
              <w:rPr>
                <w:rFonts w:ascii="Times New Roman" w:hAnsi="Times New Roman"/>
                <w:sz w:val="28"/>
                <w:szCs w:val="28"/>
                <w:lang w:eastAsia="ru-RU"/>
              </w:rPr>
            </w:pPr>
          </w:p>
        </w:tc>
        <w:tc>
          <w:tcPr>
            <w:tcW w:w="4253" w:type="dxa"/>
          </w:tcPr>
          <w:p w:rsidR="00EB3D21" w:rsidRPr="00EC211D" w:rsidRDefault="00EB3D21" w:rsidP="001C1F19">
            <w:pPr>
              <w:spacing w:before="40" w:after="40" w:line="240" w:lineRule="auto"/>
              <w:rPr>
                <w:rFonts w:ascii="Times New Roman" w:hAnsi="Times New Roman"/>
                <w:sz w:val="28"/>
                <w:szCs w:val="28"/>
                <w:lang w:eastAsia="ru-RU"/>
              </w:rPr>
            </w:pPr>
            <w:r w:rsidRPr="00EC211D">
              <w:rPr>
                <w:rFonts w:ascii="Times New Roman" w:hAnsi="Times New Roman"/>
                <w:sz w:val="28"/>
                <w:szCs w:val="28"/>
                <w:lang w:eastAsia="ru-RU"/>
              </w:rPr>
              <w:t>СТЭФ - СТЭФ</w:t>
            </w:r>
          </w:p>
        </w:tc>
        <w:tc>
          <w:tcPr>
            <w:tcW w:w="1984" w:type="dxa"/>
            <w:tcBorders>
              <w:bottom w:val="nil"/>
            </w:tcBorders>
          </w:tcPr>
          <w:p w:rsidR="00EB3D21" w:rsidRPr="00EC211D" w:rsidRDefault="00EB3D21" w:rsidP="001C1F19">
            <w:pPr>
              <w:spacing w:before="40" w:after="40" w:line="240" w:lineRule="auto"/>
              <w:jc w:val="center"/>
              <w:rPr>
                <w:rFonts w:ascii="Times New Roman" w:hAnsi="Times New Roman"/>
                <w:sz w:val="28"/>
                <w:szCs w:val="28"/>
                <w:lang w:eastAsia="ru-RU"/>
              </w:rPr>
            </w:pPr>
            <w:r w:rsidRPr="00EC211D">
              <w:rPr>
                <w:rFonts w:ascii="Times New Roman" w:hAnsi="Times New Roman"/>
                <w:sz w:val="28"/>
                <w:szCs w:val="28"/>
                <w:lang w:eastAsia="ru-RU"/>
              </w:rPr>
              <w:t>7,2-8,9*</w:t>
            </w:r>
          </w:p>
        </w:tc>
      </w:tr>
      <w:tr w:rsidR="00EB3D21" w:rsidRPr="001C344F" w:rsidTr="001C1F19">
        <w:trPr>
          <w:cantSplit/>
          <w:trHeight w:val="301"/>
        </w:trPr>
        <w:tc>
          <w:tcPr>
            <w:tcW w:w="3402" w:type="dxa"/>
            <w:vMerge/>
            <w:vAlign w:val="center"/>
          </w:tcPr>
          <w:p w:rsidR="00EB3D21" w:rsidRPr="00EC211D" w:rsidRDefault="00EB3D21" w:rsidP="001C1F19">
            <w:pPr>
              <w:spacing w:before="40" w:after="40" w:line="240" w:lineRule="auto"/>
              <w:rPr>
                <w:rFonts w:ascii="Times New Roman" w:hAnsi="Times New Roman"/>
                <w:sz w:val="28"/>
                <w:szCs w:val="28"/>
                <w:lang w:eastAsia="ru-RU"/>
              </w:rPr>
            </w:pPr>
          </w:p>
        </w:tc>
        <w:tc>
          <w:tcPr>
            <w:tcW w:w="4253" w:type="dxa"/>
          </w:tcPr>
          <w:p w:rsidR="00EB3D21" w:rsidRPr="00EC211D" w:rsidRDefault="00EB3D21" w:rsidP="001C1F19">
            <w:pPr>
              <w:spacing w:before="40" w:after="40" w:line="240" w:lineRule="auto"/>
              <w:rPr>
                <w:rFonts w:ascii="Times New Roman" w:hAnsi="Times New Roman"/>
                <w:sz w:val="28"/>
                <w:szCs w:val="28"/>
                <w:lang w:eastAsia="ru-RU"/>
              </w:rPr>
            </w:pPr>
            <w:r w:rsidRPr="00EC211D">
              <w:rPr>
                <w:rFonts w:ascii="Times New Roman" w:hAnsi="Times New Roman"/>
                <w:sz w:val="28"/>
                <w:szCs w:val="28"/>
                <w:lang w:eastAsia="ru-RU"/>
              </w:rPr>
              <w:t>Винипласт/Винипласт</w:t>
            </w:r>
          </w:p>
        </w:tc>
        <w:tc>
          <w:tcPr>
            <w:tcW w:w="1984" w:type="dxa"/>
            <w:tcBorders>
              <w:bottom w:val="nil"/>
            </w:tcBorders>
          </w:tcPr>
          <w:p w:rsidR="00EB3D21" w:rsidRPr="00EC211D" w:rsidRDefault="00EB3D21" w:rsidP="001C1F19">
            <w:pPr>
              <w:spacing w:before="40" w:after="40" w:line="240" w:lineRule="auto"/>
              <w:jc w:val="center"/>
              <w:rPr>
                <w:rFonts w:ascii="Times New Roman" w:hAnsi="Times New Roman"/>
                <w:sz w:val="28"/>
                <w:szCs w:val="28"/>
                <w:lang w:eastAsia="ru-RU"/>
              </w:rPr>
            </w:pPr>
            <w:r w:rsidRPr="00EC211D">
              <w:rPr>
                <w:rFonts w:ascii="Times New Roman" w:hAnsi="Times New Roman"/>
                <w:sz w:val="28"/>
                <w:szCs w:val="28"/>
                <w:lang w:eastAsia="ru-RU"/>
              </w:rPr>
              <w:t xml:space="preserve">6,5-10,0 </w:t>
            </w:r>
          </w:p>
        </w:tc>
      </w:tr>
      <w:tr w:rsidR="00EB3D21" w:rsidRPr="001C344F" w:rsidTr="001C1F19">
        <w:trPr>
          <w:cantSplit/>
          <w:trHeight w:val="301"/>
        </w:trPr>
        <w:tc>
          <w:tcPr>
            <w:tcW w:w="3402" w:type="dxa"/>
            <w:vMerge/>
            <w:vAlign w:val="center"/>
          </w:tcPr>
          <w:p w:rsidR="00EB3D21" w:rsidRPr="00EC211D" w:rsidRDefault="00EB3D21" w:rsidP="001C1F19">
            <w:pPr>
              <w:spacing w:before="40" w:after="40" w:line="240" w:lineRule="auto"/>
              <w:rPr>
                <w:rFonts w:ascii="Times New Roman" w:hAnsi="Times New Roman"/>
                <w:sz w:val="28"/>
                <w:szCs w:val="28"/>
                <w:lang w:eastAsia="ru-RU"/>
              </w:rPr>
            </w:pPr>
          </w:p>
        </w:tc>
        <w:tc>
          <w:tcPr>
            <w:tcW w:w="4253" w:type="dxa"/>
          </w:tcPr>
          <w:p w:rsidR="00EB3D21" w:rsidRPr="00EC211D" w:rsidRDefault="00EB3D21" w:rsidP="001C1F19">
            <w:pPr>
              <w:spacing w:before="40" w:after="40" w:line="240" w:lineRule="auto"/>
              <w:rPr>
                <w:rFonts w:ascii="Times New Roman" w:hAnsi="Times New Roman"/>
                <w:sz w:val="28"/>
                <w:szCs w:val="28"/>
                <w:lang w:eastAsia="ru-RU"/>
              </w:rPr>
            </w:pPr>
            <w:r w:rsidRPr="00EC211D">
              <w:rPr>
                <w:rFonts w:ascii="Times New Roman" w:hAnsi="Times New Roman"/>
                <w:sz w:val="28"/>
                <w:szCs w:val="28"/>
                <w:lang w:eastAsia="ru-RU"/>
              </w:rPr>
              <w:t>АБС - АБС</w:t>
            </w:r>
          </w:p>
        </w:tc>
        <w:tc>
          <w:tcPr>
            <w:tcW w:w="1984" w:type="dxa"/>
            <w:tcBorders>
              <w:bottom w:val="nil"/>
            </w:tcBorders>
          </w:tcPr>
          <w:p w:rsidR="00EB3D21" w:rsidRPr="00EC211D" w:rsidRDefault="00EB3D21" w:rsidP="001C1F19">
            <w:pPr>
              <w:spacing w:before="40" w:after="40" w:line="240" w:lineRule="auto"/>
              <w:jc w:val="center"/>
              <w:rPr>
                <w:rFonts w:ascii="Times New Roman" w:hAnsi="Times New Roman"/>
                <w:color w:val="000000"/>
                <w:sz w:val="28"/>
                <w:szCs w:val="28"/>
                <w:lang w:eastAsia="ru-RU"/>
              </w:rPr>
            </w:pPr>
            <w:r w:rsidRPr="00EC211D">
              <w:rPr>
                <w:rFonts w:ascii="Times New Roman" w:hAnsi="Times New Roman"/>
                <w:color w:val="000000"/>
                <w:sz w:val="28"/>
                <w:szCs w:val="28"/>
                <w:lang w:eastAsia="ru-RU"/>
              </w:rPr>
              <w:t xml:space="preserve">7,5-8,0 </w:t>
            </w:r>
          </w:p>
        </w:tc>
      </w:tr>
      <w:tr w:rsidR="00EB3D21" w:rsidRPr="001C344F" w:rsidTr="001C1F19">
        <w:trPr>
          <w:cantSplit/>
          <w:trHeight w:val="301"/>
        </w:trPr>
        <w:tc>
          <w:tcPr>
            <w:tcW w:w="3402" w:type="dxa"/>
            <w:vMerge w:val="restart"/>
          </w:tcPr>
          <w:p w:rsidR="00EB3D21" w:rsidRPr="00EC211D" w:rsidRDefault="00EB3D21" w:rsidP="001C1F19">
            <w:pPr>
              <w:spacing w:before="40" w:after="40" w:line="240" w:lineRule="auto"/>
              <w:rPr>
                <w:rFonts w:ascii="Times New Roman" w:hAnsi="Times New Roman"/>
                <w:sz w:val="28"/>
                <w:szCs w:val="28"/>
                <w:lang w:eastAsia="ru-RU"/>
              </w:rPr>
            </w:pPr>
            <w:r w:rsidRPr="00EC211D">
              <w:rPr>
                <w:rFonts w:ascii="Times New Roman" w:hAnsi="Times New Roman"/>
                <w:sz w:val="28"/>
                <w:szCs w:val="28"/>
                <w:lang w:eastAsia="ru-RU"/>
              </w:rPr>
              <w:t>Прочность при сдвиге, МПа</w:t>
            </w:r>
          </w:p>
        </w:tc>
        <w:tc>
          <w:tcPr>
            <w:tcW w:w="4253" w:type="dxa"/>
          </w:tcPr>
          <w:p w:rsidR="00EB3D21" w:rsidRPr="00EC211D" w:rsidRDefault="00EB3D21" w:rsidP="001C1F19">
            <w:pPr>
              <w:spacing w:before="40" w:after="40" w:line="240" w:lineRule="auto"/>
              <w:rPr>
                <w:rFonts w:ascii="Times New Roman" w:hAnsi="Times New Roman"/>
                <w:sz w:val="28"/>
                <w:szCs w:val="28"/>
                <w:lang w:eastAsia="ru-RU"/>
              </w:rPr>
            </w:pPr>
            <w:r w:rsidRPr="00EC211D">
              <w:rPr>
                <w:rFonts w:ascii="Times New Roman" w:hAnsi="Times New Roman"/>
                <w:sz w:val="28"/>
                <w:szCs w:val="28"/>
                <w:lang w:eastAsia="ru-RU"/>
              </w:rPr>
              <w:t>ПК - ПК</w:t>
            </w:r>
          </w:p>
        </w:tc>
        <w:tc>
          <w:tcPr>
            <w:tcW w:w="1984" w:type="dxa"/>
            <w:tcBorders>
              <w:bottom w:val="nil"/>
            </w:tcBorders>
          </w:tcPr>
          <w:p w:rsidR="00EB3D21" w:rsidRPr="00EC211D" w:rsidRDefault="00EB3D21" w:rsidP="001C1F19">
            <w:pPr>
              <w:spacing w:before="40" w:after="40" w:line="240" w:lineRule="auto"/>
              <w:jc w:val="center"/>
              <w:rPr>
                <w:rFonts w:ascii="Times New Roman" w:hAnsi="Times New Roman"/>
                <w:sz w:val="28"/>
                <w:szCs w:val="28"/>
                <w:lang w:eastAsia="ru-RU"/>
              </w:rPr>
            </w:pPr>
            <w:r w:rsidRPr="00EC211D">
              <w:rPr>
                <w:rFonts w:ascii="Times New Roman" w:hAnsi="Times New Roman"/>
                <w:sz w:val="28"/>
                <w:szCs w:val="28"/>
                <w:lang w:eastAsia="ru-RU"/>
              </w:rPr>
              <w:t xml:space="preserve">1,0-1,7 </w:t>
            </w:r>
          </w:p>
        </w:tc>
      </w:tr>
      <w:tr w:rsidR="00EB3D21" w:rsidRPr="001C344F" w:rsidTr="001C1F19">
        <w:trPr>
          <w:cantSplit/>
          <w:trHeight w:val="301"/>
        </w:trPr>
        <w:tc>
          <w:tcPr>
            <w:tcW w:w="3402" w:type="dxa"/>
            <w:vMerge/>
            <w:vAlign w:val="center"/>
          </w:tcPr>
          <w:p w:rsidR="00EB3D21" w:rsidRPr="00EC211D" w:rsidRDefault="00EB3D21" w:rsidP="001C1F19">
            <w:pPr>
              <w:spacing w:before="40" w:after="40" w:line="240" w:lineRule="auto"/>
              <w:rPr>
                <w:rFonts w:ascii="Times New Roman" w:hAnsi="Times New Roman"/>
                <w:sz w:val="28"/>
                <w:szCs w:val="28"/>
                <w:lang w:eastAsia="ru-RU"/>
              </w:rPr>
            </w:pPr>
          </w:p>
        </w:tc>
        <w:tc>
          <w:tcPr>
            <w:tcW w:w="4253" w:type="dxa"/>
          </w:tcPr>
          <w:p w:rsidR="00EB3D21" w:rsidRPr="00EC211D" w:rsidRDefault="00EB3D21" w:rsidP="001C1F19">
            <w:pPr>
              <w:spacing w:before="40" w:after="40" w:line="240" w:lineRule="auto"/>
              <w:rPr>
                <w:rFonts w:ascii="Times New Roman" w:hAnsi="Times New Roman"/>
                <w:sz w:val="28"/>
                <w:szCs w:val="28"/>
                <w:lang w:eastAsia="ru-RU"/>
              </w:rPr>
            </w:pPr>
            <w:r w:rsidRPr="00EC211D">
              <w:rPr>
                <w:rFonts w:ascii="Times New Roman" w:hAnsi="Times New Roman"/>
                <w:sz w:val="28"/>
                <w:szCs w:val="28"/>
                <w:lang w:eastAsia="ru-RU"/>
              </w:rPr>
              <w:t>ПММА - ПММА</w:t>
            </w:r>
          </w:p>
        </w:tc>
        <w:tc>
          <w:tcPr>
            <w:tcW w:w="1984" w:type="dxa"/>
            <w:tcBorders>
              <w:bottom w:val="nil"/>
            </w:tcBorders>
          </w:tcPr>
          <w:p w:rsidR="00EB3D21" w:rsidRPr="00EC211D" w:rsidRDefault="00EB3D21" w:rsidP="001C1F19">
            <w:pPr>
              <w:spacing w:before="40" w:after="40" w:line="240" w:lineRule="auto"/>
              <w:jc w:val="center"/>
              <w:rPr>
                <w:rFonts w:ascii="Times New Roman" w:hAnsi="Times New Roman"/>
                <w:sz w:val="28"/>
                <w:szCs w:val="28"/>
                <w:lang w:eastAsia="ru-RU"/>
              </w:rPr>
            </w:pPr>
            <w:r w:rsidRPr="00EC211D">
              <w:rPr>
                <w:rFonts w:ascii="Times New Roman" w:hAnsi="Times New Roman"/>
                <w:sz w:val="28"/>
                <w:szCs w:val="28"/>
                <w:lang w:eastAsia="ru-RU"/>
              </w:rPr>
              <w:t xml:space="preserve">7,5-9,0 </w:t>
            </w:r>
          </w:p>
        </w:tc>
      </w:tr>
      <w:tr w:rsidR="00EB3D21" w:rsidRPr="001C344F" w:rsidTr="001C1F19">
        <w:trPr>
          <w:cantSplit/>
          <w:trHeight w:val="301"/>
        </w:trPr>
        <w:tc>
          <w:tcPr>
            <w:tcW w:w="3402" w:type="dxa"/>
            <w:vMerge/>
            <w:vAlign w:val="center"/>
          </w:tcPr>
          <w:p w:rsidR="00EB3D21" w:rsidRPr="00EC211D" w:rsidRDefault="00EB3D21" w:rsidP="001C1F19">
            <w:pPr>
              <w:spacing w:before="40" w:after="40" w:line="240" w:lineRule="auto"/>
              <w:rPr>
                <w:rFonts w:ascii="Times New Roman" w:hAnsi="Times New Roman"/>
                <w:sz w:val="28"/>
                <w:szCs w:val="28"/>
                <w:lang w:eastAsia="ru-RU"/>
              </w:rPr>
            </w:pPr>
          </w:p>
        </w:tc>
        <w:tc>
          <w:tcPr>
            <w:tcW w:w="4253" w:type="dxa"/>
          </w:tcPr>
          <w:p w:rsidR="00EB3D21" w:rsidRPr="00EC211D" w:rsidRDefault="00EB3D21" w:rsidP="001C1F19">
            <w:pPr>
              <w:spacing w:before="40" w:after="40" w:line="240" w:lineRule="auto"/>
              <w:rPr>
                <w:rFonts w:ascii="Times New Roman" w:hAnsi="Times New Roman"/>
                <w:sz w:val="28"/>
                <w:szCs w:val="28"/>
                <w:lang w:eastAsia="ru-RU"/>
              </w:rPr>
            </w:pPr>
            <w:r w:rsidRPr="00EC211D">
              <w:rPr>
                <w:rFonts w:ascii="Times New Roman" w:hAnsi="Times New Roman"/>
                <w:sz w:val="28"/>
                <w:szCs w:val="28"/>
                <w:lang w:eastAsia="ru-RU"/>
              </w:rPr>
              <w:t>СТЭФ - СТЭФ</w:t>
            </w:r>
          </w:p>
        </w:tc>
        <w:tc>
          <w:tcPr>
            <w:tcW w:w="1984" w:type="dxa"/>
            <w:tcBorders>
              <w:bottom w:val="nil"/>
            </w:tcBorders>
          </w:tcPr>
          <w:p w:rsidR="00EB3D21" w:rsidRPr="00EC211D" w:rsidRDefault="00EB3D21" w:rsidP="001C1F19">
            <w:pPr>
              <w:spacing w:before="40" w:after="40" w:line="240" w:lineRule="auto"/>
              <w:jc w:val="center"/>
              <w:rPr>
                <w:rFonts w:ascii="Times New Roman" w:hAnsi="Times New Roman"/>
                <w:sz w:val="28"/>
                <w:szCs w:val="28"/>
                <w:lang w:eastAsia="ru-RU"/>
              </w:rPr>
            </w:pPr>
            <w:r w:rsidRPr="00EC211D">
              <w:rPr>
                <w:rFonts w:ascii="Times New Roman" w:hAnsi="Times New Roman"/>
                <w:sz w:val="28"/>
                <w:szCs w:val="28"/>
                <w:lang w:eastAsia="ru-RU"/>
              </w:rPr>
              <w:t>8,2-9,2*</w:t>
            </w:r>
          </w:p>
        </w:tc>
      </w:tr>
      <w:tr w:rsidR="00EB3D21" w:rsidRPr="001C344F" w:rsidTr="001C1F19">
        <w:trPr>
          <w:cantSplit/>
          <w:trHeight w:val="301"/>
        </w:trPr>
        <w:tc>
          <w:tcPr>
            <w:tcW w:w="3402" w:type="dxa"/>
            <w:vMerge/>
            <w:vAlign w:val="center"/>
          </w:tcPr>
          <w:p w:rsidR="00EB3D21" w:rsidRPr="00EC211D" w:rsidRDefault="00EB3D21" w:rsidP="001C1F19">
            <w:pPr>
              <w:spacing w:before="40" w:after="40" w:line="240" w:lineRule="auto"/>
              <w:rPr>
                <w:rFonts w:ascii="Times New Roman" w:hAnsi="Times New Roman"/>
                <w:sz w:val="28"/>
                <w:szCs w:val="28"/>
                <w:lang w:eastAsia="ru-RU"/>
              </w:rPr>
            </w:pPr>
          </w:p>
        </w:tc>
        <w:tc>
          <w:tcPr>
            <w:tcW w:w="4253" w:type="dxa"/>
          </w:tcPr>
          <w:p w:rsidR="00EB3D21" w:rsidRPr="00EC211D" w:rsidRDefault="00EB3D21" w:rsidP="001C1F19">
            <w:pPr>
              <w:spacing w:before="40" w:after="40" w:line="240" w:lineRule="auto"/>
              <w:rPr>
                <w:rFonts w:ascii="Times New Roman" w:hAnsi="Times New Roman"/>
                <w:sz w:val="28"/>
                <w:szCs w:val="28"/>
                <w:lang w:eastAsia="ru-RU"/>
              </w:rPr>
            </w:pPr>
            <w:r w:rsidRPr="00EC211D">
              <w:rPr>
                <w:rFonts w:ascii="Times New Roman" w:hAnsi="Times New Roman"/>
                <w:sz w:val="28"/>
                <w:szCs w:val="28"/>
                <w:lang w:eastAsia="ru-RU"/>
              </w:rPr>
              <w:t>Винипласт - винипласт</w:t>
            </w:r>
          </w:p>
        </w:tc>
        <w:tc>
          <w:tcPr>
            <w:tcW w:w="1984" w:type="dxa"/>
            <w:tcBorders>
              <w:bottom w:val="nil"/>
            </w:tcBorders>
          </w:tcPr>
          <w:p w:rsidR="00EB3D21" w:rsidRPr="00EC211D" w:rsidRDefault="00EB3D21" w:rsidP="001C1F19">
            <w:pPr>
              <w:spacing w:before="40" w:after="40" w:line="240" w:lineRule="auto"/>
              <w:jc w:val="center"/>
              <w:rPr>
                <w:rFonts w:ascii="Times New Roman" w:hAnsi="Times New Roman"/>
                <w:sz w:val="28"/>
                <w:szCs w:val="28"/>
                <w:lang w:eastAsia="ru-RU"/>
              </w:rPr>
            </w:pPr>
            <w:r w:rsidRPr="00EC211D">
              <w:rPr>
                <w:rFonts w:ascii="Times New Roman" w:hAnsi="Times New Roman"/>
                <w:sz w:val="28"/>
                <w:szCs w:val="28"/>
                <w:lang w:eastAsia="ru-RU"/>
              </w:rPr>
              <w:t>2,2-6,4</w:t>
            </w:r>
          </w:p>
        </w:tc>
      </w:tr>
      <w:tr w:rsidR="00EB3D21" w:rsidRPr="001C344F" w:rsidTr="001C1F19">
        <w:trPr>
          <w:cantSplit/>
          <w:trHeight w:val="313"/>
        </w:trPr>
        <w:tc>
          <w:tcPr>
            <w:tcW w:w="3402" w:type="dxa"/>
            <w:vMerge/>
            <w:vAlign w:val="center"/>
          </w:tcPr>
          <w:p w:rsidR="00EB3D21" w:rsidRPr="00EC211D" w:rsidRDefault="00EB3D21" w:rsidP="001C1F19">
            <w:pPr>
              <w:spacing w:before="40" w:after="40" w:line="240" w:lineRule="auto"/>
              <w:rPr>
                <w:rFonts w:ascii="Times New Roman" w:hAnsi="Times New Roman"/>
                <w:sz w:val="28"/>
                <w:szCs w:val="28"/>
                <w:lang w:eastAsia="ru-RU"/>
              </w:rPr>
            </w:pPr>
          </w:p>
        </w:tc>
        <w:tc>
          <w:tcPr>
            <w:tcW w:w="4253" w:type="dxa"/>
          </w:tcPr>
          <w:p w:rsidR="00EB3D21" w:rsidRPr="00EC211D" w:rsidRDefault="00EB3D21" w:rsidP="001C1F19">
            <w:pPr>
              <w:spacing w:before="40" w:after="40" w:line="240" w:lineRule="auto"/>
              <w:rPr>
                <w:rFonts w:ascii="Times New Roman" w:hAnsi="Times New Roman"/>
                <w:sz w:val="28"/>
                <w:szCs w:val="28"/>
                <w:lang w:eastAsia="ru-RU"/>
              </w:rPr>
            </w:pPr>
            <w:r w:rsidRPr="00EC211D">
              <w:rPr>
                <w:rFonts w:ascii="Times New Roman" w:hAnsi="Times New Roman"/>
                <w:sz w:val="28"/>
                <w:szCs w:val="28"/>
                <w:lang w:eastAsia="ru-RU"/>
              </w:rPr>
              <w:t>АБС - АБС</w:t>
            </w:r>
          </w:p>
        </w:tc>
        <w:tc>
          <w:tcPr>
            <w:tcW w:w="1984" w:type="dxa"/>
          </w:tcPr>
          <w:p w:rsidR="00EB3D21" w:rsidRPr="00EC211D" w:rsidRDefault="00EB3D21" w:rsidP="001C1F19">
            <w:pPr>
              <w:spacing w:before="40" w:after="40" w:line="240" w:lineRule="auto"/>
              <w:jc w:val="center"/>
              <w:rPr>
                <w:rFonts w:ascii="Times New Roman" w:hAnsi="Times New Roman"/>
                <w:sz w:val="28"/>
                <w:szCs w:val="28"/>
                <w:lang w:eastAsia="ru-RU"/>
              </w:rPr>
            </w:pPr>
            <w:r w:rsidRPr="00EC211D">
              <w:rPr>
                <w:rFonts w:ascii="Times New Roman" w:hAnsi="Times New Roman"/>
                <w:sz w:val="28"/>
                <w:szCs w:val="28"/>
                <w:lang w:eastAsia="ru-RU"/>
              </w:rPr>
              <w:t>0,8-2,5</w:t>
            </w:r>
          </w:p>
        </w:tc>
      </w:tr>
      <w:tr w:rsidR="00EB3D21" w:rsidRPr="001C344F" w:rsidTr="001C1F19">
        <w:trPr>
          <w:cantSplit/>
        </w:trPr>
        <w:tc>
          <w:tcPr>
            <w:tcW w:w="3402" w:type="dxa"/>
            <w:vMerge/>
            <w:vAlign w:val="center"/>
          </w:tcPr>
          <w:p w:rsidR="00EB3D21" w:rsidRPr="00EC211D" w:rsidRDefault="00EB3D21" w:rsidP="001C1F19">
            <w:pPr>
              <w:spacing w:before="40" w:after="40" w:line="240" w:lineRule="auto"/>
              <w:rPr>
                <w:rFonts w:ascii="Times New Roman" w:hAnsi="Times New Roman"/>
                <w:sz w:val="28"/>
                <w:szCs w:val="28"/>
                <w:lang w:eastAsia="ru-RU"/>
              </w:rPr>
            </w:pPr>
          </w:p>
        </w:tc>
        <w:tc>
          <w:tcPr>
            <w:tcW w:w="4253" w:type="dxa"/>
          </w:tcPr>
          <w:p w:rsidR="00EB3D21" w:rsidRPr="00EC211D" w:rsidRDefault="00EB3D21" w:rsidP="001C1F19">
            <w:pPr>
              <w:spacing w:before="40" w:after="40" w:line="240" w:lineRule="auto"/>
              <w:rPr>
                <w:rFonts w:ascii="Times New Roman" w:hAnsi="Times New Roman"/>
                <w:sz w:val="28"/>
                <w:szCs w:val="28"/>
                <w:lang w:eastAsia="ru-RU"/>
              </w:rPr>
            </w:pPr>
            <w:r w:rsidRPr="00EC211D">
              <w:rPr>
                <w:rFonts w:ascii="Times New Roman" w:hAnsi="Times New Roman"/>
                <w:sz w:val="28"/>
                <w:szCs w:val="28"/>
                <w:lang w:eastAsia="ru-RU"/>
              </w:rPr>
              <w:t>Стеклопластик - стеклопластик</w:t>
            </w:r>
          </w:p>
        </w:tc>
        <w:tc>
          <w:tcPr>
            <w:tcW w:w="1984" w:type="dxa"/>
          </w:tcPr>
          <w:p w:rsidR="00EB3D21" w:rsidRPr="00EC211D" w:rsidRDefault="00EB3D21" w:rsidP="001C1F19">
            <w:pPr>
              <w:spacing w:before="40" w:after="40" w:line="240" w:lineRule="auto"/>
              <w:jc w:val="center"/>
              <w:rPr>
                <w:rFonts w:ascii="Times New Roman" w:hAnsi="Times New Roman"/>
                <w:sz w:val="28"/>
                <w:szCs w:val="28"/>
                <w:lang w:eastAsia="ru-RU"/>
              </w:rPr>
            </w:pPr>
            <w:r w:rsidRPr="00EC211D">
              <w:rPr>
                <w:rFonts w:ascii="Times New Roman" w:hAnsi="Times New Roman"/>
                <w:sz w:val="28"/>
                <w:szCs w:val="28"/>
                <w:lang w:eastAsia="ru-RU"/>
              </w:rPr>
              <w:t xml:space="preserve">1,3-1,7 </w:t>
            </w:r>
          </w:p>
        </w:tc>
      </w:tr>
    </w:tbl>
    <w:p w:rsidR="001C1F19" w:rsidRDefault="001C1F19" w:rsidP="001C1F19">
      <w:pPr>
        <w:spacing w:after="0" w:line="120" w:lineRule="exact"/>
        <w:jc w:val="both"/>
        <w:rPr>
          <w:rFonts w:ascii="Times New Roman" w:hAnsi="Times New Roman"/>
          <w:sz w:val="32"/>
          <w:szCs w:val="32"/>
          <w:lang w:eastAsia="ru-RU"/>
        </w:rPr>
      </w:pPr>
    </w:p>
    <w:p w:rsidR="00EB3D21" w:rsidRPr="00EC211D" w:rsidRDefault="00EB3D21" w:rsidP="00EB3D21">
      <w:pPr>
        <w:spacing w:after="0" w:line="240" w:lineRule="auto"/>
        <w:jc w:val="both"/>
        <w:rPr>
          <w:rFonts w:ascii="Times New Roman" w:hAnsi="Times New Roman"/>
          <w:sz w:val="32"/>
          <w:szCs w:val="32"/>
          <w:lang w:eastAsia="ru-RU"/>
        </w:rPr>
      </w:pPr>
      <w:r w:rsidRPr="001C1F19">
        <w:rPr>
          <w:rFonts w:ascii="Times New Roman" w:hAnsi="Times New Roman"/>
          <w:sz w:val="28"/>
          <w:szCs w:val="28"/>
          <w:lang w:eastAsia="ru-RU"/>
        </w:rPr>
        <w:t>*Разрушение по материалу</w:t>
      </w:r>
    </w:p>
    <w:p w:rsidR="00EB3D21" w:rsidRPr="00EC211D" w:rsidRDefault="00EB3D21" w:rsidP="00EB3D21">
      <w:pPr>
        <w:spacing w:after="0" w:line="240" w:lineRule="auto"/>
        <w:ind w:firstLine="567"/>
        <w:jc w:val="both"/>
        <w:rPr>
          <w:rFonts w:ascii="Times New Roman" w:hAnsi="Times New Roman"/>
          <w:sz w:val="32"/>
          <w:szCs w:val="32"/>
          <w:lang w:eastAsia="ru-RU"/>
        </w:rPr>
      </w:pPr>
    </w:p>
    <w:p w:rsidR="00EB3D21" w:rsidRPr="001C1F19" w:rsidRDefault="00EB3D21" w:rsidP="00EB3D21">
      <w:pPr>
        <w:spacing w:after="0" w:line="240" w:lineRule="auto"/>
        <w:ind w:firstLine="567"/>
        <w:jc w:val="both"/>
        <w:rPr>
          <w:rFonts w:ascii="Times New Roman" w:hAnsi="Times New Roman"/>
          <w:spacing w:val="-4"/>
          <w:sz w:val="32"/>
          <w:szCs w:val="32"/>
          <w:lang w:eastAsia="ru-RU"/>
        </w:rPr>
      </w:pPr>
      <w:r w:rsidRPr="001C1F19">
        <w:rPr>
          <w:rFonts w:ascii="Times New Roman" w:hAnsi="Times New Roman"/>
          <w:spacing w:val="-4"/>
          <w:sz w:val="32"/>
          <w:szCs w:val="32"/>
          <w:lang w:eastAsia="ru-RU"/>
        </w:rPr>
        <w:t>Для определения работоспособности клея измеряли прочностные свойства после воздействия повышенных и отрицательных температур. Так же клеевой шов подвергали воздействию различных химических сред. Результаты испытаний показали, что клеевой шов полученного АК обладает стойкостью к внешним воздействиям агрессивных сред и работоспособен в диапазоне температур от – 60</w:t>
      </w:r>
      <w:r w:rsidRPr="001C1F19">
        <w:rPr>
          <w:rFonts w:ascii="Times New Roman" w:hAnsi="Times New Roman"/>
          <w:spacing w:val="-4"/>
          <w:sz w:val="32"/>
          <w:szCs w:val="32"/>
          <w:vertAlign w:val="superscript"/>
          <w:lang w:eastAsia="ru-RU"/>
        </w:rPr>
        <w:t>о</w:t>
      </w:r>
      <w:r w:rsidRPr="001C1F19">
        <w:rPr>
          <w:rFonts w:ascii="Times New Roman" w:hAnsi="Times New Roman"/>
          <w:spacing w:val="-4"/>
          <w:sz w:val="32"/>
          <w:szCs w:val="32"/>
          <w:lang w:eastAsia="ru-RU"/>
        </w:rPr>
        <w:t>С до + 120</w:t>
      </w:r>
      <w:r w:rsidRPr="001C1F19">
        <w:rPr>
          <w:rFonts w:ascii="Times New Roman" w:hAnsi="Times New Roman"/>
          <w:spacing w:val="-4"/>
          <w:sz w:val="32"/>
          <w:szCs w:val="32"/>
          <w:vertAlign w:val="superscript"/>
          <w:lang w:eastAsia="ru-RU"/>
        </w:rPr>
        <w:t>о</w:t>
      </w:r>
      <w:r w:rsidRPr="001C1F19">
        <w:rPr>
          <w:rFonts w:ascii="Times New Roman" w:hAnsi="Times New Roman"/>
          <w:spacing w:val="-4"/>
          <w:sz w:val="32"/>
          <w:szCs w:val="32"/>
          <w:lang w:eastAsia="ru-RU"/>
        </w:rPr>
        <w:t>С.</w:t>
      </w:r>
    </w:p>
    <w:p w:rsidR="00EB3D21" w:rsidRPr="001C1F19" w:rsidRDefault="00EB3D21" w:rsidP="00EB3D21">
      <w:pPr>
        <w:spacing w:after="0" w:line="240" w:lineRule="auto"/>
        <w:ind w:firstLine="567"/>
        <w:jc w:val="both"/>
        <w:rPr>
          <w:rFonts w:ascii="Times New Roman" w:hAnsi="Times New Roman"/>
          <w:spacing w:val="-6"/>
          <w:sz w:val="32"/>
          <w:szCs w:val="32"/>
          <w:lang w:eastAsia="ru-RU"/>
        </w:rPr>
      </w:pPr>
      <w:r w:rsidRPr="001C1F19">
        <w:rPr>
          <w:rFonts w:ascii="Times New Roman" w:hAnsi="Times New Roman"/>
          <w:spacing w:val="-6"/>
          <w:sz w:val="32"/>
          <w:szCs w:val="32"/>
          <w:lang w:eastAsia="ru-RU"/>
        </w:rPr>
        <w:t>Таким образом, разработанный новый клей обладает высокой скоростью отверждения при комнатной температуре, обеспечивает высокие прочностные характеристики и способен склеивать разнород</w:t>
      </w:r>
      <w:r w:rsidR="001C1F19">
        <w:rPr>
          <w:rFonts w:ascii="Times New Roman" w:hAnsi="Times New Roman"/>
          <w:spacing w:val="-6"/>
          <w:sz w:val="32"/>
          <w:szCs w:val="32"/>
          <w:lang w:eastAsia="ru-RU"/>
        </w:rPr>
        <w:t>-</w:t>
      </w:r>
      <w:r w:rsidRPr="001C1F19">
        <w:rPr>
          <w:rFonts w:ascii="Times New Roman" w:hAnsi="Times New Roman"/>
          <w:spacing w:val="-6"/>
          <w:sz w:val="32"/>
          <w:szCs w:val="32"/>
          <w:lang w:eastAsia="ru-RU"/>
        </w:rPr>
        <w:t>ные материалы.</w:t>
      </w:r>
    </w:p>
    <w:p w:rsidR="00EB3D21" w:rsidRPr="00155351" w:rsidRDefault="00EB3D21" w:rsidP="00EB3D21">
      <w:pPr>
        <w:spacing w:after="0" w:line="240" w:lineRule="auto"/>
        <w:jc w:val="center"/>
        <w:rPr>
          <w:rFonts w:ascii="Times New Roman" w:hAnsi="Times New Roman"/>
          <w:b/>
          <w:sz w:val="32"/>
          <w:szCs w:val="32"/>
          <w:lang w:val="en-US" w:eastAsia="ru-RU"/>
        </w:rPr>
      </w:pPr>
      <w:r w:rsidRPr="00EC211D">
        <w:rPr>
          <w:rFonts w:ascii="Times New Roman" w:hAnsi="Times New Roman"/>
          <w:b/>
          <w:sz w:val="32"/>
          <w:szCs w:val="32"/>
          <w:lang w:eastAsia="ru-RU"/>
        </w:rPr>
        <w:t>Литература</w:t>
      </w:r>
    </w:p>
    <w:p w:rsidR="001C1F19" w:rsidRPr="00EC211D" w:rsidRDefault="001C1F19" w:rsidP="001C1F19">
      <w:pPr>
        <w:spacing w:after="0" w:line="120" w:lineRule="exact"/>
        <w:jc w:val="center"/>
        <w:rPr>
          <w:rFonts w:ascii="Times New Roman" w:hAnsi="Times New Roman"/>
          <w:b/>
          <w:sz w:val="32"/>
          <w:szCs w:val="32"/>
          <w:lang w:val="en-US" w:eastAsia="ru-RU"/>
        </w:rPr>
      </w:pPr>
    </w:p>
    <w:p w:rsidR="00EB3D21" w:rsidRPr="001C1F19" w:rsidRDefault="00EB3D21" w:rsidP="00EB3D21">
      <w:pPr>
        <w:tabs>
          <w:tab w:val="left" w:pos="9355"/>
        </w:tabs>
        <w:spacing w:after="0" w:line="240" w:lineRule="auto"/>
        <w:jc w:val="both"/>
        <w:rPr>
          <w:rFonts w:ascii="Times New Roman" w:hAnsi="Times New Roman"/>
          <w:spacing w:val="-8"/>
          <w:sz w:val="28"/>
          <w:szCs w:val="28"/>
          <w:lang w:eastAsia="ru-RU"/>
        </w:rPr>
      </w:pPr>
      <w:r w:rsidRPr="001C1F19">
        <w:rPr>
          <w:rFonts w:ascii="Times New Roman" w:hAnsi="Times New Roman"/>
          <w:spacing w:val="-8"/>
          <w:sz w:val="28"/>
          <w:szCs w:val="28"/>
          <w:lang w:val="en-US" w:eastAsia="ru-RU"/>
        </w:rPr>
        <w:t xml:space="preserve">1. Briggs P.C., Jialanella   G.L. // Гл. 6 в </w:t>
      </w:r>
      <w:r w:rsidRPr="001C1F19">
        <w:rPr>
          <w:rFonts w:ascii="Times New Roman" w:hAnsi="Times New Roman"/>
          <w:spacing w:val="-8"/>
          <w:sz w:val="28"/>
          <w:szCs w:val="28"/>
          <w:lang w:eastAsia="ru-RU"/>
        </w:rPr>
        <w:t>книге</w:t>
      </w:r>
      <w:r w:rsidRPr="001C1F19">
        <w:rPr>
          <w:rFonts w:ascii="Times New Roman" w:hAnsi="Times New Roman"/>
          <w:spacing w:val="-8"/>
          <w:sz w:val="28"/>
          <w:szCs w:val="28"/>
          <w:lang w:val="en-US" w:eastAsia="ru-RU"/>
        </w:rPr>
        <w:t xml:space="preserve"> «Advances in structural adhesive bonding», </w:t>
      </w:r>
      <w:r w:rsidRPr="001C1F19">
        <w:rPr>
          <w:rFonts w:ascii="Times New Roman" w:hAnsi="Times New Roman"/>
          <w:spacing w:val="-8"/>
          <w:sz w:val="28"/>
          <w:szCs w:val="28"/>
          <w:lang w:eastAsia="ru-RU"/>
        </w:rPr>
        <w:t>ред</w:t>
      </w:r>
      <w:r w:rsidRPr="001C1F19">
        <w:rPr>
          <w:rFonts w:ascii="Times New Roman" w:hAnsi="Times New Roman"/>
          <w:spacing w:val="-8"/>
          <w:sz w:val="28"/>
          <w:szCs w:val="28"/>
          <w:lang w:val="en-US" w:eastAsia="ru-RU"/>
        </w:rPr>
        <w:t>. D</w:t>
      </w:r>
      <w:r w:rsidRPr="001C1F19">
        <w:rPr>
          <w:rFonts w:ascii="Times New Roman" w:hAnsi="Times New Roman"/>
          <w:spacing w:val="-8"/>
          <w:sz w:val="28"/>
          <w:szCs w:val="28"/>
          <w:lang w:eastAsia="ru-RU"/>
        </w:rPr>
        <w:t>.</w:t>
      </w:r>
      <w:r w:rsidRPr="001C1F19">
        <w:rPr>
          <w:rFonts w:ascii="Times New Roman" w:hAnsi="Times New Roman"/>
          <w:spacing w:val="-8"/>
          <w:sz w:val="28"/>
          <w:szCs w:val="28"/>
          <w:lang w:val="en-US" w:eastAsia="ru-RU"/>
        </w:rPr>
        <w:t>A</w:t>
      </w:r>
      <w:r w:rsidRPr="001C1F19">
        <w:rPr>
          <w:rFonts w:ascii="Times New Roman" w:hAnsi="Times New Roman"/>
          <w:spacing w:val="-8"/>
          <w:sz w:val="28"/>
          <w:szCs w:val="28"/>
          <w:lang w:eastAsia="ru-RU"/>
        </w:rPr>
        <w:t xml:space="preserve">. </w:t>
      </w:r>
      <w:r w:rsidRPr="001C1F19">
        <w:rPr>
          <w:rFonts w:ascii="Times New Roman" w:hAnsi="Times New Roman"/>
          <w:spacing w:val="-8"/>
          <w:sz w:val="28"/>
          <w:szCs w:val="28"/>
          <w:lang w:val="en-US" w:eastAsia="ru-RU"/>
        </w:rPr>
        <w:t>Dillard</w:t>
      </w:r>
      <w:r w:rsidRPr="001C1F19">
        <w:rPr>
          <w:rFonts w:ascii="Times New Roman" w:hAnsi="Times New Roman"/>
          <w:spacing w:val="-8"/>
          <w:sz w:val="28"/>
          <w:szCs w:val="28"/>
          <w:lang w:eastAsia="ru-RU"/>
        </w:rPr>
        <w:t xml:space="preserve">. 2010. </w:t>
      </w:r>
      <w:r w:rsidRPr="001C1F19">
        <w:rPr>
          <w:rFonts w:ascii="Times New Roman" w:hAnsi="Times New Roman"/>
          <w:spacing w:val="-8"/>
          <w:sz w:val="28"/>
          <w:szCs w:val="28"/>
          <w:lang w:val="en-US" w:eastAsia="ru-RU"/>
        </w:rPr>
        <w:t>Woodhead</w:t>
      </w:r>
      <w:r w:rsidRPr="001C1F19">
        <w:rPr>
          <w:rFonts w:ascii="Times New Roman" w:hAnsi="Times New Roman"/>
          <w:spacing w:val="-8"/>
          <w:sz w:val="28"/>
          <w:szCs w:val="28"/>
          <w:lang w:eastAsia="ru-RU"/>
        </w:rPr>
        <w:t xml:space="preserve"> </w:t>
      </w:r>
      <w:r w:rsidRPr="001C1F19">
        <w:rPr>
          <w:rFonts w:ascii="Times New Roman" w:hAnsi="Times New Roman"/>
          <w:spacing w:val="-8"/>
          <w:sz w:val="28"/>
          <w:szCs w:val="28"/>
          <w:lang w:val="en-US" w:eastAsia="ru-RU"/>
        </w:rPr>
        <w:t>Publishing</w:t>
      </w:r>
      <w:r w:rsidRPr="001C1F19">
        <w:rPr>
          <w:rFonts w:ascii="Times New Roman" w:hAnsi="Times New Roman"/>
          <w:spacing w:val="-8"/>
          <w:sz w:val="28"/>
          <w:szCs w:val="28"/>
          <w:lang w:eastAsia="ru-RU"/>
        </w:rPr>
        <w:t xml:space="preserve"> </w:t>
      </w:r>
      <w:r w:rsidRPr="001C1F19">
        <w:rPr>
          <w:rFonts w:ascii="Times New Roman" w:hAnsi="Times New Roman"/>
          <w:spacing w:val="-8"/>
          <w:sz w:val="28"/>
          <w:szCs w:val="28"/>
          <w:lang w:val="en-US" w:eastAsia="ru-RU"/>
        </w:rPr>
        <w:t>Limited</w:t>
      </w:r>
      <w:r w:rsidRPr="001C1F19">
        <w:rPr>
          <w:rFonts w:ascii="Times New Roman" w:hAnsi="Times New Roman"/>
          <w:spacing w:val="-8"/>
          <w:sz w:val="28"/>
          <w:szCs w:val="28"/>
          <w:lang w:eastAsia="ru-RU"/>
        </w:rPr>
        <w:t>. США.  2010.-Р.132-150.</w:t>
      </w:r>
    </w:p>
    <w:p w:rsidR="00EB3D21" w:rsidRPr="003E56CE" w:rsidRDefault="00EB3D21" w:rsidP="00EB3D21">
      <w:pPr>
        <w:spacing w:after="0" w:line="240" w:lineRule="auto"/>
        <w:jc w:val="both"/>
        <w:rPr>
          <w:rFonts w:ascii="Times New Roman" w:hAnsi="Times New Roman"/>
          <w:sz w:val="28"/>
          <w:szCs w:val="28"/>
          <w:lang w:eastAsia="ru-RU"/>
        </w:rPr>
      </w:pPr>
      <w:r w:rsidRPr="003E56CE">
        <w:rPr>
          <w:rFonts w:ascii="Times New Roman" w:hAnsi="Times New Roman"/>
          <w:sz w:val="28"/>
          <w:szCs w:val="28"/>
          <w:lang w:eastAsia="ru-RU"/>
        </w:rPr>
        <w:t>2. Устюжанцева Н.А./Разработка структурных быстроотверждаемых клеев на основе (мет)акриловых мономеров</w:t>
      </w:r>
      <w:r w:rsidR="001C1F19">
        <w:rPr>
          <w:rFonts w:ascii="Times New Roman" w:hAnsi="Times New Roman"/>
          <w:sz w:val="28"/>
          <w:szCs w:val="28"/>
          <w:lang w:eastAsia="ru-RU"/>
        </w:rPr>
        <w:t xml:space="preserve"> </w:t>
      </w:r>
      <w:r w:rsidRPr="003E56CE">
        <w:rPr>
          <w:rFonts w:ascii="Times New Roman" w:hAnsi="Times New Roman"/>
          <w:sz w:val="28"/>
          <w:szCs w:val="28"/>
          <w:lang w:eastAsia="ru-RU"/>
        </w:rPr>
        <w:t xml:space="preserve">/ Н.А. Устюжанцева, Д.А. Аронович, </w:t>
      </w:r>
      <w:r w:rsidR="001C1F19">
        <w:rPr>
          <w:rFonts w:ascii="Times New Roman" w:hAnsi="Times New Roman"/>
          <w:sz w:val="28"/>
          <w:szCs w:val="28"/>
          <w:lang w:eastAsia="ru-RU"/>
        </w:rPr>
        <w:t xml:space="preserve">                  </w:t>
      </w:r>
      <w:r w:rsidRPr="003E56CE">
        <w:rPr>
          <w:rFonts w:ascii="Times New Roman" w:hAnsi="Times New Roman"/>
          <w:sz w:val="28"/>
          <w:szCs w:val="28"/>
          <w:lang w:eastAsia="ru-RU"/>
        </w:rPr>
        <w:t>О.А. Синеокова, О.Г. Жданова, Г.А. Жукова, С.В. Балашов // Матер. семинара «Клеи, герметики, другие материалы и технологии». -</w:t>
      </w:r>
      <w:r w:rsidR="001C1F19">
        <w:rPr>
          <w:rFonts w:ascii="Times New Roman" w:hAnsi="Times New Roman"/>
          <w:sz w:val="28"/>
          <w:szCs w:val="28"/>
          <w:lang w:eastAsia="ru-RU"/>
        </w:rPr>
        <w:t xml:space="preserve"> </w:t>
      </w:r>
      <w:r w:rsidRPr="003E56CE">
        <w:rPr>
          <w:rFonts w:ascii="Times New Roman" w:hAnsi="Times New Roman"/>
          <w:sz w:val="28"/>
          <w:szCs w:val="28"/>
          <w:lang w:eastAsia="ru-RU"/>
        </w:rPr>
        <w:t>Москва, - 2015. - С.6-12.</w:t>
      </w:r>
    </w:p>
    <w:p w:rsidR="00EB3D21" w:rsidRPr="003E56CE" w:rsidRDefault="00EB3D21" w:rsidP="00EB3D21">
      <w:pPr>
        <w:spacing w:after="120" w:line="240" w:lineRule="auto"/>
        <w:jc w:val="both"/>
        <w:rPr>
          <w:rFonts w:ascii="Times New Roman" w:hAnsi="Times New Roman"/>
          <w:sz w:val="28"/>
          <w:szCs w:val="28"/>
          <w:lang w:eastAsia="ru-RU"/>
        </w:rPr>
      </w:pPr>
      <w:r w:rsidRPr="003E56CE">
        <w:rPr>
          <w:rFonts w:ascii="Times New Roman" w:hAnsi="Times New Roman"/>
          <w:sz w:val="28"/>
          <w:szCs w:val="28"/>
          <w:lang w:eastAsia="ru-RU"/>
        </w:rPr>
        <w:t>3. Устюжанцева Н.А./Влияние компонентов конструкционного акрилового клея на адгезионные свойства при склеивании различных материалов/ Н.А. Устюжанцева, Д.А. Аронович, С.В. Балашов, Г.А. Жукова //Клеи, герметики, технологии. - 2016. - № 6.- С. 7-12.</w:t>
      </w:r>
    </w:p>
    <w:p w:rsidR="00B111B2" w:rsidRDefault="00B111B2" w:rsidP="00EB3D21">
      <w:pPr>
        <w:spacing w:after="0" w:line="240" w:lineRule="auto"/>
        <w:jc w:val="center"/>
        <w:rPr>
          <w:rFonts w:ascii="Times New Roman" w:hAnsi="Times New Roman"/>
          <w:b/>
          <w:sz w:val="32"/>
          <w:szCs w:val="32"/>
          <w:lang w:eastAsia="ru-RU"/>
        </w:rPr>
      </w:pPr>
    </w:p>
    <w:p w:rsidR="00EB3D21" w:rsidRPr="00EC211D" w:rsidRDefault="00EB3D21" w:rsidP="00EB3D21">
      <w:pPr>
        <w:spacing w:after="0" w:line="240" w:lineRule="auto"/>
        <w:jc w:val="center"/>
        <w:rPr>
          <w:rFonts w:ascii="Times New Roman" w:hAnsi="Times New Roman"/>
          <w:b/>
          <w:sz w:val="32"/>
          <w:szCs w:val="32"/>
          <w:lang w:eastAsia="ru-RU"/>
        </w:rPr>
      </w:pPr>
      <w:r w:rsidRPr="00EC211D">
        <w:rPr>
          <w:rFonts w:ascii="Times New Roman" w:hAnsi="Times New Roman"/>
          <w:b/>
          <w:sz w:val="32"/>
          <w:szCs w:val="32"/>
          <w:lang w:eastAsia="ru-RU"/>
        </w:rPr>
        <w:t xml:space="preserve">Композиционные полимерные материалы на основе </w:t>
      </w:r>
    </w:p>
    <w:p w:rsidR="00EB3D21" w:rsidRPr="00EC211D" w:rsidRDefault="00EB3D21" w:rsidP="00EB3D21">
      <w:pPr>
        <w:spacing w:after="0" w:line="240" w:lineRule="auto"/>
        <w:jc w:val="center"/>
        <w:rPr>
          <w:rFonts w:ascii="Times New Roman" w:hAnsi="Times New Roman"/>
          <w:b/>
          <w:sz w:val="32"/>
          <w:szCs w:val="32"/>
          <w:lang w:eastAsia="ru-RU"/>
        </w:rPr>
      </w:pPr>
      <w:r w:rsidRPr="00EC211D">
        <w:rPr>
          <w:rFonts w:ascii="Times New Roman" w:hAnsi="Times New Roman"/>
          <w:b/>
          <w:sz w:val="32"/>
          <w:szCs w:val="32"/>
          <w:lang w:eastAsia="ru-RU"/>
        </w:rPr>
        <w:t xml:space="preserve">безизоцианатных эпоксиуретанов </w:t>
      </w:r>
    </w:p>
    <w:p w:rsidR="00EB3D21" w:rsidRPr="00EC211D" w:rsidRDefault="00EB3D21" w:rsidP="007075DB">
      <w:pPr>
        <w:spacing w:after="0" w:line="240" w:lineRule="exact"/>
        <w:jc w:val="center"/>
        <w:rPr>
          <w:rFonts w:ascii="Times New Roman" w:hAnsi="Times New Roman"/>
          <w:sz w:val="32"/>
          <w:szCs w:val="32"/>
          <w:lang w:eastAsia="ru-RU"/>
        </w:rPr>
      </w:pPr>
    </w:p>
    <w:p w:rsidR="00EB3D21" w:rsidRPr="00EC211D" w:rsidRDefault="00EB3D21" w:rsidP="00EB3D21">
      <w:pPr>
        <w:spacing w:after="0" w:line="240" w:lineRule="auto"/>
        <w:jc w:val="center"/>
        <w:outlineLvl w:val="0"/>
        <w:rPr>
          <w:rFonts w:ascii="Times New Roman" w:hAnsi="Times New Roman"/>
          <w:b/>
          <w:i/>
          <w:sz w:val="32"/>
          <w:szCs w:val="32"/>
          <w:lang w:eastAsia="ru-RU"/>
        </w:rPr>
      </w:pPr>
      <w:r w:rsidRPr="00EC211D">
        <w:rPr>
          <w:rFonts w:ascii="Times New Roman" w:hAnsi="Times New Roman"/>
          <w:b/>
          <w:i/>
          <w:sz w:val="32"/>
          <w:szCs w:val="32"/>
          <w:u w:val="single"/>
          <w:lang w:eastAsia="ru-RU"/>
        </w:rPr>
        <w:t>А.Ю. Филипович</w:t>
      </w:r>
      <w:r w:rsidRPr="00EC211D">
        <w:rPr>
          <w:rFonts w:ascii="Times New Roman" w:hAnsi="Times New Roman"/>
          <w:b/>
          <w:i/>
          <w:sz w:val="32"/>
          <w:szCs w:val="32"/>
          <w:lang w:eastAsia="ru-RU"/>
        </w:rPr>
        <w:t>, А.А.Бровко,</w:t>
      </w:r>
      <w:r w:rsidRPr="00EC211D">
        <w:rPr>
          <w:rFonts w:ascii="Times New Roman" w:hAnsi="Times New Roman"/>
          <w:b/>
          <w:i/>
          <w:sz w:val="32"/>
          <w:szCs w:val="32"/>
          <w:lang w:val="uk-UA" w:eastAsia="ru-RU"/>
        </w:rPr>
        <w:t xml:space="preserve"> </w:t>
      </w:r>
      <w:r w:rsidRPr="00EC211D">
        <w:rPr>
          <w:rFonts w:ascii="Times New Roman" w:hAnsi="Times New Roman"/>
          <w:b/>
          <w:i/>
          <w:sz w:val="32"/>
          <w:szCs w:val="32"/>
          <w:lang w:eastAsia="ru-RU"/>
        </w:rPr>
        <w:t>В.К. Грищенко, В.В.Шевченко</w:t>
      </w:r>
      <w:r w:rsidRPr="00EC211D">
        <w:rPr>
          <w:rFonts w:ascii="Times New Roman" w:hAnsi="Times New Roman"/>
          <w:i/>
          <w:sz w:val="32"/>
          <w:szCs w:val="32"/>
          <w:lang w:eastAsia="ru-RU"/>
        </w:rPr>
        <w:t>(</w:t>
      </w:r>
      <w:r w:rsidRPr="00EC211D">
        <w:rPr>
          <w:rFonts w:ascii="Times New Roman" w:hAnsi="Times New Roman"/>
          <w:i/>
          <w:sz w:val="32"/>
          <w:szCs w:val="32"/>
          <w:lang w:val="en-US" w:eastAsia="ru-RU"/>
        </w:rPr>
        <w:t>oligomer</w:t>
      </w:r>
      <w:r w:rsidRPr="00EC211D">
        <w:rPr>
          <w:rFonts w:ascii="Times New Roman" w:hAnsi="Times New Roman"/>
          <w:i/>
          <w:sz w:val="32"/>
          <w:szCs w:val="32"/>
          <w:lang w:eastAsia="ru-RU"/>
        </w:rPr>
        <w:t>8@</w:t>
      </w:r>
      <w:r w:rsidRPr="00EC211D">
        <w:rPr>
          <w:rFonts w:ascii="Times New Roman" w:hAnsi="Times New Roman"/>
          <w:i/>
          <w:sz w:val="32"/>
          <w:szCs w:val="32"/>
          <w:lang w:val="en-US" w:eastAsia="ru-RU"/>
        </w:rPr>
        <w:t>bigmir</w:t>
      </w:r>
      <w:r w:rsidRPr="00EC211D">
        <w:rPr>
          <w:rFonts w:ascii="Times New Roman" w:hAnsi="Times New Roman"/>
          <w:i/>
          <w:sz w:val="32"/>
          <w:szCs w:val="32"/>
          <w:lang w:eastAsia="ru-RU"/>
        </w:rPr>
        <w:t>.</w:t>
      </w:r>
      <w:r w:rsidRPr="00EC211D">
        <w:rPr>
          <w:rFonts w:ascii="Times New Roman" w:hAnsi="Times New Roman"/>
          <w:i/>
          <w:sz w:val="32"/>
          <w:szCs w:val="32"/>
          <w:lang w:val="en-US" w:eastAsia="ru-RU"/>
        </w:rPr>
        <w:t>net</w:t>
      </w:r>
      <w:r w:rsidRPr="00EC211D">
        <w:rPr>
          <w:rFonts w:ascii="Times New Roman" w:hAnsi="Times New Roman"/>
          <w:i/>
          <w:sz w:val="32"/>
          <w:szCs w:val="32"/>
          <w:lang w:eastAsia="ru-RU"/>
        </w:rPr>
        <w:t>)</w:t>
      </w:r>
    </w:p>
    <w:p w:rsidR="00EB3D21" w:rsidRPr="00EC211D" w:rsidRDefault="00EB3D21" w:rsidP="00EB3D21">
      <w:pPr>
        <w:spacing w:after="0" w:line="240" w:lineRule="auto"/>
        <w:jc w:val="center"/>
        <w:outlineLvl w:val="0"/>
        <w:rPr>
          <w:rFonts w:ascii="Times New Roman" w:hAnsi="Times New Roman"/>
          <w:b/>
          <w:i/>
          <w:sz w:val="32"/>
          <w:szCs w:val="32"/>
          <w:lang w:eastAsia="ru-RU"/>
        </w:rPr>
      </w:pPr>
      <w:r w:rsidRPr="00EC211D">
        <w:rPr>
          <w:rFonts w:ascii="Times New Roman" w:hAnsi="Times New Roman"/>
          <w:b/>
          <w:i/>
          <w:sz w:val="32"/>
          <w:szCs w:val="32"/>
          <w:lang w:eastAsia="ru-RU"/>
        </w:rPr>
        <w:t>Институт химии высокомолекулярных соединений НАНУ,</w:t>
      </w:r>
      <w:r w:rsidR="007075DB">
        <w:rPr>
          <w:rFonts w:ascii="Times New Roman" w:hAnsi="Times New Roman"/>
          <w:b/>
          <w:i/>
          <w:sz w:val="32"/>
          <w:szCs w:val="32"/>
          <w:lang w:eastAsia="ru-RU"/>
        </w:rPr>
        <w:t xml:space="preserve"> </w:t>
      </w:r>
      <w:r w:rsidRPr="00EC211D">
        <w:rPr>
          <w:rFonts w:ascii="Times New Roman" w:hAnsi="Times New Roman"/>
          <w:b/>
          <w:i/>
          <w:sz w:val="32"/>
          <w:szCs w:val="32"/>
          <w:lang w:eastAsia="ru-RU"/>
        </w:rPr>
        <w:t>г.</w:t>
      </w:r>
      <w:r w:rsidR="007075DB">
        <w:rPr>
          <w:rFonts w:ascii="Times New Roman" w:hAnsi="Times New Roman"/>
          <w:b/>
          <w:i/>
          <w:sz w:val="32"/>
          <w:szCs w:val="32"/>
          <w:lang w:eastAsia="ru-RU"/>
        </w:rPr>
        <w:t xml:space="preserve"> </w:t>
      </w:r>
      <w:r w:rsidRPr="00EC211D">
        <w:rPr>
          <w:rFonts w:ascii="Times New Roman" w:hAnsi="Times New Roman"/>
          <w:b/>
          <w:i/>
          <w:sz w:val="32"/>
          <w:szCs w:val="32"/>
          <w:lang w:eastAsia="ru-RU"/>
        </w:rPr>
        <w:t>Киев</w:t>
      </w:r>
    </w:p>
    <w:p w:rsidR="007075DB" w:rsidRDefault="007075DB" w:rsidP="007075DB">
      <w:pPr>
        <w:spacing w:after="0" w:line="240" w:lineRule="exact"/>
        <w:ind w:firstLine="567"/>
        <w:jc w:val="both"/>
        <w:rPr>
          <w:rFonts w:ascii="Times New Roman" w:hAnsi="Times New Roman"/>
          <w:sz w:val="32"/>
          <w:szCs w:val="32"/>
          <w:lang w:val="uk-UA" w:eastAsia="ru-RU"/>
        </w:rPr>
      </w:pPr>
    </w:p>
    <w:p w:rsidR="00EB3D21" w:rsidRPr="00EC211D" w:rsidRDefault="00EB3D21" w:rsidP="00EB3D21">
      <w:pPr>
        <w:spacing w:after="0" w:line="240" w:lineRule="auto"/>
        <w:ind w:firstLine="567"/>
        <w:jc w:val="both"/>
        <w:rPr>
          <w:rFonts w:ascii="Times New Roman" w:hAnsi="Times New Roman"/>
          <w:sz w:val="32"/>
          <w:szCs w:val="32"/>
          <w:lang w:eastAsia="ru-RU"/>
        </w:rPr>
      </w:pPr>
      <w:r w:rsidRPr="00EC211D">
        <w:rPr>
          <w:rFonts w:ascii="Times New Roman" w:hAnsi="Times New Roman"/>
          <w:sz w:val="32"/>
          <w:szCs w:val="32"/>
          <w:lang w:val="uk-UA" w:eastAsia="ru-RU"/>
        </w:rPr>
        <w:t>Р</w:t>
      </w:r>
      <w:r w:rsidRPr="00EC211D">
        <w:rPr>
          <w:rFonts w:ascii="Times New Roman" w:hAnsi="Times New Roman"/>
          <w:sz w:val="32"/>
          <w:szCs w:val="32"/>
          <w:lang w:eastAsia="ru-RU"/>
        </w:rPr>
        <w:t>азработк</w:t>
      </w:r>
      <w:r w:rsidRPr="00EC211D">
        <w:rPr>
          <w:rFonts w:ascii="Times New Roman" w:hAnsi="Times New Roman"/>
          <w:sz w:val="32"/>
          <w:szCs w:val="32"/>
          <w:lang w:val="uk-UA" w:eastAsia="ru-RU"/>
        </w:rPr>
        <w:t>а</w:t>
      </w:r>
      <w:r w:rsidRPr="00EC211D">
        <w:rPr>
          <w:rFonts w:ascii="Times New Roman" w:hAnsi="Times New Roman"/>
          <w:sz w:val="32"/>
          <w:szCs w:val="32"/>
          <w:lang w:eastAsia="ru-RU"/>
        </w:rPr>
        <w:t xml:space="preserve"> эффективных методов модификации </w:t>
      </w:r>
      <w:r w:rsidRPr="00EC211D">
        <w:rPr>
          <w:rFonts w:ascii="Times New Roman" w:hAnsi="Times New Roman"/>
          <w:sz w:val="32"/>
          <w:szCs w:val="32"/>
          <w:lang w:val="uk-UA" w:eastAsia="ru-RU"/>
        </w:rPr>
        <w:t>пром</w:t>
      </w:r>
      <w:r w:rsidRPr="00EC211D">
        <w:rPr>
          <w:rFonts w:ascii="Times New Roman" w:hAnsi="Times New Roman"/>
          <w:sz w:val="32"/>
          <w:szCs w:val="32"/>
          <w:lang w:eastAsia="ru-RU"/>
        </w:rPr>
        <w:t>ышленных эпоксидных смол (ЭС) является одним из основных путей повышения их эксплуатационных характеристик как в традиционных, так и воз</w:t>
      </w:r>
      <w:r w:rsidR="007075DB">
        <w:rPr>
          <w:rFonts w:ascii="Times New Roman" w:hAnsi="Times New Roman"/>
          <w:sz w:val="32"/>
          <w:szCs w:val="32"/>
          <w:lang w:eastAsia="ru-RU"/>
        </w:rPr>
        <w:t>-</w:t>
      </w:r>
      <w:r w:rsidRPr="00EC211D">
        <w:rPr>
          <w:rFonts w:ascii="Times New Roman" w:hAnsi="Times New Roman"/>
          <w:sz w:val="32"/>
          <w:szCs w:val="32"/>
          <w:lang w:eastAsia="ru-RU"/>
        </w:rPr>
        <w:t>никающих новых областях их использования.</w:t>
      </w:r>
    </w:p>
    <w:p w:rsidR="00EB3D21" w:rsidRPr="00EC211D" w:rsidRDefault="00EB3D21" w:rsidP="00EB3D21">
      <w:pPr>
        <w:spacing w:after="0" w:line="240" w:lineRule="auto"/>
        <w:ind w:firstLine="284"/>
        <w:jc w:val="both"/>
        <w:rPr>
          <w:rFonts w:ascii="Times New Roman" w:hAnsi="Times New Roman"/>
          <w:sz w:val="32"/>
          <w:szCs w:val="32"/>
          <w:lang w:val="uk-UA" w:eastAsia="ru-RU"/>
        </w:rPr>
        <w:sectPr w:rsidR="00EB3D21" w:rsidRPr="00EC211D" w:rsidSect="00EB3D21">
          <w:footerReference w:type="default" r:id="rId147"/>
          <w:type w:val="continuous"/>
          <w:pgSz w:w="11906" w:h="16838" w:code="9"/>
          <w:pgMar w:top="1134" w:right="1134" w:bottom="1134" w:left="1134" w:header="720" w:footer="720" w:gutter="0"/>
          <w:cols w:space="720"/>
          <w:titlePg/>
          <w:docGrid w:linePitch="299"/>
        </w:sectPr>
      </w:pPr>
    </w:p>
    <w:p w:rsidR="00EB3D21" w:rsidRPr="007075DB" w:rsidRDefault="00EB3D21" w:rsidP="00EB3D21">
      <w:pPr>
        <w:spacing w:after="0" w:line="240" w:lineRule="auto"/>
        <w:ind w:firstLine="567"/>
        <w:jc w:val="both"/>
        <w:rPr>
          <w:rFonts w:ascii="Times New Roman" w:hAnsi="Times New Roman"/>
          <w:spacing w:val="-4"/>
          <w:sz w:val="32"/>
          <w:szCs w:val="32"/>
          <w:lang w:eastAsia="ru-RU"/>
        </w:rPr>
      </w:pPr>
      <w:r w:rsidRPr="007075DB">
        <w:rPr>
          <w:rFonts w:ascii="Times New Roman" w:hAnsi="Times New Roman"/>
          <w:spacing w:val="-4"/>
          <w:sz w:val="32"/>
          <w:szCs w:val="32"/>
          <w:lang w:eastAsia="ru-RU"/>
        </w:rPr>
        <w:t xml:space="preserve">Нами развивается направление химической модификации ЭС путем введения уретановых фрагментов в структуру полимера без использования изоцианатов. Объектами исследования выбраны </w:t>
      </w:r>
      <w:r w:rsidRPr="007075DB">
        <w:rPr>
          <w:rFonts w:ascii="Times New Roman" w:hAnsi="Times New Roman"/>
          <w:bCs/>
          <w:spacing w:val="-4"/>
          <w:sz w:val="32"/>
          <w:szCs w:val="32"/>
          <w:lang w:eastAsia="ru-RU"/>
        </w:rPr>
        <w:t>э</w:t>
      </w:r>
      <w:r w:rsidRPr="007075DB">
        <w:rPr>
          <w:rFonts w:ascii="Times New Roman" w:hAnsi="Times New Roman"/>
          <w:spacing w:val="-4"/>
          <w:sz w:val="32"/>
          <w:szCs w:val="32"/>
          <w:lang w:eastAsia="ru-RU"/>
        </w:rPr>
        <w:t>покси</w:t>
      </w:r>
      <w:r w:rsidR="007075DB">
        <w:rPr>
          <w:rFonts w:ascii="Times New Roman" w:hAnsi="Times New Roman"/>
          <w:spacing w:val="-4"/>
          <w:sz w:val="32"/>
          <w:szCs w:val="32"/>
          <w:lang w:eastAsia="ru-RU"/>
        </w:rPr>
        <w:t>-</w:t>
      </w:r>
      <w:r w:rsidRPr="007075DB">
        <w:rPr>
          <w:rFonts w:ascii="Times New Roman" w:hAnsi="Times New Roman"/>
          <w:spacing w:val="-4"/>
          <w:sz w:val="32"/>
          <w:szCs w:val="32"/>
          <w:lang w:eastAsia="ru-RU"/>
        </w:rPr>
        <w:t>диановая смола DER331, дициклокарбонат 1,4-бутандиола (</w:t>
      </w:r>
      <w:r w:rsidRPr="007075DB">
        <w:rPr>
          <w:rFonts w:ascii="Times New Roman" w:hAnsi="Times New Roman"/>
          <w:spacing w:val="-4"/>
          <w:sz w:val="32"/>
          <w:szCs w:val="32"/>
          <w:lang w:val="uk-UA" w:eastAsia="ru-RU"/>
        </w:rPr>
        <w:t>Лапролат</w:t>
      </w:r>
      <w:r w:rsidRPr="007075DB">
        <w:rPr>
          <w:rFonts w:ascii="Times New Roman" w:hAnsi="Times New Roman"/>
          <w:spacing w:val="-4"/>
          <w:sz w:val="32"/>
          <w:szCs w:val="32"/>
          <w:lang w:eastAsia="ru-RU"/>
        </w:rPr>
        <w:t xml:space="preserve"> БД) и дициклокарбонат диэтиленгликоля (</w:t>
      </w:r>
      <w:r w:rsidRPr="007075DB">
        <w:rPr>
          <w:rFonts w:ascii="Times New Roman" w:hAnsi="Times New Roman"/>
          <w:spacing w:val="-4"/>
          <w:sz w:val="32"/>
          <w:szCs w:val="32"/>
          <w:lang w:val="uk-UA" w:eastAsia="ru-RU"/>
        </w:rPr>
        <w:t>Лапролат</w:t>
      </w:r>
      <w:r w:rsidRPr="007075DB">
        <w:rPr>
          <w:rFonts w:ascii="Times New Roman" w:hAnsi="Times New Roman"/>
          <w:spacing w:val="-4"/>
          <w:sz w:val="32"/>
          <w:szCs w:val="32"/>
          <w:lang w:eastAsia="ru-RU"/>
        </w:rPr>
        <w:t xml:space="preserve"> ДЭГ-1).  </w:t>
      </w:r>
    </w:p>
    <w:p w:rsidR="00EB3D21" w:rsidRPr="00EC211D" w:rsidRDefault="00EB3D21" w:rsidP="00EB3D21">
      <w:pPr>
        <w:spacing w:after="0" w:line="240" w:lineRule="auto"/>
        <w:ind w:firstLine="567"/>
        <w:jc w:val="both"/>
        <w:rPr>
          <w:rFonts w:ascii="Times New Roman" w:hAnsi="Times New Roman"/>
          <w:sz w:val="32"/>
          <w:szCs w:val="32"/>
          <w:lang w:val="uk-UA" w:eastAsia="ru-RU"/>
        </w:rPr>
      </w:pPr>
      <w:r w:rsidRPr="00EC211D">
        <w:rPr>
          <w:rFonts w:ascii="Times New Roman" w:hAnsi="Times New Roman"/>
          <w:sz w:val="32"/>
          <w:szCs w:val="32"/>
          <w:lang w:val="uk-UA" w:eastAsia="ru-RU"/>
        </w:rPr>
        <w:t>Методы исследования - динамический механический анализ, ИК-спектроскопия. Золь-фракцию анализировали методом ИК-спектро</w:t>
      </w:r>
      <w:r w:rsidR="007075DB">
        <w:rPr>
          <w:rFonts w:ascii="Times New Roman" w:hAnsi="Times New Roman"/>
          <w:sz w:val="32"/>
          <w:szCs w:val="32"/>
          <w:lang w:val="uk-UA" w:eastAsia="ru-RU"/>
        </w:rPr>
        <w:t>-</w:t>
      </w:r>
      <w:r w:rsidRPr="00EC211D">
        <w:rPr>
          <w:rFonts w:ascii="Times New Roman" w:hAnsi="Times New Roman"/>
          <w:sz w:val="32"/>
          <w:szCs w:val="32"/>
          <w:lang w:val="uk-UA" w:eastAsia="ru-RU"/>
        </w:rPr>
        <w:t xml:space="preserve">скопии для двух режимов отверждения полимеров: режим I - 25ºС/14 суток, режим II - 25ºС/14 суток + 100ºС / 5 часов. </w:t>
      </w:r>
    </w:p>
    <w:p w:rsidR="00EB3D21" w:rsidRPr="007075DB" w:rsidRDefault="00EB3D21" w:rsidP="00EB3D21">
      <w:pPr>
        <w:shd w:val="clear" w:color="auto" w:fill="FFFFFF"/>
        <w:spacing w:after="0" w:line="240" w:lineRule="auto"/>
        <w:ind w:firstLine="567"/>
        <w:jc w:val="both"/>
        <w:rPr>
          <w:rFonts w:ascii="Times New Roman" w:hAnsi="Times New Roman"/>
          <w:spacing w:val="-4"/>
          <w:sz w:val="32"/>
          <w:szCs w:val="32"/>
          <w:lang w:eastAsia="ru-RU"/>
        </w:rPr>
      </w:pPr>
      <w:r w:rsidRPr="007075DB">
        <w:rPr>
          <w:rFonts w:ascii="Times New Roman" w:hAnsi="Times New Roman"/>
          <w:spacing w:val="-4"/>
          <w:sz w:val="32"/>
          <w:szCs w:val="32"/>
          <w:lang w:val="uk-UA" w:eastAsia="ru-RU"/>
        </w:rPr>
        <w:t>Изучено взаимодействие олигоциклокарбонатов (ОЦК) с алифатическими аминами на примере диэтилентриамина (ДЭТА) и оксипропилентриамина. Отверждение ОЦК проводили стехиометри</w:t>
      </w:r>
      <w:r w:rsidR="007075DB">
        <w:rPr>
          <w:rFonts w:ascii="Times New Roman" w:hAnsi="Times New Roman"/>
          <w:spacing w:val="-4"/>
          <w:sz w:val="32"/>
          <w:szCs w:val="32"/>
          <w:lang w:val="uk-UA" w:eastAsia="ru-RU"/>
        </w:rPr>
        <w:t>-</w:t>
      </w:r>
      <w:r w:rsidRPr="007075DB">
        <w:rPr>
          <w:rFonts w:ascii="Times New Roman" w:hAnsi="Times New Roman"/>
          <w:spacing w:val="-4"/>
          <w:sz w:val="32"/>
          <w:szCs w:val="32"/>
          <w:lang w:val="uk-UA" w:eastAsia="ru-RU"/>
        </w:rPr>
        <w:t xml:space="preserve">ческим и уменьшенным количеством ДЭТА. </w:t>
      </w:r>
      <w:r w:rsidRPr="007075DB">
        <w:rPr>
          <w:rFonts w:ascii="Times New Roman" w:hAnsi="Times New Roman"/>
          <w:spacing w:val="-4"/>
          <w:sz w:val="32"/>
          <w:szCs w:val="32"/>
          <w:lang w:eastAsia="ru-RU"/>
        </w:rPr>
        <w:t>Использование цикло</w:t>
      </w:r>
      <w:r w:rsidR="007075DB">
        <w:rPr>
          <w:rFonts w:ascii="Times New Roman" w:hAnsi="Times New Roman"/>
          <w:spacing w:val="-4"/>
          <w:sz w:val="32"/>
          <w:szCs w:val="32"/>
          <w:lang w:eastAsia="ru-RU"/>
        </w:rPr>
        <w:t>-</w:t>
      </w:r>
      <w:r w:rsidRPr="007075DB">
        <w:rPr>
          <w:rFonts w:ascii="Times New Roman" w:hAnsi="Times New Roman"/>
          <w:spacing w:val="-4"/>
          <w:sz w:val="32"/>
          <w:szCs w:val="32"/>
          <w:lang w:eastAsia="ru-RU"/>
        </w:rPr>
        <w:t>карбонатсодержащих олигомеров (ОЦК), вступающих в реакцию с алифатическими аминами, приводит к образованию гидроксиуретанов. Определены закономерности формирования полимеров на основе эпоксидно-циклокарбонатных композиций аминного отверждения. Б</w:t>
      </w:r>
      <w:r w:rsidRPr="007075DB">
        <w:rPr>
          <w:rFonts w:ascii="Times New Roman" w:hAnsi="Times New Roman"/>
          <w:color w:val="000000"/>
          <w:spacing w:val="-4"/>
          <w:sz w:val="32"/>
          <w:szCs w:val="32"/>
          <w:lang w:val="uk-UA" w:eastAsia="ru-RU"/>
        </w:rPr>
        <w:t>ифункциональные ОЦК быстро вступают в реакцию с алифатичес</w:t>
      </w:r>
      <w:r w:rsidR="007075DB">
        <w:rPr>
          <w:rFonts w:ascii="Times New Roman" w:hAnsi="Times New Roman"/>
          <w:color w:val="000000"/>
          <w:spacing w:val="-4"/>
          <w:sz w:val="32"/>
          <w:szCs w:val="32"/>
          <w:lang w:val="uk-UA" w:eastAsia="ru-RU"/>
        </w:rPr>
        <w:t>-</w:t>
      </w:r>
      <w:r w:rsidRPr="007075DB">
        <w:rPr>
          <w:rFonts w:ascii="Times New Roman" w:hAnsi="Times New Roman"/>
          <w:color w:val="000000"/>
          <w:spacing w:val="-4"/>
          <w:sz w:val="32"/>
          <w:szCs w:val="32"/>
          <w:lang w:val="uk-UA" w:eastAsia="ru-RU"/>
        </w:rPr>
        <w:t>кими аминами, содержащими первичные аминогруппы, находящиеся у первичного и вторичного атома углерода. Модификация эпоксидной смолы ОЦК приводит к увеличению скорости превращения (</w:t>
      </w:r>
      <w:r w:rsidRPr="007075DB">
        <w:rPr>
          <w:rFonts w:ascii="Times New Roman" w:hAnsi="Times New Roman"/>
          <w:spacing w:val="-4"/>
          <w:sz w:val="32"/>
          <w:szCs w:val="32"/>
          <w:lang w:val="uk-UA" w:eastAsia="ru-RU"/>
        </w:rPr>
        <w:t>α</w:t>
      </w:r>
      <w:r w:rsidRPr="007075DB">
        <w:rPr>
          <w:rFonts w:ascii="Times New Roman" w:hAnsi="Times New Roman"/>
          <w:spacing w:val="-4"/>
          <w:sz w:val="32"/>
          <w:szCs w:val="32"/>
          <w:vertAlign w:val="subscript"/>
          <w:lang w:val="uk-UA" w:eastAsia="ru-RU"/>
        </w:rPr>
        <w:t>пр</w:t>
      </w:r>
      <w:r w:rsidRPr="007075DB">
        <w:rPr>
          <w:rFonts w:ascii="Times New Roman" w:hAnsi="Times New Roman"/>
          <w:spacing w:val="-4"/>
          <w:sz w:val="32"/>
          <w:szCs w:val="32"/>
          <w:lang w:val="uk-UA" w:eastAsia="ru-RU"/>
        </w:rPr>
        <w:t>)</w:t>
      </w:r>
      <w:r w:rsidRPr="007075DB">
        <w:rPr>
          <w:rFonts w:ascii="Times New Roman" w:hAnsi="Times New Roman"/>
          <w:color w:val="000000"/>
          <w:spacing w:val="-4"/>
          <w:sz w:val="32"/>
          <w:szCs w:val="32"/>
          <w:lang w:val="uk-UA" w:eastAsia="ru-RU"/>
        </w:rPr>
        <w:t xml:space="preserve"> и конечной степени превращения эпоксидной группы (ЭГ). С увеличением содержания Лапролата БД уменьшается скорость </w:t>
      </w:r>
      <w:r w:rsidR="007075DB">
        <w:rPr>
          <w:rFonts w:ascii="Times New Roman" w:hAnsi="Times New Roman"/>
          <w:color w:val="000000"/>
          <w:spacing w:val="-4"/>
          <w:sz w:val="32"/>
          <w:szCs w:val="32"/>
          <w:lang w:val="uk-UA" w:eastAsia="ru-RU"/>
        </w:rPr>
        <w:t>плевра-</w:t>
      </w:r>
      <w:r w:rsidRPr="007075DB">
        <w:rPr>
          <w:rFonts w:ascii="Times New Roman" w:hAnsi="Times New Roman"/>
          <w:color w:val="000000"/>
          <w:spacing w:val="-4"/>
          <w:sz w:val="32"/>
          <w:szCs w:val="32"/>
          <w:lang w:val="uk-UA" w:eastAsia="ru-RU"/>
        </w:rPr>
        <w:t xml:space="preserve">щения циклокарбонатной (ЦК) группы. Зависимость </w:t>
      </w:r>
      <w:r w:rsidRPr="007075DB">
        <w:rPr>
          <w:rFonts w:ascii="Times New Roman" w:hAnsi="Times New Roman"/>
          <w:spacing w:val="-4"/>
          <w:sz w:val="32"/>
          <w:szCs w:val="32"/>
          <w:lang w:val="uk-UA" w:eastAsia="ru-RU"/>
        </w:rPr>
        <w:t>α</w:t>
      </w:r>
      <w:r w:rsidRPr="007075DB">
        <w:rPr>
          <w:rFonts w:ascii="Times New Roman" w:hAnsi="Times New Roman"/>
          <w:spacing w:val="-4"/>
          <w:sz w:val="32"/>
          <w:szCs w:val="32"/>
          <w:vertAlign w:val="subscript"/>
          <w:lang w:val="uk-UA" w:eastAsia="ru-RU"/>
        </w:rPr>
        <w:t>пр</w:t>
      </w:r>
      <w:r w:rsidRPr="007075DB">
        <w:rPr>
          <w:rFonts w:ascii="Times New Roman" w:hAnsi="Times New Roman"/>
          <w:color w:val="000000"/>
          <w:spacing w:val="-4"/>
          <w:sz w:val="32"/>
          <w:szCs w:val="32"/>
          <w:lang w:val="uk-UA" w:eastAsia="ru-RU"/>
        </w:rPr>
        <w:t xml:space="preserve"> ЦК группы от соотношения олигомеров имеет сложный характер. </w:t>
      </w:r>
      <w:r w:rsidRPr="007075DB">
        <w:rPr>
          <w:rFonts w:ascii="Times New Roman" w:hAnsi="Times New Roman"/>
          <w:spacing w:val="-4"/>
          <w:sz w:val="32"/>
          <w:szCs w:val="32"/>
          <w:lang w:val="uk-UA" w:eastAsia="ru-RU"/>
        </w:rPr>
        <w:t xml:space="preserve">Максимальная степень </w:t>
      </w:r>
      <w:r w:rsidRPr="007075DB">
        <w:rPr>
          <w:rFonts w:ascii="Times New Roman" w:hAnsi="Times New Roman"/>
          <w:color w:val="000000"/>
          <w:spacing w:val="-4"/>
          <w:sz w:val="32"/>
          <w:szCs w:val="32"/>
          <w:lang w:val="uk-UA" w:eastAsia="ru-RU"/>
        </w:rPr>
        <w:t>превращения</w:t>
      </w:r>
      <w:r w:rsidRPr="007075DB">
        <w:rPr>
          <w:rFonts w:ascii="Times New Roman" w:hAnsi="Times New Roman"/>
          <w:spacing w:val="-4"/>
          <w:sz w:val="32"/>
          <w:szCs w:val="32"/>
          <w:lang w:val="uk-UA" w:eastAsia="ru-RU"/>
        </w:rPr>
        <w:t xml:space="preserve"> ЦК групп характерна для определенного соотно</w:t>
      </w:r>
      <w:r w:rsidR="007075DB">
        <w:rPr>
          <w:rFonts w:ascii="Times New Roman" w:hAnsi="Times New Roman"/>
          <w:spacing w:val="-4"/>
          <w:sz w:val="32"/>
          <w:szCs w:val="32"/>
          <w:lang w:val="uk-UA" w:eastAsia="ru-RU"/>
        </w:rPr>
        <w:t>-</w:t>
      </w:r>
      <w:r w:rsidRPr="007075DB">
        <w:rPr>
          <w:rFonts w:ascii="Times New Roman" w:hAnsi="Times New Roman"/>
          <w:spacing w:val="-4"/>
          <w:sz w:val="32"/>
          <w:szCs w:val="32"/>
          <w:lang w:val="uk-UA" w:eastAsia="ru-RU"/>
        </w:rPr>
        <w:t>шения олигомеров, что объясняется действием благоприятных кинети</w:t>
      </w:r>
      <w:r w:rsidR="007075DB">
        <w:rPr>
          <w:rFonts w:ascii="Times New Roman" w:hAnsi="Times New Roman"/>
          <w:spacing w:val="-4"/>
          <w:sz w:val="32"/>
          <w:szCs w:val="32"/>
          <w:lang w:val="uk-UA" w:eastAsia="ru-RU"/>
        </w:rPr>
        <w:t>-</w:t>
      </w:r>
      <w:r w:rsidRPr="007075DB">
        <w:rPr>
          <w:rFonts w:ascii="Times New Roman" w:hAnsi="Times New Roman"/>
          <w:spacing w:val="-4"/>
          <w:sz w:val="32"/>
          <w:szCs w:val="32"/>
          <w:lang w:val="uk-UA" w:eastAsia="ru-RU"/>
        </w:rPr>
        <w:t xml:space="preserve">ческих условий для </w:t>
      </w:r>
      <w:r w:rsidRPr="007075DB">
        <w:rPr>
          <w:rFonts w:ascii="Times New Roman" w:hAnsi="Times New Roman"/>
          <w:color w:val="000000"/>
          <w:spacing w:val="-4"/>
          <w:sz w:val="32"/>
          <w:szCs w:val="32"/>
          <w:lang w:val="uk-UA" w:eastAsia="ru-RU"/>
        </w:rPr>
        <w:t>превращения</w:t>
      </w:r>
      <w:r w:rsidRPr="007075DB">
        <w:rPr>
          <w:rFonts w:ascii="Times New Roman" w:hAnsi="Times New Roman"/>
          <w:spacing w:val="-4"/>
          <w:sz w:val="32"/>
          <w:szCs w:val="32"/>
          <w:lang w:val="uk-UA" w:eastAsia="ru-RU"/>
        </w:rPr>
        <w:t xml:space="preserve"> реакционноспособных групп и особенностью формирования топологии полимера [1]. </w:t>
      </w:r>
      <w:r w:rsidRPr="007075DB">
        <w:rPr>
          <w:rFonts w:ascii="Times New Roman" w:hAnsi="Times New Roman"/>
          <w:spacing w:val="-4"/>
          <w:sz w:val="32"/>
          <w:szCs w:val="32"/>
          <w:lang w:eastAsia="ru-RU"/>
        </w:rPr>
        <w:t>Высокая ско</w:t>
      </w:r>
      <w:r w:rsidR="007075DB">
        <w:rPr>
          <w:rFonts w:ascii="Times New Roman" w:hAnsi="Times New Roman"/>
          <w:spacing w:val="-4"/>
          <w:sz w:val="32"/>
          <w:szCs w:val="32"/>
          <w:lang w:eastAsia="ru-RU"/>
        </w:rPr>
        <w:t>-</w:t>
      </w:r>
      <w:r w:rsidRPr="007075DB">
        <w:rPr>
          <w:rFonts w:ascii="Times New Roman" w:hAnsi="Times New Roman"/>
          <w:spacing w:val="-4"/>
          <w:sz w:val="32"/>
          <w:szCs w:val="32"/>
          <w:lang w:eastAsia="ru-RU"/>
        </w:rPr>
        <w:t>рость аминолиза ОЦК обусловливает общее ускорение процесса отверждения и нарастания прочности системы.</w:t>
      </w:r>
    </w:p>
    <w:p w:rsidR="00EB3D21" w:rsidRPr="007075DB" w:rsidRDefault="00EB3D21" w:rsidP="00EB3D21">
      <w:pPr>
        <w:spacing w:after="0" w:line="240" w:lineRule="auto"/>
        <w:ind w:firstLine="567"/>
        <w:jc w:val="both"/>
        <w:rPr>
          <w:rFonts w:ascii="Times New Roman" w:hAnsi="Times New Roman"/>
          <w:spacing w:val="-8"/>
          <w:sz w:val="32"/>
          <w:szCs w:val="32"/>
          <w:lang w:val="uk-UA" w:eastAsia="ru-RU"/>
        </w:rPr>
      </w:pPr>
      <w:r w:rsidRPr="007075DB">
        <w:rPr>
          <w:rFonts w:ascii="Times New Roman" w:hAnsi="Times New Roman"/>
          <w:spacing w:val="-8"/>
          <w:sz w:val="32"/>
          <w:szCs w:val="32"/>
          <w:lang w:eastAsia="ru-RU"/>
        </w:rPr>
        <w:t xml:space="preserve">Рассмотрены </w:t>
      </w:r>
      <w:r w:rsidRPr="007075DB">
        <w:rPr>
          <w:rFonts w:ascii="Times New Roman" w:hAnsi="Times New Roman"/>
          <w:spacing w:val="-8"/>
          <w:sz w:val="32"/>
          <w:szCs w:val="32"/>
          <w:lang w:val="uk-UA" w:eastAsia="ru-RU"/>
        </w:rPr>
        <w:t xml:space="preserve">результаты динамической механической спектроскопии эпоксидных полимеров, </w:t>
      </w:r>
      <w:r w:rsidRPr="007075DB">
        <w:rPr>
          <w:rFonts w:ascii="Times New Roman" w:hAnsi="Times New Roman"/>
          <w:spacing w:val="-8"/>
          <w:sz w:val="32"/>
          <w:szCs w:val="32"/>
          <w:lang w:eastAsia="ru-RU"/>
        </w:rPr>
        <w:t xml:space="preserve">модифицированных ОЦК. Показана зависимость температуры стеклования </w:t>
      </w:r>
      <w:r w:rsidRPr="007075DB">
        <w:rPr>
          <w:rFonts w:ascii="Times New Roman" w:hAnsi="Times New Roman"/>
          <w:spacing w:val="-8"/>
          <w:sz w:val="32"/>
          <w:szCs w:val="32"/>
          <w:lang w:val="uk-UA" w:eastAsia="ru-RU"/>
        </w:rPr>
        <w:t>(Т</w:t>
      </w:r>
      <w:r w:rsidRPr="007075DB">
        <w:rPr>
          <w:rFonts w:ascii="Times New Roman" w:hAnsi="Times New Roman"/>
          <w:spacing w:val="-8"/>
          <w:sz w:val="32"/>
          <w:szCs w:val="32"/>
          <w:vertAlign w:val="subscript"/>
          <w:lang w:val="uk-UA" w:eastAsia="ru-RU"/>
        </w:rPr>
        <w:t>с</w:t>
      </w:r>
      <w:r w:rsidRPr="007075DB">
        <w:rPr>
          <w:rFonts w:ascii="Times New Roman" w:hAnsi="Times New Roman"/>
          <w:spacing w:val="-8"/>
          <w:sz w:val="32"/>
          <w:szCs w:val="32"/>
          <w:lang w:val="uk-UA" w:eastAsia="ru-RU"/>
        </w:rPr>
        <w:t xml:space="preserve">) </w:t>
      </w:r>
      <w:r w:rsidRPr="007075DB">
        <w:rPr>
          <w:rFonts w:ascii="Times New Roman" w:hAnsi="Times New Roman"/>
          <w:spacing w:val="-8"/>
          <w:sz w:val="32"/>
          <w:szCs w:val="32"/>
          <w:lang w:eastAsia="ru-RU"/>
        </w:rPr>
        <w:t xml:space="preserve">и модуля упругости от количества, введенного циклокарбоната. </w:t>
      </w:r>
      <w:r w:rsidRPr="007075DB">
        <w:rPr>
          <w:rFonts w:ascii="Times New Roman" w:hAnsi="Times New Roman"/>
          <w:spacing w:val="-8"/>
          <w:sz w:val="32"/>
          <w:szCs w:val="32"/>
          <w:lang w:val="uk-UA" w:eastAsia="ru-RU"/>
        </w:rPr>
        <w:t>По мере увеличения содержания ОЦК Т</w:t>
      </w:r>
      <w:r w:rsidRPr="007075DB">
        <w:rPr>
          <w:rFonts w:ascii="Times New Roman" w:hAnsi="Times New Roman"/>
          <w:spacing w:val="-8"/>
          <w:sz w:val="32"/>
          <w:szCs w:val="32"/>
          <w:vertAlign w:val="subscript"/>
          <w:lang w:val="uk-UA" w:eastAsia="ru-RU"/>
        </w:rPr>
        <w:t>с</w:t>
      </w:r>
      <w:r w:rsidRPr="007075DB">
        <w:rPr>
          <w:rFonts w:ascii="Times New Roman" w:hAnsi="Times New Roman"/>
          <w:spacing w:val="-8"/>
          <w:sz w:val="32"/>
          <w:szCs w:val="32"/>
          <w:lang w:val="uk-UA" w:eastAsia="ru-RU"/>
        </w:rPr>
        <w:t xml:space="preserve"> и гель-фракция образцов уменьшаются. При определенном соотношении олигомеров в системе происходит микрогетерогенное разделение, о чем свидетельствует появление дополнительного пика стеклования и помутнение образцов. Именно это отличает модифицированные бифункциональным ОЦК эпоксидные системы от ранее исследованых композиций [2], в состав которых входит трехфункциональный ОЦК.</w:t>
      </w:r>
    </w:p>
    <w:p w:rsidR="00EB3D21" w:rsidRPr="00EC211D" w:rsidRDefault="00EB3D21" w:rsidP="00EB3D21">
      <w:pPr>
        <w:shd w:val="clear" w:color="auto" w:fill="FFFFFF"/>
        <w:spacing w:after="0" w:line="240" w:lineRule="auto"/>
        <w:ind w:firstLine="567"/>
        <w:jc w:val="both"/>
        <w:rPr>
          <w:rFonts w:ascii="Times New Roman" w:hAnsi="Times New Roman"/>
          <w:sz w:val="32"/>
          <w:szCs w:val="32"/>
          <w:lang w:eastAsia="ru-RU"/>
        </w:rPr>
      </w:pPr>
      <w:r w:rsidRPr="00EC211D">
        <w:rPr>
          <w:rFonts w:ascii="Times New Roman" w:hAnsi="Times New Roman"/>
          <w:sz w:val="32"/>
          <w:szCs w:val="32"/>
          <w:lang w:eastAsia="ru-RU"/>
        </w:rPr>
        <w:t xml:space="preserve">Определены зависимости физико-механических характеристик модифицированных полимеров от соотношения эпоксидных и циклокарбонатных олигомеров в композиции; показана возможность повышения в 1,5-3 раза адгезионных свойств композиций. </w:t>
      </w:r>
    </w:p>
    <w:p w:rsidR="00EB3D21" w:rsidRPr="00EC211D" w:rsidRDefault="00EB3D21" w:rsidP="00EB3D21">
      <w:pPr>
        <w:spacing w:after="0" w:line="240" w:lineRule="auto"/>
        <w:ind w:firstLine="567"/>
        <w:jc w:val="both"/>
        <w:rPr>
          <w:rFonts w:ascii="Times New Roman" w:hAnsi="Times New Roman"/>
          <w:sz w:val="32"/>
          <w:szCs w:val="32"/>
          <w:lang w:eastAsia="ru-RU"/>
        </w:rPr>
      </w:pPr>
      <w:r w:rsidRPr="00EC211D">
        <w:rPr>
          <w:rFonts w:ascii="Times New Roman" w:hAnsi="Times New Roman"/>
          <w:sz w:val="32"/>
          <w:szCs w:val="32"/>
          <w:lang w:eastAsia="ru-RU"/>
        </w:rPr>
        <w:t>С ростом количества модификатора ударная вязкость и относи</w:t>
      </w:r>
      <w:r w:rsidR="007075DB">
        <w:rPr>
          <w:rFonts w:ascii="Times New Roman" w:hAnsi="Times New Roman"/>
          <w:sz w:val="32"/>
          <w:szCs w:val="32"/>
          <w:lang w:eastAsia="ru-RU"/>
        </w:rPr>
        <w:t>-</w:t>
      </w:r>
      <w:r w:rsidRPr="00EC211D">
        <w:rPr>
          <w:rFonts w:ascii="Times New Roman" w:hAnsi="Times New Roman"/>
          <w:sz w:val="32"/>
          <w:szCs w:val="32"/>
          <w:lang w:eastAsia="ru-RU"/>
        </w:rPr>
        <w:t>тельное удлинение при разрыве монотонно возрастают, что связано с возрастающей степенью превращения циклокарбонатных групп, обусловливающих появление дополнительных релаксаторов – алифа</w:t>
      </w:r>
      <w:r w:rsidR="007075DB">
        <w:rPr>
          <w:rFonts w:ascii="Times New Roman" w:hAnsi="Times New Roman"/>
          <w:sz w:val="32"/>
          <w:szCs w:val="32"/>
          <w:lang w:eastAsia="ru-RU"/>
        </w:rPr>
        <w:t>-</w:t>
      </w:r>
      <w:r w:rsidRPr="00EC211D">
        <w:rPr>
          <w:rFonts w:ascii="Times New Roman" w:hAnsi="Times New Roman"/>
          <w:sz w:val="32"/>
          <w:szCs w:val="32"/>
          <w:lang w:eastAsia="ru-RU"/>
        </w:rPr>
        <w:t>тических звеньев ОЦК.</w:t>
      </w:r>
    </w:p>
    <w:p w:rsidR="00EB3D21" w:rsidRPr="00EC211D" w:rsidRDefault="00EB3D21" w:rsidP="00EB3D21">
      <w:pPr>
        <w:spacing w:after="0" w:line="240" w:lineRule="auto"/>
        <w:ind w:firstLine="567"/>
        <w:jc w:val="both"/>
        <w:rPr>
          <w:rFonts w:ascii="Times New Roman" w:hAnsi="Times New Roman"/>
          <w:sz w:val="32"/>
          <w:szCs w:val="32"/>
          <w:lang w:val="uk-UA" w:eastAsia="ru-RU"/>
        </w:rPr>
      </w:pPr>
      <w:r w:rsidRPr="00EC211D">
        <w:rPr>
          <w:rFonts w:ascii="Times New Roman" w:hAnsi="Times New Roman"/>
          <w:sz w:val="32"/>
          <w:szCs w:val="32"/>
          <w:lang w:val="uk-UA" w:eastAsia="ru-RU"/>
        </w:rPr>
        <w:t>По мере увеличения доли ОЦК прочность при разрыве полимера проходит через максимум (содержание ОЦК 30-40%), а относитель</w:t>
      </w:r>
      <w:r w:rsidR="007075DB">
        <w:rPr>
          <w:rFonts w:ascii="Times New Roman" w:hAnsi="Times New Roman"/>
          <w:sz w:val="32"/>
          <w:szCs w:val="32"/>
          <w:lang w:val="uk-UA" w:eastAsia="ru-RU"/>
        </w:rPr>
        <w:t>-</w:t>
      </w:r>
      <w:r w:rsidRPr="00EC211D">
        <w:rPr>
          <w:rFonts w:ascii="Times New Roman" w:hAnsi="Times New Roman"/>
          <w:sz w:val="32"/>
          <w:szCs w:val="32"/>
          <w:lang w:val="uk-UA" w:eastAsia="ru-RU"/>
        </w:rPr>
        <w:t xml:space="preserve">ное удлинение образцов значительно увеличивается (содержание ОЦК выше 50%).                        </w:t>
      </w:r>
    </w:p>
    <w:p w:rsidR="00EB3D21" w:rsidRPr="00EC211D" w:rsidRDefault="00EB3D21" w:rsidP="00EB3D21">
      <w:pPr>
        <w:spacing w:after="0" w:line="240" w:lineRule="auto"/>
        <w:ind w:firstLine="567"/>
        <w:jc w:val="both"/>
        <w:rPr>
          <w:rFonts w:ascii="Times New Roman" w:hAnsi="Times New Roman"/>
          <w:sz w:val="32"/>
          <w:szCs w:val="32"/>
          <w:lang w:val="uk-UA" w:eastAsia="ru-RU"/>
        </w:rPr>
      </w:pPr>
      <w:r w:rsidRPr="00EC211D">
        <w:rPr>
          <w:rFonts w:ascii="Times New Roman" w:hAnsi="Times New Roman"/>
          <w:sz w:val="32"/>
          <w:szCs w:val="32"/>
          <w:lang w:val="uk-UA" w:eastAsia="ru-RU"/>
        </w:rPr>
        <w:t>Использование алифатических бифункциональных ОЦК повыша</w:t>
      </w:r>
      <w:r w:rsidR="007075DB">
        <w:rPr>
          <w:rFonts w:ascii="Times New Roman" w:hAnsi="Times New Roman"/>
          <w:sz w:val="32"/>
          <w:szCs w:val="32"/>
          <w:lang w:val="uk-UA" w:eastAsia="ru-RU"/>
        </w:rPr>
        <w:t>-</w:t>
      </w:r>
      <w:r w:rsidRPr="00EC211D">
        <w:rPr>
          <w:rFonts w:ascii="Times New Roman" w:hAnsi="Times New Roman"/>
          <w:sz w:val="32"/>
          <w:szCs w:val="32"/>
          <w:lang w:val="uk-UA" w:eastAsia="ru-RU"/>
        </w:rPr>
        <w:t>ет механические характеристики системы, что дает возможность реа</w:t>
      </w:r>
      <w:r w:rsidR="007075DB">
        <w:rPr>
          <w:rFonts w:ascii="Times New Roman" w:hAnsi="Times New Roman"/>
          <w:sz w:val="32"/>
          <w:szCs w:val="32"/>
          <w:lang w:val="uk-UA" w:eastAsia="ru-RU"/>
        </w:rPr>
        <w:t>-</w:t>
      </w:r>
      <w:r w:rsidRPr="00EC211D">
        <w:rPr>
          <w:rFonts w:ascii="Times New Roman" w:hAnsi="Times New Roman"/>
          <w:sz w:val="32"/>
          <w:szCs w:val="32"/>
          <w:lang w:val="uk-UA" w:eastAsia="ru-RU"/>
        </w:rPr>
        <w:t>лизовать высокую когезионную прочность полимера.</w:t>
      </w:r>
    </w:p>
    <w:p w:rsidR="00EB3D21" w:rsidRPr="00EC211D" w:rsidRDefault="00EB3D21" w:rsidP="00EB3D21">
      <w:pPr>
        <w:shd w:val="clear" w:color="auto" w:fill="FFFFFF"/>
        <w:spacing w:after="0" w:line="240" w:lineRule="auto"/>
        <w:ind w:firstLine="567"/>
        <w:jc w:val="both"/>
        <w:rPr>
          <w:rFonts w:ascii="Times New Roman" w:hAnsi="Times New Roman"/>
          <w:sz w:val="32"/>
          <w:szCs w:val="32"/>
          <w:lang w:eastAsia="ru-RU"/>
        </w:rPr>
      </w:pPr>
      <w:r w:rsidRPr="00EC211D">
        <w:rPr>
          <w:rFonts w:ascii="Times New Roman" w:hAnsi="Times New Roman"/>
          <w:sz w:val="32"/>
          <w:szCs w:val="32"/>
          <w:lang w:eastAsia="ru-RU"/>
        </w:rPr>
        <w:t xml:space="preserve">Эпоксидные смолы, модифицированные ОЦК и отверждаемые аминами различной природы, позволяют получать эпоксиуретаны со специальным комплексом свойств. </w:t>
      </w:r>
    </w:p>
    <w:p w:rsidR="00EB3D21" w:rsidRPr="003E56CE" w:rsidRDefault="00EB3D21" w:rsidP="007075DB">
      <w:pPr>
        <w:shd w:val="clear" w:color="auto" w:fill="FFFFFF"/>
        <w:spacing w:after="0" w:line="120" w:lineRule="exact"/>
        <w:ind w:firstLine="284"/>
        <w:jc w:val="both"/>
        <w:rPr>
          <w:rFonts w:ascii="Times New Roman" w:hAnsi="Times New Roman"/>
          <w:sz w:val="32"/>
          <w:szCs w:val="32"/>
          <w:lang w:eastAsia="ru-RU"/>
        </w:rPr>
      </w:pPr>
    </w:p>
    <w:p w:rsidR="00EB3D21" w:rsidRPr="007075DB" w:rsidRDefault="00EB3D21" w:rsidP="00EB3D21">
      <w:pPr>
        <w:shd w:val="clear" w:color="auto" w:fill="FFFFFF"/>
        <w:spacing w:after="0" w:line="240" w:lineRule="auto"/>
        <w:ind w:firstLine="284"/>
        <w:jc w:val="center"/>
        <w:rPr>
          <w:rFonts w:ascii="Times New Roman" w:hAnsi="Times New Roman"/>
          <w:b/>
          <w:sz w:val="28"/>
          <w:szCs w:val="28"/>
          <w:lang w:eastAsia="ru-RU"/>
        </w:rPr>
      </w:pPr>
      <w:r w:rsidRPr="007075DB">
        <w:rPr>
          <w:rFonts w:ascii="Times New Roman" w:hAnsi="Times New Roman"/>
          <w:b/>
          <w:sz w:val="28"/>
          <w:szCs w:val="28"/>
          <w:lang w:eastAsia="ru-RU"/>
        </w:rPr>
        <w:t>Литература</w:t>
      </w:r>
    </w:p>
    <w:p w:rsidR="007075DB" w:rsidRPr="007075DB" w:rsidRDefault="007075DB" w:rsidP="007075DB">
      <w:pPr>
        <w:shd w:val="clear" w:color="auto" w:fill="FFFFFF"/>
        <w:spacing w:after="0" w:line="120" w:lineRule="exact"/>
        <w:ind w:firstLine="284"/>
        <w:jc w:val="center"/>
        <w:rPr>
          <w:rFonts w:ascii="Times New Roman" w:hAnsi="Times New Roman"/>
          <w:b/>
          <w:sz w:val="28"/>
          <w:szCs w:val="28"/>
          <w:lang w:eastAsia="ru-RU"/>
        </w:rPr>
      </w:pPr>
    </w:p>
    <w:p w:rsidR="00EB3D21" w:rsidRPr="007075DB" w:rsidRDefault="00EB3D21" w:rsidP="00EB3D21">
      <w:pPr>
        <w:shd w:val="clear" w:color="auto" w:fill="FFFFFF"/>
        <w:spacing w:after="0" w:line="240" w:lineRule="auto"/>
        <w:jc w:val="both"/>
        <w:rPr>
          <w:rFonts w:ascii="Times New Roman" w:hAnsi="Times New Roman"/>
          <w:sz w:val="28"/>
          <w:szCs w:val="28"/>
          <w:lang w:val="uk-UA" w:eastAsia="ru-RU"/>
        </w:rPr>
      </w:pPr>
      <w:r w:rsidRPr="007075DB">
        <w:rPr>
          <w:rFonts w:ascii="Times New Roman" w:hAnsi="Times New Roman"/>
          <w:sz w:val="28"/>
          <w:szCs w:val="28"/>
          <w:lang w:val="uk-UA" w:eastAsia="ru-RU"/>
        </w:rPr>
        <w:t xml:space="preserve">1. </w:t>
      </w:r>
      <w:r w:rsidRPr="007075DB">
        <w:rPr>
          <w:rFonts w:ascii="Times New Roman" w:hAnsi="Times New Roman"/>
          <w:sz w:val="28"/>
          <w:szCs w:val="28"/>
          <w:lang w:eastAsia="ru-RU"/>
        </w:rPr>
        <w:t>Филипович А.Ю. Вязкоупругие и механические свойства эпоксиуретанов на основе эпоксидных и алифатических циклокарбонатных олигомеров / А.Ю.Филипович, А.А.Бровко, Л.В.Ермольчук, В.К.Грищенко // Пол</w:t>
      </w:r>
      <w:r w:rsidRPr="007075DB">
        <w:rPr>
          <w:rFonts w:ascii="Times New Roman" w:hAnsi="Times New Roman"/>
          <w:sz w:val="28"/>
          <w:szCs w:val="28"/>
          <w:lang w:val="uk-UA" w:eastAsia="ru-RU"/>
        </w:rPr>
        <w:t>і</w:t>
      </w:r>
      <w:r w:rsidRPr="007075DB">
        <w:rPr>
          <w:rFonts w:ascii="Times New Roman" w:hAnsi="Times New Roman"/>
          <w:sz w:val="28"/>
          <w:szCs w:val="28"/>
          <w:lang w:eastAsia="ru-RU"/>
        </w:rPr>
        <w:t>мерн</w:t>
      </w:r>
      <w:r w:rsidRPr="007075DB">
        <w:rPr>
          <w:rFonts w:ascii="Times New Roman" w:hAnsi="Times New Roman"/>
          <w:sz w:val="28"/>
          <w:szCs w:val="28"/>
          <w:lang w:val="uk-UA" w:eastAsia="ru-RU"/>
        </w:rPr>
        <w:t>и</w:t>
      </w:r>
      <w:r w:rsidRPr="007075DB">
        <w:rPr>
          <w:rFonts w:ascii="Times New Roman" w:hAnsi="Times New Roman"/>
          <w:sz w:val="28"/>
          <w:szCs w:val="28"/>
          <w:lang w:eastAsia="ru-RU"/>
        </w:rPr>
        <w:t>й журнал</w:t>
      </w:r>
      <w:r w:rsidRPr="007075DB">
        <w:rPr>
          <w:rFonts w:ascii="Times New Roman" w:hAnsi="Times New Roman"/>
          <w:sz w:val="28"/>
          <w:szCs w:val="28"/>
          <w:lang w:val="uk-UA" w:eastAsia="ru-RU"/>
        </w:rPr>
        <w:t>. -2015.-Т.37,- № 2.-С.137-143.</w:t>
      </w:r>
    </w:p>
    <w:p w:rsidR="00EB3D21" w:rsidRPr="007075DB" w:rsidRDefault="00EB3D21" w:rsidP="00EB3D21">
      <w:pPr>
        <w:shd w:val="clear" w:color="auto" w:fill="FFFFFF"/>
        <w:spacing w:after="0" w:line="240" w:lineRule="auto"/>
        <w:jc w:val="both"/>
        <w:rPr>
          <w:rFonts w:ascii="Times New Roman" w:hAnsi="Times New Roman"/>
          <w:spacing w:val="-6"/>
          <w:sz w:val="28"/>
          <w:szCs w:val="28"/>
          <w:lang w:val="uk-UA" w:eastAsia="ru-RU"/>
        </w:rPr>
      </w:pPr>
      <w:r w:rsidRPr="007075DB">
        <w:rPr>
          <w:rFonts w:ascii="Times New Roman" w:hAnsi="Times New Roman"/>
          <w:spacing w:val="-6"/>
          <w:sz w:val="28"/>
          <w:szCs w:val="28"/>
          <w:lang w:val="uk-UA" w:eastAsia="ru-RU"/>
        </w:rPr>
        <w:t xml:space="preserve">2. </w:t>
      </w:r>
      <w:r w:rsidRPr="007075DB">
        <w:rPr>
          <w:rFonts w:ascii="Times New Roman" w:hAnsi="Times New Roman"/>
          <w:spacing w:val="-6"/>
          <w:sz w:val="28"/>
          <w:szCs w:val="28"/>
          <w:lang w:eastAsia="ru-RU"/>
        </w:rPr>
        <w:t xml:space="preserve">Филипович А.Ю. </w:t>
      </w:r>
      <w:r w:rsidRPr="007075DB">
        <w:rPr>
          <w:rFonts w:ascii="Times New Roman" w:hAnsi="Times New Roman"/>
          <w:spacing w:val="-6"/>
          <w:sz w:val="28"/>
          <w:szCs w:val="28"/>
          <w:lang w:val="uk-UA" w:eastAsia="ru-RU"/>
        </w:rPr>
        <w:t>Влияние олигоциклокарбоната на в</w:t>
      </w:r>
      <w:r w:rsidRPr="007075DB">
        <w:rPr>
          <w:rFonts w:ascii="Times New Roman" w:hAnsi="Times New Roman"/>
          <w:spacing w:val="-6"/>
          <w:sz w:val="28"/>
          <w:szCs w:val="28"/>
          <w:lang w:eastAsia="ru-RU"/>
        </w:rPr>
        <w:t>язкоупругие и механические свойства эпоксидного</w:t>
      </w:r>
      <w:r w:rsidRPr="007075DB">
        <w:rPr>
          <w:rFonts w:ascii="Times New Roman" w:hAnsi="Times New Roman"/>
          <w:spacing w:val="-6"/>
          <w:sz w:val="28"/>
          <w:szCs w:val="28"/>
          <w:lang w:val="uk-UA" w:eastAsia="ru-RU"/>
        </w:rPr>
        <w:t xml:space="preserve"> полимера </w:t>
      </w:r>
      <w:r w:rsidRPr="007075DB">
        <w:rPr>
          <w:rFonts w:ascii="Times New Roman" w:hAnsi="Times New Roman"/>
          <w:spacing w:val="-6"/>
          <w:sz w:val="28"/>
          <w:szCs w:val="28"/>
          <w:lang w:eastAsia="ru-RU"/>
        </w:rPr>
        <w:t>/ А.Ю.Филипович, А.А.Бровко, А.В.Баранцова, В.К.Грищенко // Пол</w:t>
      </w:r>
      <w:r w:rsidRPr="007075DB">
        <w:rPr>
          <w:rFonts w:ascii="Times New Roman" w:hAnsi="Times New Roman"/>
          <w:spacing w:val="-6"/>
          <w:sz w:val="28"/>
          <w:szCs w:val="28"/>
          <w:lang w:val="uk-UA" w:eastAsia="ru-RU"/>
        </w:rPr>
        <w:t>і</w:t>
      </w:r>
      <w:r w:rsidRPr="007075DB">
        <w:rPr>
          <w:rFonts w:ascii="Times New Roman" w:hAnsi="Times New Roman"/>
          <w:spacing w:val="-6"/>
          <w:sz w:val="28"/>
          <w:szCs w:val="28"/>
          <w:lang w:eastAsia="ru-RU"/>
        </w:rPr>
        <w:t>мерн</w:t>
      </w:r>
      <w:r w:rsidRPr="007075DB">
        <w:rPr>
          <w:rFonts w:ascii="Times New Roman" w:hAnsi="Times New Roman"/>
          <w:spacing w:val="-6"/>
          <w:sz w:val="28"/>
          <w:szCs w:val="28"/>
          <w:lang w:val="uk-UA" w:eastAsia="ru-RU"/>
        </w:rPr>
        <w:t>и</w:t>
      </w:r>
      <w:r w:rsidRPr="007075DB">
        <w:rPr>
          <w:rFonts w:ascii="Times New Roman" w:hAnsi="Times New Roman"/>
          <w:spacing w:val="-6"/>
          <w:sz w:val="28"/>
          <w:szCs w:val="28"/>
          <w:lang w:eastAsia="ru-RU"/>
        </w:rPr>
        <w:t>й журнал</w:t>
      </w:r>
      <w:r w:rsidRPr="007075DB">
        <w:rPr>
          <w:rFonts w:ascii="Times New Roman" w:hAnsi="Times New Roman"/>
          <w:spacing w:val="-6"/>
          <w:sz w:val="28"/>
          <w:szCs w:val="28"/>
          <w:lang w:val="uk-UA" w:eastAsia="ru-RU"/>
        </w:rPr>
        <w:t>. -2010.-Т.32,- № 4.-С.341-344.</w:t>
      </w:r>
    </w:p>
    <w:p w:rsidR="00EB3D21" w:rsidRPr="00CA67A6" w:rsidRDefault="00EB3D21" w:rsidP="00EB3D21">
      <w:pPr>
        <w:spacing w:after="0" w:line="240" w:lineRule="auto"/>
        <w:rPr>
          <w:rFonts w:ascii="Times New Roman" w:hAnsi="Times New Roman"/>
          <w:sz w:val="32"/>
          <w:szCs w:val="32"/>
        </w:rPr>
      </w:pPr>
    </w:p>
    <w:p w:rsidR="00EB3D21" w:rsidRPr="00F83E00" w:rsidRDefault="00EB3D21" w:rsidP="00EB3D21">
      <w:pPr>
        <w:spacing w:after="0" w:line="240" w:lineRule="auto"/>
        <w:jc w:val="center"/>
        <w:rPr>
          <w:rFonts w:ascii="Times New Roman" w:hAnsi="Times New Roman"/>
          <w:b/>
          <w:sz w:val="32"/>
          <w:szCs w:val="32"/>
          <w:lang w:eastAsia="ru-RU"/>
        </w:rPr>
      </w:pPr>
      <w:r w:rsidRPr="00F83E00">
        <w:rPr>
          <w:rFonts w:ascii="Times New Roman" w:hAnsi="Times New Roman"/>
          <w:b/>
          <w:sz w:val="32"/>
          <w:szCs w:val="32"/>
          <w:lang w:eastAsia="ru-RU"/>
        </w:rPr>
        <w:t xml:space="preserve">Полимеризация 2-гидроксиэтилметакрилата, </w:t>
      </w:r>
      <w:r w:rsidR="007075DB">
        <w:rPr>
          <w:rFonts w:ascii="Times New Roman" w:hAnsi="Times New Roman"/>
          <w:b/>
          <w:sz w:val="32"/>
          <w:szCs w:val="32"/>
          <w:lang w:eastAsia="ru-RU"/>
        </w:rPr>
        <w:t xml:space="preserve">           </w:t>
      </w:r>
      <w:r w:rsidRPr="00F83E00">
        <w:rPr>
          <w:rFonts w:ascii="Times New Roman" w:hAnsi="Times New Roman"/>
          <w:b/>
          <w:sz w:val="32"/>
          <w:szCs w:val="32"/>
          <w:lang w:eastAsia="ru-RU"/>
        </w:rPr>
        <w:t>катализированная комплексами оксованадия (</w:t>
      </w:r>
      <w:r w:rsidRPr="00F83E00">
        <w:rPr>
          <w:rFonts w:ascii="Times New Roman" w:hAnsi="Times New Roman"/>
          <w:b/>
          <w:sz w:val="32"/>
          <w:szCs w:val="32"/>
          <w:lang w:val="en-US" w:eastAsia="ru-RU"/>
        </w:rPr>
        <w:t>IV</w:t>
      </w:r>
      <w:r w:rsidRPr="00F83E00">
        <w:rPr>
          <w:rFonts w:ascii="Times New Roman" w:hAnsi="Times New Roman"/>
          <w:b/>
          <w:sz w:val="32"/>
          <w:szCs w:val="32"/>
          <w:lang w:eastAsia="ru-RU"/>
        </w:rPr>
        <w:t>)</w:t>
      </w:r>
    </w:p>
    <w:p w:rsidR="00EB3D21" w:rsidRPr="00F83E00" w:rsidRDefault="00EB3D21" w:rsidP="007075DB">
      <w:pPr>
        <w:spacing w:after="0" w:line="240" w:lineRule="exact"/>
        <w:jc w:val="center"/>
        <w:rPr>
          <w:rFonts w:ascii="Times New Roman" w:hAnsi="Times New Roman"/>
          <w:sz w:val="32"/>
          <w:szCs w:val="32"/>
          <w:lang w:eastAsia="ru-RU"/>
        </w:rPr>
      </w:pPr>
    </w:p>
    <w:p w:rsidR="00EB3D21" w:rsidRPr="00F83E00" w:rsidRDefault="00EB3D21" w:rsidP="00EB3D21">
      <w:pPr>
        <w:spacing w:after="0" w:line="240" w:lineRule="auto"/>
        <w:jc w:val="center"/>
        <w:rPr>
          <w:rFonts w:ascii="Times New Roman" w:hAnsi="Times New Roman"/>
          <w:sz w:val="32"/>
          <w:szCs w:val="32"/>
        </w:rPr>
      </w:pPr>
      <w:r w:rsidRPr="00F83E00">
        <w:rPr>
          <w:rFonts w:ascii="Times New Roman" w:hAnsi="Times New Roman"/>
          <w:b/>
          <w:i/>
          <w:sz w:val="32"/>
          <w:szCs w:val="32"/>
          <w:u w:val="single"/>
        </w:rPr>
        <w:t>С.Н. Холуйская</w:t>
      </w:r>
      <w:r w:rsidRPr="00F83E00">
        <w:rPr>
          <w:rFonts w:ascii="Times New Roman" w:hAnsi="Times New Roman"/>
          <w:b/>
          <w:i/>
          <w:sz w:val="32"/>
          <w:szCs w:val="32"/>
        </w:rPr>
        <w:t>, Л.Н. Курковская</w:t>
      </w:r>
      <w:r w:rsidRPr="00F83E00">
        <w:rPr>
          <w:rFonts w:ascii="Times New Roman" w:hAnsi="Times New Roman"/>
          <w:sz w:val="32"/>
          <w:szCs w:val="32"/>
          <w:vertAlign w:val="superscript"/>
        </w:rPr>
        <w:t xml:space="preserve"> </w:t>
      </w:r>
      <w:r w:rsidR="007075DB">
        <w:rPr>
          <w:rFonts w:ascii="Times New Roman" w:hAnsi="Times New Roman"/>
          <w:b/>
          <w:sz w:val="32"/>
          <w:szCs w:val="32"/>
          <w:vertAlign w:val="superscript"/>
        </w:rPr>
        <w:t>*</w:t>
      </w:r>
      <w:r w:rsidRPr="00F83E00">
        <w:rPr>
          <w:rFonts w:ascii="Times New Roman" w:hAnsi="Times New Roman"/>
          <w:b/>
          <w:sz w:val="32"/>
          <w:szCs w:val="32"/>
          <w:vertAlign w:val="superscript"/>
        </w:rPr>
        <w:t xml:space="preserve"> </w:t>
      </w:r>
      <w:r w:rsidRPr="00F83E00">
        <w:rPr>
          <w:rFonts w:ascii="Times New Roman" w:hAnsi="Times New Roman"/>
          <w:sz w:val="32"/>
          <w:szCs w:val="32"/>
        </w:rPr>
        <w:t>(</w:t>
      </w:r>
      <w:r w:rsidRPr="00F83E00">
        <w:rPr>
          <w:rFonts w:ascii="Times New Roman" w:hAnsi="Times New Roman"/>
          <w:i/>
          <w:sz w:val="32"/>
          <w:szCs w:val="32"/>
        </w:rPr>
        <w:t>soho@chph.ras.ru</w:t>
      </w:r>
      <w:r w:rsidRPr="00F83E00">
        <w:rPr>
          <w:rFonts w:ascii="Times New Roman" w:hAnsi="Times New Roman"/>
          <w:sz w:val="32"/>
          <w:szCs w:val="32"/>
        </w:rPr>
        <w:t>)</w:t>
      </w:r>
    </w:p>
    <w:p w:rsidR="00EB3D21" w:rsidRPr="00F83E00" w:rsidRDefault="00EB3D21" w:rsidP="00EB3D21">
      <w:pPr>
        <w:spacing w:after="0" w:line="240" w:lineRule="auto"/>
        <w:jc w:val="center"/>
        <w:rPr>
          <w:rFonts w:ascii="Times New Roman" w:hAnsi="Times New Roman"/>
          <w:sz w:val="32"/>
          <w:szCs w:val="32"/>
          <w:lang w:eastAsia="ru-RU"/>
        </w:rPr>
      </w:pPr>
      <w:r w:rsidRPr="00F83E00">
        <w:rPr>
          <w:rFonts w:ascii="Times New Roman" w:hAnsi="Times New Roman"/>
          <w:b/>
          <w:i/>
          <w:sz w:val="32"/>
          <w:szCs w:val="32"/>
          <w:lang w:eastAsia="ru-RU"/>
        </w:rPr>
        <w:t>Институт химической физики</w:t>
      </w:r>
      <w:r w:rsidR="007075DB">
        <w:rPr>
          <w:rFonts w:ascii="Times New Roman" w:hAnsi="Times New Roman"/>
          <w:b/>
          <w:i/>
          <w:sz w:val="32"/>
          <w:szCs w:val="32"/>
          <w:lang w:eastAsia="ru-RU"/>
        </w:rPr>
        <w:t xml:space="preserve"> </w:t>
      </w:r>
      <w:r w:rsidRPr="00F83E00">
        <w:rPr>
          <w:rFonts w:ascii="Times New Roman" w:hAnsi="Times New Roman"/>
          <w:b/>
          <w:i/>
          <w:sz w:val="32"/>
          <w:szCs w:val="32"/>
          <w:lang w:eastAsia="ru-RU"/>
        </w:rPr>
        <w:t>РАН, Москва</w:t>
      </w:r>
      <w:r w:rsidRPr="00F83E00">
        <w:rPr>
          <w:rFonts w:ascii="Times New Roman" w:hAnsi="Times New Roman"/>
          <w:sz w:val="32"/>
          <w:szCs w:val="32"/>
          <w:lang w:eastAsia="ru-RU"/>
        </w:rPr>
        <w:t xml:space="preserve">      </w:t>
      </w:r>
    </w:p>
    <w:p w:rsidR="00EB3D21" w:rsidRPr="00F83E00" w:rsidRDefault="00A169C7" w:rsidP="00EB3D21">
      <w:pPr>
        <w:spacing w:after="0" w:line="240" w:lineRule="auto"/>
        <w:jc w:val="center"/>
        <w:rPr>
          <w:rFonts w:ascii="Times New Roman" w:hAnsi="Times New Roman"/>
          <w:b/>
          <w:i/>
          <w:sz w:val="32"/>
          <w:szCs w:val="32"/>
          <w:lang w:eastAsia="ru-RU"/>
        </w:rPr>
      </w:pPr>
      <w:r>
        <w:rPr>
          <w:rFonts w:ascii="Times New Roman" w:hAnsi="Times New Roman"/>
          <w:b/>
          <w:i/>
          <w:sz w:val="32"/>
          <w:szCs w:val="32"/>
          <w:vertAlign w:val="superscript"/>
          <w:lang w:eastAsia="ru-RU"/>
        </w:rPr>
        <w:t>*</w:t>
      </w:r>
      <w:r w:rsidR="00EB3D21" w:rsidRPr="00F83E00">
        <w:rPr>
          <w:rFonts w:ascii="Times New Roman" w:hAnsi="Times New Roman"/>
          <w:b/>
          <w:i/>
          <w:sz w:val="32"/>
          <w:szCs w:val="32"/>
          <w:lang w:eastAsia="ru-RU"/>
        </w:rPr>
        <w:t>Институт биохимической физики</w:t>
      </w:r>
      <w:r w:rsidR="007075DB">
        <w:rPr>
          <w:rFonts w:ascii="Times New Roman" w:hAnsi="Times New Roman"/>
          <w:b/>
          <w:i/>
          <w:sz w:val="32"/>
          <w:szCs w:val="32"/>
          <w:lang w:eastAsia="ru-RU"/>
        </w:rPr>
        <w:t xml:space="preserve"> РАН</w:t>
      </w:r>
      <w:r w:rsidR="00EB3D21" w:rsidRPr="00F83E00">
        <w:rPr>
          <w:rFonts w:ascii="Times New Roman" w:hAnsi="Times New Roman"/>
          <w:b/>
          <w:i/>
          <w:sz w:val="32"/>
          <w:szCs w:val="32"/>
          <w:lang w:eastAsia="ru-RU"/>
        </w:rPr>
        <w:t xml:space="preserve">, Москва </w:t>
      </w:r>
    </w:p>
    <w:p w:rsidR="00EB3D21" w:rsidRPr="00F83E00" w:rsidRDefault="00EB3D21" w:rsidP="007075DB">
      <w:pPr>
        <w:spacing w:after="0" w:line="240" w:lineRule="exact"/>
        <w:jc w:val="center"/>
        <w:rPr>
          <w:rFonts w:ascii="Times New Roman" w:hAnsi="Times New Roman"/>
          <w:sz w:val="32"/>
          <w:szCs w:val="32"/>
          <w:lang w:eastAsia="ru-RU"/>
        </w:rPr>
      </w:pPr>
    </w:p>
    <w:p w:rsidR="00EB3D21" w:rsidRPr="00F83E00" w:rsidRDefault="00EB3D21" w:rsidP="00EB3D21">
      <w:pPr>
        <w:spacing w:after="0" w:line="240" w:lineRule="auto"/>
        <w:ind w:firstLine="567"/>
        <w:jc w:val="both"/>
        <w:rPr>
          <w:rFonts w:ascii="Times New Roman" w:hAnsi="Times New Roman"/>
          <w:sz w:val="32"/>
          <w:szCs w:val="32"/>
        </w:rPr>
      </w:pPr>
      <w:r w:rsidRPr="00F83E00">
        <w:rPr>
          <w:rFonts w:ascii="Times New Roman" w:hAnsi="Times New Roman"/>
          <w:sz w:val="32"/>
          <w:szCs w:val="32"/>
        </w:rPr>
        <w:t xml:space="preserve">Поли-2-гилроксиэтилметакрилат (ПГЭМА) и его сополимеры широко применяются в медицине, в частности, для создания клеевых композиций биомедицинского назначения. </w:t>
      </w:r>
    </w:p>
    <w:p w:rsidR="00EB3D21" w:rsidRPr="00A169C7" w:rsidRDefault="00EB3D21" w:rsidP="00EB3D21">
      <w:pPr>
        <w:spacing w:after="0" w:line="240" w:lineRule="auto"/>
        <w:ind w:firstLine="567"/>
        <w:jc w:val="both"/>
        <w:rPr>
          <w:rFonts w:ascii="Times New Roman" w:hAnsi="Times New Roman"/>
          <w:spacing w:val="-6"/>
          <w:sz w:val="32"/>
          <w:szCs w:val="32"/>
        </w:rPr>
      </w:pPr>
      <w:r w:rsidRPr="00A169C7">
        <w:rPr>
          <w:rFonts w:ascii="Times New Roman" w:hAnsi="Times New Roman"/>
          <w:spacing w:val="-6"/>
          <w:sz w:val="32"/>
          <w:szCs w:val="32"/>
        </w:rPr>
        <w:t>Ранее [1] нами предложен способ синтеза ПГЭМА в присутствии катализаторов – комплексных соединений оксованадия (IV) с общей фор</w:t>
      </w:r>
      <w:r w:rsidRPr="00A169C7">
        <w:rPr>
          <w:rFonts w:ascii="Times New Roman" w:hAnsi="Times New Roman"/>
          <w:spacing w:val="-6"/>
          <w:sz w:val="32"/>
          <w:szCs w:val="32"/>
        </w:rPr>
        <w:softHyphen/>
        <w:t>мулой  VO(L)</w:t>
      </w:r>
      <w:r w:rsidRPr="00A169C7">
        <w:rPr>
          <w:rFonts w:ascii="Times New Roman" w:hAnsi="Times New Roman"/>
          <w:spacing w:val="-6"/>
          <w:sz w:val="32"/>
          <w:szCs w:val="32"/>
          <w:vertAlign w:val="subscript"/>
        </w:rPr>
        <w:t>n</w:t>
      </w:r>
      <w:r w:rsidRPr="00A169C7">
        <w:rPr>
          <w:rFonts w:ascii="Times New Roman" w:hAnsi="Times New Roman"/>
          <w:spacing w:val="-6"/>
          <w:sz w:val="32"/>
          <w:szCs w:val="32"/>
        </w:rPr>
        <w:t>A</w:t>
      </w:r>
      <w:r w:rsidRPr="00A169C7">
        <w:rPr>
          <w:rFonts w:ascii="Times New Roman" w:hAnsi="Times New Roman"/>
          <w:spacing w:val="-6"/>
          <w:sz w:val="32"/>
          <w:szCs w:val="32"/>
          <w:vertAlign w:val="subscript"/>
        </w:rPr>
        <w:t>2</w:t>
      </w:r>
      <w:r w:rsidRPr="00A169C7">
        <w:rPr>
          <w:rFonts w:ascii="Times New Roman" w:hAnsi="Times New Roman"/>
          <w:spacing w:val="-6"/>
          <w:sz w:val="32"/>
          <w:szCs w:val="32"/>
        </w:rPr>
        <w:t>, где L – лиганд, нейтральная органическая моле</w:t>
      </w:r>
      <w:r w:rsidR="00A169C7">
        <w:rPr>
          <w:rFonts w:ascii="Times New Roman" w:hAnsi="Times New Roman"/>
          <w:spacing w:val="-6"/>
          <w:sz w:val="32"/>
          <w:szCs w:val="32"/>
        </w:rPr>
        <w:t>-</w:t>
      </w:r>
      <w:r w:rsidRPr="00A169C7">
        <w:rPr>
          <w:rFonts w:ascii="Times New Roman" w:hAnsi="Times New Roman"/>
          <w:spacing w:val="-6"/>
          <w:sz w:val="32"/>
          <w:szCs w:val="32"/>
        </w:rPr>
        <w:t>кула; А – противоион ClO</w:t>
      </w:r>
      <w:r w:rsidRPr="00A169C7">
        <w:rPr>
          <w:rFonts w:ascii="Times New Roman" w:hAnsi="Times New Roman"/>
          <w:spacing w:val="-6"/>
          <w:sz w:val="32"/>
          <w:szCs w:val="32"/>
          <w:vertAlign w:val="subscript"/>
        </w:rPr>
        <w:t>4</w:t>
      </w:r>
      <w:r w:rsidRPr="00A169C7">
        <w:rPr>
          <w:rFonts w:ascii="Times New Roman" w:hAnsi="Times New Roman"/>
          <w:spacing w:val="-6"/>
          <w:sz w:val="32"/>
          <w:szCs w:val="32"/>
          <w:vertAlign w:val="superscript"/>
        </w:rPr>
        <w:t>-</w:t>
      </w:r>
      <w:r w:rsidRPr="00A169C7">
        <w:rPr>
          <w:rFonts w:ascii="Times New Roman" w:hAnsi="Times New Roman"/>
          <w:spacing w:val="-6"/>
          <w:sz w:val="32"/>
          <w:szCs w:val="32"/>
        </w:rPr>
        <w:t>, n = 4-5. Разработанная методика синтеза  ПГЭМА характеризуется простотой, практически 100%-ной полнотой полимеризации мономера, возможностью проведения реакции в аэробных условиях, как в блоке, так и в растворителях (вода, спирты) при невысокой температуре (295-323</w:t>
      </w:r>
      <w:r w:rsidRPr="00A169C7">
        <w:rPr>
          <w:rFonts w:ascii="Times New Roman" w:hAnsi="Times New Roman"/>
          <w:spacing w:val="-6"/>
          <w:sz w:val="32"/>
          <w:szCs w:val="32"/>
          <w:vertAlign w:val="superscript"/>
        </w:rPr>
        <w:t>о</w:t>
      </w:r>
      <w:r w:rsidRPr="00A169C7">
        <w:rPr>
          <w:rFonts w:ascii="Times New Roman" w:hAnsi="Times New Roman"/>
          <w:spacing w:val="-6"/>
          <w:sz w:val="32"/>
          <w:szCs w:val="32"/>
        </w:rPr>
        <w:t xml:space="preserve">К) и низких  концентрациях катализаторов (&lt;0,01 вес%). Продукт полимеризации имеет карбоцепное строение: его структура установлена по спектрам ЯМР на ядрах </w:t>
      </w:r>
      <w:r w:rsidRPr="00A169C7">
        <w:rPr>
          <w:rFonts w:ascii="Times New Roman" w:hAnsi="Times New Roman"/>
          <w:spacing w:val="-6"/>
          <w:sz w:val="32"/>
          <w:szCs w:val="32"/>
          <w:vertAlign w:val="superscript"/>
        </w:rPr>
        <w:t>13</w:t>
      </w:r>
      <w:r w:rsidRPr="00A169C7">
        <w:rPr>
          <w:rFonts w:ascii="Times New Roman" w:hAnsi="Times New Roman"/>
          <w:spacing w:val="-6"/>
          <w:sz w:val="32"/>
          <w:szCs w:val="32"/>
        </w:rPr>
        <w:t xml:space="preserve">С и </w:t>
      </w:r>
      <w:r w:rsidRPr="00A169C7">
        <w:rPr>
          <w:rFonts w:ascii="Times New Roman" w:hAnsi="Times New Roman"/>
          <w:spacing w:val="-6"/>
          <w:sz w:val="32"/>
          <w:szCs w:val="32"/>
          <w:vertAlign w:val="superscript"/>
        </w:rPr>
        <w:t>1</w:t>
      </w:r>
      <w:r w:rsidRPr="00A169C7">
        <w:rPr>
          <w:rFonts w:ascii="Times New Roman" w:hAnsi="Times New Roman"/>
          <w:spacing w:val="-6"/>
          <w:sz w:val="32"/>
          <w:szCs w:val="32"/>
        </w:rPr>
        <w:t>Н и подтверждена данными термохимического анализа (энтальпия полимеризации Δ Н = -52,8 кДж/моль). Исследование полимеризации методом динамической ДСК показало, что в присутствии катализатора наблюдается качественно иная кинетическая картина, чем при радикально-цепном процессе. О нерадикальной природе полимеризации, катализированной комплексами ванадия, свидетельствует также отсутствие олигомеров в продуктах реакции при введении агентов передачи цепи (кобалоксимов). Высказано предположение о координационном характере реакции.</w:t>
      </w:r>
    </w:p>
    <w:p w:rsidR="00EB3D21" w:rsidRPr="00A169C7" w:rsidRDefault="00EB3D21" w:rsidP="00EB3D21">
      <w:pPr>
        <w:spacing w:after="0" w:line="240" w:lineRule="auto"/>
        <w:ind w:firstLine="567"/>
        <w:jc w:val="both"/>
        <w:rPr>
          <w:rFonts w:ascii="Times New Roman" w:hAnsi="Times New Roman"/>
          <w:spacing w:val="-4"/>
          <w:sz w:val="32"/>
          <w:szCs w:val="32"/>
        </w:rPr>
      </w:pPr>
      <w:r w:rsidRPr="00A169C7">
        <w:rPr>
          <w:rFonts w:ascii="Times New Roman" w:hAnsi="Times New Roman"/>
          <w:spacing w:val="-4"/>
          <w:sz w:val="32"/>
          <w:szCs w:val="32"/>
        </w:rPr>
        <w:t xml:space="preserve">Доказательства координации мономера катализатором получены методом ЯМР на ядрах </w:t>
      </w:r>
      <w:r w:rsidRPr="00A169C7">
        <w:rPr>
          <w:rFonts w:ascii="Times New Roman" w:hAnsi="Times New Roman"/>
          <w:spacing w:val="-4"/>
          <w:sz w:val="32"/>
          <w:szCs w:val="32"/>
          <w:vertAlign w:val="superscript"/>
        </w:rPr>
        <w:t>13</w:t>
      </w:r>
      <w:r w:rsidRPr="00A169C7">
        <w:rPr>
          <w:rFonts w:ascii="Times New Roman" w:hAnsi="Times New Roman"/>
          <w:spacing w:val="-4"/>
          <w:sz w:val="32"/>
          <w:szCs w:val="32"/>
        </w:rPr>
        <w:t>С,</w:t>
      </w:r>
      <w:r w:rsidRPr="00A169C7">
        <w:rPr>
          <w:rFonts w:ascii="Times New Roman" w:hAnsi="Times New Roman"/>
          <w:spacing w:val="-4"/>
          <w:sz w:val="32"/>
          <w:szCs w:val="32"/>
          <w:vertAlign w:val="superscript"/>
        </w:rPr>
        <w:t>1</w:t>
      </w:r>
      <w:r w:rsidRPr="00A169C7">
        <w:rPr>
          <w:rFonts w:ascii="Times New Roman" w:hAnsi="Times New Roman"/>
          <w:spacing w:val="-4"/>
          <w:sz w:val="32"/>
          <w:szCs w:val="32"/>
        </w:rPr>
        <w:t>Н,</w:t>
      </w:r>
      <w:r w:rsidRPr="00A169C7">
        <w:rPr>
          <w:rFonts w:ascii="Times New Roman" w:hAnsi="Times New Roman"/>
          <w:spacing w:val="-4"/>
          <w:sz w:val="32"/>
          <w:szCs w:val="32"/>
          <w:vertAlign w:val="superscript"/>
        </w:rPr>
        <w:t>17</w:t>
      </w:r>
      <w:r w:rsidRPr="00A169C7">
        <w:rPr>
          <w:rFonts w:ascii="Times New Roman" w:hAnsi="Times New Roman"/>
          <w:spacing w:val="-4"/>
          <w:sz w:val="32"/>
          <w:szCs w:val="32"/>
        </w:rPr>
        <w:t xml:space="preserve">О. Показано, что координация осуществляется по кислороду карбонильной группы, при этом в спектрах ЯМР </w:t>
      </w:r>
      <w:r w:rsidRPr="00A169C7">
        <w:rPr>
          <w:rFonts w:ascii="Times New Roman" w:hAnsi="Times New Roman"/>
          <w:spacing w:val="-4"/>
          <w:sz w:val="32"/>
          <w:szCs w:val="32"/>
          <w:vertAlign w:val="superscript"/>
        </w:rPr>
        <w:t>17</w:t>
      </w:r>
      <w:r w:rsidRPr="00A169C7">
        <w:rPr>
          <w:rFonts w:ascii="Times New Roman" w:hAnsi="Times New Roman"/>
          <w:spacing w:val="-4"/>
          <w:sz w:val="32"/>
          <w:szCs w:val="32"/>
        </w:rPr>
        <w:t xml:space="preserve">О проявляется мультиплетность (8 компонент), обусловленная влиянием ядра ванадия (спин </w:t>
      </w:r>
      <w:r w:rsidRPr="00A169C7">
        <w:rPr>
          <w:rFonts w:ascii="Times New Roman" w:hAnsi="Times New Roman"/>
          <w:spacing w:val="-4"/>
          <w:sz w:val="32"/>
          <w:szCs w:val="32"/>
          <w:lang w:val="en-US"/>
        </w:rPr>
        <w:t>V</w:t>
      </w:r>
      <w:r w:rsidRPr="00A169C7">
        <w:rPr>
          <w:rFonts w:ascii="Times New Roman" w:hAnsi="Times New Roman"/>
          <w:spacing w:val="-4"/>
          <w:sz w:val="32"/>
          <w:szCs w:val="32"/>
        </w:rPr>
        <w:t xml:space="preserve"> </w:t>
      </w:r>
      <w:r w:rsidRPr="00A169C7">
        <w:rPr>
          <w:rFonts w:ascii="Times New Roman" w:hAnsi="Times New Roman"/>
          <w:spacing w:val="-4"/>
          <w:sz w:val="32"/>
          <w:szCs w:val="32"/>
          <w:lang w:val="en-US"/>
        </w:rPr>
        <w:t>J</w:t>
      </w:r>
      <w:r w:rsidRPr="00A169C7">
        <w:rPr>
          <w:rFonts w:ascii="Times New Roman" w:hAnsi="Times New Roman"/>
          <w:spacing w:val="-4"/>
          <w:sz w:val="32"/>
          <w:szCs w:val="32"/>
        </w:rPr>
        <w:t xml:space="preserve">=7/2). Трансформация протонного спектра ГЭМА в присутствии катализатора говорит об увеличении подвижности гидроксильного протона вплоть до полного отрыва, что, по-видимому, является определяющим фактором для элементарного акта реакции, поскольку в моделях, не имеющих гидроксильных групп (ММА) в спиртовых растворителях реакция полимеризации не происходит. </w:t>
      </w:r>
    </w:p>
    <w:p w:rsidR="00EB3D21" w:rsidRPr="00F83E00" w:rsidRDefault="00EB3D21" w:rsidP="00A169C7">
      <w:pPr>
        <w:spacing w:after="0" w:line="120" w:lineRule="exact"/>
        <w:jc w:val="both"/>
        <w:rPr>
          <w:rFonts w:ascii="Times New Roman" w:hAnsi="Times New Roman"/>
          <w:sz w:val="32"/>
          <w:szCs w:val="32"/>
        </w:rPr>
      </w:pPr>
    </w:p>
    <w:p w:rsidR="00EB3D21" w:rsidRDefault="00EB3D21" w:rsidP="00EB3D21">
      <w:pPr>
        <w:spacing w:after="0" w:line="240" w:lineRule="auto"/>
        <w:jc w:val="center"/>
        <w:rPr>
          <w:rFonts w:ascii="Times New Roman" w:hAnsi="Times New Roman"/>
          <w:b/>
          <w:sz w:val="28"/>
          <w:szCs w:val="28"/>
        </w:rPr>
      </w:pPr>
      <w:r w:rsidRPr="003E56CE">
        <w:rPr>
          <w:rFonts w:ascii="Times New Roman" w:hAnsi="Times New Roman"/>
          <w:b/>
          <w:sz w:val="28"/>
          <w:szCs w:val="28"/>
        </w:rPr>
        <w:t>Литература</w:t>
      </w:r>
    </w:p>
    <w:p w:rsidR="00A169C7" w:rsidRPr="003E56CE" w:rsidRDefault="00A169C7" w:rsidP="00A169C7">
      <w:pPr>
        <w:spacing w:after="0" w:line="120" w:lineRule="exact"/>
        <w:jc w:val="center"/>
        <w:rPr>
          <w:rFonts w:ascii="Times New Roman" w:hAnsi="Times New Roman"/>
          <w:b/>
          <w:sz w:val="28"/>
          <w:szCs w:val="28"/>
        </w:rPr>
      </w:pPr>
    </w:p>
    <w:p w:rsidR="00EB3D21" w:rsidRPr="003E56CE" w:rsidRDefault="00EB3D21" w:rsidP="00EB3D21">
      <w:pPr>
        <w:spacing w:after="0" w:line="240" w:lineRule="auto"/>
        <w:jc w:val="both"/>
        <w:rPr>
          <w:rFonts w:ascii="Times New Roman" w:hAnsi="Times New Roman"/>
          <w:sz w:val="28"/>
          <w:szCs w:val="28"/>
        </w:rPr>
      </w:pPr>
      <w:r w:rsidRPr="003E56CE">
        <w:rPr>
          <w:rFonts w:ascii="Times New Roman" w:hAnsi="Times New Roman"/>
          <w:sz w:val="28"/>
          <w:szCs w:val="28"/>
        </w:rPr>
        <w:t>1. Холуйская С.Н. «Исследование морфологии сетчатого материала, полученного каталитической полимеризацией 2-гидроксиэтилметакрилата» /С.Н. Холуйская, А. Г. Филатова, С. А. Дубровский // Поверхность. Рентген., синхротр. и нейтрон. исслед.-</w:t>
      </w:r>
      <w:r w:rsidRPr="003E56CE">
        <w:rPr>
          <w:rFonts w:ascii="Times New Roman" w:hAnsi="Times New Roman"/>
          <w:i/>
          <w:sz w:val="28"/>
          <w:szCs w:val="28"/>
        </w:rPr>
        <w:t xml:space="preserve"> </w:t>
      </w:r>
      <w:r w:rsidRPr="003E56CE">
        <w:rPr>
          <w:rFonts w:ascii="Times New Roman" w:hAnsi="Times New Roman"/>
          <w:sz w:val="28"/>
          <w:szCs w:val="28"/>
        </w:rPr>
        <w:t xml:space="preserve">2014.-  № 9.- </w:t>
      </w:r>
      <w:r w:rsidRPr="003E56CE">
        <w:rPr>
          <w:rFonts w:ascii="Times New Roman" w:hAnsi="Times New Roman"/>
          <w:sz w:val="28"/>
          <w:szCs w:val="28"/>
          <w:lang w:val="en-US"/>
        </w:rPr>
        <w:t>C</w:t>
      </w:r>
      <w:r w:rsidRPr="003E56CE">
        <w:rPr>
          <w:rFonts w:ascii="Times New Roman" w:hAnsi="Times New Roman"/>
          <w:sz w:val="28"/>
          <w:szCs w:val="28"/>
        </w:rPr>
        <w:t>.27-32.</w:t>
      </w:r>
    </w:p>
    <w:p w:rsidR="00EB3D21" w:rsidRDefault="00EB3D21" w:rsidP="00EB3D21">
      <w:pPr>
        <w:spacing w:after="0" w:line="240" w:lineRule="auto"/>
        <w:rPr>
          <w:rFonts w:ascii="Times New Roman" w:hAnsi="Times New Roman"/>
          <w:sz w:val="32"/>
          <w:szCs w:val="32"/>
        </w:rPr>
      </w:pPr>
    </w:p>
    <w:p w:rsidR="00EB3D21" w:rsidRPr="00D24BE7" w:rsidRDefault="00EB3D21" w:rsidP="00EB3D21">
      <w:pPr>
        <w:spacing w:after="0" w:line="240" w:lineRule="auto"/>
        <w:jc w:val="center"/>
        <w:outlineLvl w:val="0"/>
        <w:rPr>
          <w:rFonts w:ascii="Times New Roman" w:hAnsi="Times New Roman"/>
          <w:b/>
          <w:sz w:val="32"/>
          <w:szCs w:val="32"/>
          <w:lang w:eastAsia="ru-RU"/>
        </w:rPr>
      </w:pPr>
      <w:r w:rsidRPr="00D24BE7">
        <w:rPr>
          <w:rFonts w:ascii="Times New Roman" w:hAnsi="Times New Roman"/>
          <w:b/>
          <w:sz w:val="32"/>
          <w:szCs w:val="32"/>
          <w:lang w:eastAsia="ru-RU"/>
        </w:rPr>
        <w:t xml:space="preserve">Создание органо-неорганического протонообменного </w:t>
      </w:r>
      <w:r w:rsidR="00A169C7">
        <w:rPr>
          <w:rFonts w:ascii="Times New Roman" w:hAnsi="Times New Roman"/>
          <w:b/>
          <w:sz w:val="32"/>
          <w:szCs w:val="32"/>
          <w:lang w:eastAsia="ru-RU"/>
        </w:rPr>
        <w:t xml:space="preserve">                     </w:t>
      </w:r>
      <w:r w:rsidRPr="00D24BE7">
        <w:rPr>
          <w:rFonts w:ascii="Times New Roman" w:hAnsi="Times New Roman"/>
          <w:b/>
          <w:sz w:val="32"/>
          <w:szCs w:val="32"/>
          <w:lang w:eastAsia="ru-RU"/>
        </w:rPr>
        <w:t>материала на основе поливинилового спирта</w:t>
      </w:r>
    </w:p>
    <w:p w:rsidR="00EB3D21" w:rsidRPr="00D24BE7" w:rsidRDefault="00EB3D21" w:rsidP="00A169C7">
      <w:pPr>
        <w:spacing w:after="0" w:line="240" w:lineRule="exact"/>
        <w:jc w:val="center"/>
        <w:rPr>
          <w:rFonts w:ascii="Times New Roman" w:hAnsi="Times New Roman"/>
          <w:sz w:val="32"/>
          <w:szCs w:val="32"/>
          <w:lang w:eastAsia="ru-RU"/>
        </w:rPr>
      </w:pPr>
    </w:p>
    <w:p w:rsidR="00EB3D21" w:rsidRPr="00D24BE7" w:rsidRDefault="00EB3D21" w:rsidP="00EB3D21">
      <w:pPr>
        <w:spacing w:after="0" w:line="240" w:lineRule="auto"/>
        <w:jc w:val="center"/>
        <w:rPr>
          <w:rFonts w:ascii="Times New Roman" w:hAnsi="Times New Roman"/>
          <w:sz w:val="32"/>
          <w:szCs w:val="32"/>
          <w:lang w:eastAsia="ru-RU"/>
        </w:rPr>
      </w:pPr>
      <w:r w:rsidRPr="00D24BE7">
        <w:rPr>
          <w:rFonts w:ascii="Times New Roman" w:hAnsi="Times New Roman"/>
          <w:b/>
          <w:bCs/>
          <w:i/>
          <w:iCs/>
          <w:sz w:val="32"/>
          <w:szCs w:val="32"/>
          <w:u w:val="single"/>
          <w:lang w:eastAsia="ru-RU"/>
        </w:rPr>
        <w:t>И.Н.Цветкова,</w:t>
      </w:r>
      <w:r w:rsidRPr="00D24BE7">
        <w:rPr>
          <w:rFonts w:ascii="Times New Roman" w:hAnsi="Times New Roman"/>
          <w:b/>
          <w:bCs/>
          <w:i/>
          <w:iCs/>
          <w:sz w:val="32"/>
          <w:szCs w:val="32"/>
          <w:lang w:eastAsia="ru-RU"/>
        </w:rPr>
        <w:t xml:space="preserve"> О.А.Шилова</w:t>
      </w:r>
      <w:r w:rsidRPr="00D24BE7">
        <w:rPr>
          <w:rFonts w:ascii="Times New Roman" w:hAnsi="Times New Roman"/>
          <w:bCs/>
          <w:i/>
          <w:iCs/>
          <w:sz w:val="32"/>
          <w:szCs w:val="32"/>
          <w:lang w:eastAsia="ru-RU"/>
        </w:rPr>
        <w:t xml:space="preserve"> (</w:t>
      </w:r>
      <w:r w:rsidRPr="00D24BE7">
        <w:rPr>
          <w:rFonts w:ascii="Times New Roman" w:hAnsi="Times New Roman"/>
          <w:bCs/>
          <w:i/>
          <w:iCs/>
          <w:sz w:val="32"/>
          <w:szCs w:val="32"/>
          <w:lang w:val="en-US" w:eastAsia="ru-RU"/>
        </w:rPr>
        <w:t>its</w:t>
      </w:r>
      <w:r w:rsidRPr="00D24BE7">
        <w:rPr>
          <w:rFonts w:ascii="Times New Roman" w:hAnsi="Times New Roman"/>
          <w:bCs/>
          <w:i/>
          <w:iCs/>
          <w:sz w:val="32"/>
          <w:szCs w:val="32"/>
          <w:lang w:eastAsia="ru-RU"/>
        </w:rPr>
        <w:t>1@</w:t>
      </w:r>
      <w:r w:rsidRPr="00D24BE7">
        <w:rPr>
          <w:rFonts w:ascii="Times New Roman" w:hAnsi="Times New Roman"/>
          <w:bCs/>
          <w:i/>
          <w:iCs/>
          <w:sz w:val="32"/>
          <w:szCs w:val="32"/>
          <w:lang w:val="en-US" w:eastAsia="ru-RU"/>
        </w:rPr>
        <w:t>mail</w:t>
      </w:r>
      <w:r w:rsidRPr="00D24BE7">
        <w:rPr>
          <w:rFonts w:ascii="Times New Roman" w:hAnsi="Times New Roman"/>
          <w:bCs/>
          <w:i/>
          <w:iCs/>
          <w:sz w:val="32"/>
          <w:szCs w:val="32"/>
          <w:lang w:eastAsia="ru-RU"/>
        </w:rPr>
        <w:t>.</w:t>
      </w:r>
      <w:r w:rsidRPr="00D24BE7">
        <w:rPr>
          <w:rFonts w:ascii="Times New Roman" w:hAnsi="Times New Roman"/>
          <w:bCs/>
          <w:i/>
          <w:iCs/>
          <w:sz w:val="32"/>
          <w:szCs w:val="32"/>
          <w:lang w:val="en-US" w:eastAsia="ru-RU"/>
        </w:rPr>
        <w:t>ru</w:t>
      </w:r>
      <w:r w:rsidRPr="00D24BE7">
        <w:rPr>
          <w:rFonts w:ascii="Times New Roman" w:hAnsi="Times New Roman"/>
          <w:bCs/>
          <w:i/>
          <w:iCs/>
          <w:sz w:val="32"/>
          <w:szCs w:val="32"/>
          <w:lang w:eastAsia="ru-RU"/>
        </w:rPr>
        <w:t>)</w:t>
      </w:r>
    </w:p>
    <w:p w:rsidR="00EB3D21" w:rsidRPr="00D24BE7" w:rsidRDefault="00EB3D21" w:rsidP="00EB3D21">
      <w:pPr>
        <w:spacing w:after="0" w:line="240" w:lineRule="auto"/>
        <w:jc w:val="center"/>
        <w:rPr>
          <w:rFonts w:ascii="Times New Roman" w:hAnsi="Times New Roman"/>
          <w:b/>
          <w:bCs/>
          <w:i/>
          <w:iCs/>
          <w:sz w:val="32"/>
          <w:szCs w:val="32"/>
          <w:lang w:eastAsia="ru-RU"/>
        </w:rPr>
      </w:pPr>
      <w:r w:rsidRPr="00D24BE7">
        <w:rPr>
          <w:rFonts w:ascii="Times New Roman" w:hAnsi="Times New Roman"/>
          <w:b/>
          <w:bCs/>
          <w:i/>
          <w:iCs/>
          <w:sz w:val="32"/>
          <w:szCs w:val="32"/>
          <w:lang w:eastAsia="ru-RU"/>
        </w:rPr>
        <w:t>Институт химии силикатов РАН,</w:t>
      </w:r>
      <w:r w:rsidR="00A169C7">
        <w:rPr>
          <w:rFonts w:ascii="Times New Roman" w:hAnsi="Times New Roman"/>
          <w:b/>
          <w:bCs/>
          <w:i/>
          <w:iCs/>
          <w:sz w:val="32"/>
          <w:szCs w:val="32"/>
          <w:lang w:eastAsia="ru-RU"/>
        </w:rPr>
        <w:t xml:space="preserve"> </w:t>
      </w:r>
      <w:r w:rsidRPr="00D24BE7">
        <w:rPr>
          <w:rFonts w:ascii="Times New Roman" w:hAnsi="Times New Roman"/>
          <w:b/>
          <w:bCs/>
          <w:i/>
          <w:iCs/>
          <w:sz w:val="32"/>
          <w:szCs w:val="32"/>
          <w:lang w:eastAsia="ru-RU"/>
        </w:rPr>
        <w:t>г. Cанкт-Петербург</w:t>
      </w:r>
    </w:p>
    <w:p w:rsidR="00EB3D21" w:rsidRPr="00D24BE7" w:rsidRDefault="00EB3D21" w:rsidP="00A169C7">
      <w:pPr>
        <w:spacing w:after="0" w:line="240" w:lineRule="exact"/>
        <w:jc w:val="center"/>
        <w:rPr>
          <w:rFonts w:ascii="Times New Roman" w:hAnsi="Times New Roman"/>
          <w:sz w:val="32"/>
          <w:szCs w:val="32"/>
          <w:lang w:eastAsia="ru-RU"/>
        </w:rPr>
      </w:pPr>
    </w:p>
    <w:p w:rsidR="00EB3D21" w:rsidRPr="002E59FB" w:rsidRDefault="00EB3D21" w:rsidP="00EB3D21">
      <w:pPr>
        <w:autoSpaceDE w:val="0"/>
        <w:autoSpaceDN w:val="0"/>
        <w:adjustRightInd w:val="0"/>
        <w:spacing w:after="0" w:line="240" w:lineRule="auto"/>
        <w:ind w:firstLine="567"/>
        <w:jc w:val="both"/>
        <w:rPr>
          <w:rFonts w:ascii="Times New Roman" w:eastAsia="TimesNewRomanPSMT" w:hAnsi="Times New Roman"/>
          <w:spacing w:val="-6"/>
          <w:sz w:val="32"/>
          <w:szCs w:val="32"/>
          <w:lang w:eastAsia="ru-RU"/>
        </w:rPr>
      </w:pPr>
      <w:r w:rsidRPr="002E59FB">
        <w:rPr>
          <w:rFonts w:ascii="Times New Roman" w:eastAsia="TimesNewRomanPSMT" w:hAnsi="Times New Roman"/>
          <w:spacing w:val="-6"/>
          <w:sz w:val="32"/>
          <w:szCs w:val="32"/>
          <w:lang w:eastAsia="ru-RU"/>
        </w:rPr>
        <w:t>Разработка новых органо-неорганических композиционных материалов на основе полимерных систем различной природы вызывает повышенный интерес исследователей и имеет большое практическое значение. Из предлагаемых способов синтеза композиционных материа</w:t>
      </w:r>
      <w:r w:rsidR="002E59FB">
        <w:rPr>
          <w:rFonts w:ascii="Times New Roman" w:eastAsia="TimesNewRomanPSMT" w:hAnsi="Times New Roman"/>
          <w:spacing w:val="-6"/>
          <w:sz w:val="32"/>
          <w:szCs w:val="32"/>
          <w:lang w:eastAsia="ru-RU"/>
        </w:rPr>
        <w:t>-</w:t>
      </w:r>
      <w:r w:rsidRPr="002E59FB">
        <w:rPr>
          <w:rFonts w:ascii="Times New Roman" w:eastAsia="TimesNewRomanPSMT" w:hAnsi="Times New Roman"/>
          <w:spacing w:val="-6"/>
          <w:sz w:val="32"/>
          <w:szCs w:val="32"/>
          <w:lang w:eastAsia="ru-RU"/>
        </w:rPr>
        <w:t>лов широко распространенным является золь-гель метод, основанный на реакциях гидролиза и поликонденсации различных алкоксидов. Исполь</w:t>
      </w:r>
      <w:r w:rsidR="002E59FB">
        <w:rPr>
          <w:rFonts w:ascii="Times New Roman" w:eastAsia="TimesNewRomanPSMT" w:hAnsi="Times New Roman"/>
          <w:spacing w:val="-6"/>
          <w:sz w:val="32"/>
          <w:szCs w:val="32"/>
          <w:lang w:eastAsia="ru-RU"/>
        </w:rPr>
        <w:t>-</w:t>
      </w:r>
      <w:r w:rsidRPr="002E59FB">
        <w:rPr>
          <w:rFonts w:ascii="Times New Roman" w:eastAsia="TimesNewRomanPSMT" w:hAnsi="Times New Roman"/>
          <w:spacing w:val="-6"/>
          <w:sz w:val="32"/>
          <w:szCs w:val="32"/>
          <w:lang w:eastAsia="ru-RU"/>
        </w:rPr>
        <w:t>зование различных классов гидрофильных и гидрофобных полимеров позволяет получать полимерную матрицу с наноразмерными неоргани</w:t>
      </w:r>
      <w:r w:rsidR="002E59FB">
        <w:rPr>
          <w:rFonts w:ascii="Times New Roman" w:eastAsia="TimesNewRomanPSMT" w:hAnsi="Times New Roman"/>
          <w:spacing w:val="-6"/>
          <w:sz w:val="32"/>
          <w:szCs w:val="32"/>
          <w:lang w:eastAsia="ru-RU"/>
        </w:rPr>
        <w:t>-</w:t>
      </w:r>
      <w:r w:rsidRPr="002E59FB">
        <w:rPr>
          <w:rFonts w:ascii="Times New Roman" w:eastAsia="TimesNewRomanPSMT" w:hAnsi="Times New Roman"/>
          <w:spacing w:val="-6"/>
          <w:sz w:val="32"/>
          <w:szCs w:val="32"/>
          <w:lang w:eastAsia="ru-RU"/>
        </w:rPr>
        <w:t xml:space="preserve">ческими включениями. </w:t>
      </w:r>
    </w:p>
    <w:p w:rsidR="00EB3D21" w:rsidRPr="002E59FB" w:rsidRDefault="00EB3D21" w:rsidP="00EB3D21">
      <w:pPr>
        <w:spacing w:after="0" w:line="240" w:lineRule="auto"/>
        <w:ind w:firstLine="567"/>
        <w:jc w:val="both"/>
        <w:rPr>
          <w:rFonts w:ascii="Times New Roman" w:hAnsi="Times New Roman"/>
          <w:spacing w:val="-8"/>
          <w:sz w:val="32"/>
          <w:szCs w:val="32"/>
          <w:lang w:eastAsia="ru-RU"/>
        </w:rPr>
      </w:pPr>
      <w:r w:rsidRPr="002E59FB">
        <w:rPr>
          <w:rFonts w:ascii="Times New Roman" w:eastAsia="TimesNewRomanPSMT" w:hAnsi="Times New Roman"/>
          <w:spacing w:val="-8"/>
          <w:sz w:val="32"/>
          <w:szCs w:val="32"/>
          <w:lang w:eastAsia="ru-RU"/>
        </w:rPr>
        <w:t xml:space="preserve">В настоящей работе представлена разработка фосфоросиликатной полимерной органо-неорганической пленки, призванной выполнять функции протонообменной мембраны в водородно-воздушных твердополимерных топливных элементах (ВВ ТПТЭ). </w:t>
      </w:r>
      <w:r w:rsidRPr="002E59FB">
        <w:rPr>
          <w:rFonts w:ascii="Times New Roman" w:hAnsi="Times New Roman"/>
          <w:spacing w:val="-8"/>
          <w:sz w:val="32"/>
          <w:szCs w:val="32"/>
          <w:lang w:eastAsia="ru-RU"/>
        </w:rPr>
        <w:t>Фосфоросиликат</w:t>
      </w:r>
      <w:r w:rsidR="002E59FB">
        <w:rPr>
          <w:rFonts w:ascii="Times New Roman" w:hAnsi="Times New Roman"/>
          <w:spacing w:val="-8"/>
          <w:sz w:val="32"/>
          <w:szCs w:val="32"/>
          <w:lang w:eastAsia="ru-RU"/>
        </w:rPr>
        <w:t>-</w:t>
      </w:r>
      <w:r w:rsidRPr="002E59FB">
        <w:rPr>
          <w:rFonts w:ascii="Times New Roman" w:hAnsi="Times New Roman"/>
          <w:spacing w:val="-8"/>
          <w:sz w:val="32"/>
          <w:szCs w:val="32"/>
          <w:lang w:eastAsia="ru-RU"/>
        </w:rPr>
        <w:t>ный золь формировался при различных условиях золь-гель синтеза на основе смесей тетраэтоксисилана (ТЭОС) и ортофосфорной кислоты в водно-спиртовых растворах с введением модифицирующих органических добавок, а затем смешивался в различных соотношениях с водным раствором поливинилового спирта (ПВС) [1]. Поливиниловый</w:t>
      </w:r>
      <w:r w:rsidRPr="002E59FB">
        <w:rPr>
          <w:rFonts w:ascii="Times New Roman" w:hAnsi="Times New Roman"/>
          <w:b/>
          <w:spacing w:val="-8"/>
          <w:sz w:val="32"/>
          <w:szCs w:val="32"/>
          <w:lang w:eastAsia="ru-RU"/>
        </w:rPr>
        <w:t xml:space="preserve"> </w:t>
      </w:r>
      <w:r w:rsidRPr="002E59FB">
        <w:rPr>
          <w:rFonts w:ascii="Times New Roman" w:hAnsi="Times New Roman"/>
          <w:spacing w:val="-8"/>
          <w:sz w:val="32"/>
          <w:szCs w:val="32"/>
          <w:lang w:eastAsia="ru-RU"/>
        </w:rPr>
        <w:t>спирт был выбран с целью улучшения механических свойств самого фосфоро</w:t>
      </w:r>
      <w:r w:rsidR="002E59FB">
        <w:rPr>
          <w:rFonts w:ascii="Times New Roman" w:hAnsi="Times New Roman"/>
          <w:spacing w:val="-8"/>
          <w:sz w:val="32"/>
          <w:szCs w:val="32"/>
          <w:lang w:eastAsia="ru-RU"/>
        </w:rPr>
        <w:t>-</w:t>
      </w:r>
      <w:r w:rsidRPr="002E59FB">
        <w:rPr>
          <w:rFonts w:ascii="Times New Roman" w:hAnsi="Times New Roman"/>
          <w:spacing w:val="-8"/>
          <w:sz w:val="32"/>
          <w:szCs w:val="32"/>
          <w:lang w:eastAsia="ru-RU"/>
        </w:rPr>
        <w:t>силикатного материала</w:t>
      </w:r>
      <w:r w:rsidRPr="002E59FB">
        <w:rPr>
          <w:rFonts w:ascii="Times New Roman" w:eastAsia="TimesNewRomanPSMT" w:hAnsi="Times New Roman"/>
          <w:spacing w:val="-8"/>
          <w:sz w:val="32"/>
          <w:szCs w:val="32"/>
          <w:lang w:eastAsia="ru-RU"/>
        </w:rPr>
        <w:t xml:space="preserve"> как склеивающая и пленкообразующая матрица</w:t>
      </w:r>
      <w:r w:rsidRPr="002E59FB">
        <w:rPr>
          <w:rFonts w:ascii="Times New Roman" w:hAnsi="Times New Roman"/>
          <w:spacing w:val="-8"/>
          <w:sz w:val="32"/>
          <w:szCs w:val="32"/>
          <w:lang w:eastAsia="ru-RU"/>
        </w:rPr>
        <w:t>. Выбор ПВС обусловлен также его способностью придавать эластичность и газонепроницаемость получаемым пленкам за счет взаимодействия макромолекул ПВС, образующих собственную систему водородных связей. Ортофосфорная кислота не оказывает деструктивного влияния на ПВС и наряду с глицерином является пластификатором для данного полимера</w:t>
      </w:r>
      <w:r w:rsidRPr="002E59FB">
        <w:rPr>
          <w:rFonts w:ascii="Times New Roman" w:eastAsia="TimesNewRomanPSMT" w:hAnsi="Times New Roman"/>
          <w:spacing w:val="-8"/>
          <w:sz w:val="32"/>
          <w:szCs w:val="32"/>
          <w:lang w:eastAsia="ru-RU"/>
        </w:rPr>
        <w:t xml:space="preserve">. </w:t>
      </w:r>
      <w:r w:rsidRPr="002E59FB">
        <w:rPr>
          <w:rFonts w:ascii="Times New Roman" w:hAnsi="Times New Roman"/>
          <w:spacing w:val="-8"/>
          <w:sz w:val="32"/>
          <w:szCs w:val="32"/>
          <w:lang w:eastAsia="ru-RU"/>
        </w:rPr>
        <w:t xml:space="preserve">Благодаря высокой гидрофильности ПВС имеет тенденцию поглощать воду из атмосферы, особенно при высокой влажности, что приводит к улучшению эластичности материала и насыщению матрицы гидроксил ионами. Пленки ПВС, полученные методом налива из водного раствора, преимущественно аморфны. Кристаллизация происходит на заключительных стадиях высушивания при умеренной атмосферной влажности. Если влажность слишком низкая или нулевая, высушиваемый полимер становится стеклообразным. В результате рост кристаллов прекращается еще до того, как кристаллы успевают вырасти и образовать сростки. При медленной кристаллизации на заключительной стадии после достижения максимального размера и срастания друг с другом формируются кристаллы, по форме напоминающие дендриты и сферолиты, [2]. </w:t>
      </w:r>
      <w:r w:rsidRPr="002E59FB">
        <w:rPr>
          <w:rFonts w:ascii="Times New Roman" w:eastAsia="TimesNewRomanPSMT" w:hAnsi="Times New Roman"/>
          <w:spacing w:val="-8"/>
          <w:sz w:val="32"/>
          <w:szCs w:val="32"/>
          <w:lang w:eastAsia="ru-RU"/>
        </w:rPr>
        <w:t>Проведенные исследования структуры золей в растворе ПВС с помощью просвечивающей электронной микроскопии показали, что макромолекулы поливинилового спирта, растворенные в воде, принимают активное участие в формировании сетчатой структуры, наряду с формированием сетки кремнезоля на основе ТЭОС. Авторы [3] предполагают, что образование частиц дисперсной фазы кремнезоля (аморфного кремнезема) сопровождается адсорбцией на них макромо</w:t>
      </w:r>
      <w:r w:rsidR="002E59FB">
        <w:rPr>
          <w:rFonts w:ascii="Times New Roman" w:eastAsia="TimesNewRomanPSMT" w:hAnsi="Times New Roman"/>
          <w:spacing w:val="-8"/>
          <w:sz w:val="32"/>
          <w:szCs w:val="32"/>
          <w:lang w:eastAsia="ru-RU"/>
        </w:rPr>
        <w:t>-</w:t>
      </w:r>
      <w:r w:rsidRPr="002E59FB">
        <w:rPr>
          <w:rFonts w:ascii="Times New Roman" w:eastAsia="TimesNewRomanPSMT" w:hAnsi="Times New Roman"/>
          <w:spacing w:val="-8"/>
          <w:sz w:val="32"/>
          <w:szCs w:val="32"/>
          <w:lang w:eastAsia="ru-RU"/>
        </w:rPr>
        <w:t xml:space="preserve">лекулярных цепей ПВС, и, как следствие, формированием более сложных пространственных фрагментов (спейсеров), которые и участвуют в образовании пространственно-сшитой структуры. </w:t>
      </w:r>
      <w:r w:rsidRPr="002E59FB">
        <w:rPr>
          <w:rFonts w:ascii="Times New Roman" w:hAnsi="Times New Roman"/>
          <w:spacing w:val="-8"/>
          <w:sz w:val="32"/>
          <w:szCs w:val="32"/>
          <w:lang w:eastAsia="ru-RU"/>
        </w:rPr>
        <w:t xml:space="preserve">Пленки, полученные из фосфоросиликатного золя с ПВС методом налива, преимущественно, аморфны. Однако в некоторых случаях наблюдается более сильная кристаллизация, чем в пленках из чистого ПВС, которая происходит в основном на заключительных стадиях высушивания при умеренной атмосферной влажности и при высоком массовом содержании ПВС и </w:t>
      </w:r>
      <w:r w:rsidRPr="002E59FB">
        <w:rPr>
          <w:rFonts w:ascii="Times New Roman" w:hAnsi="Times New Roman"/>
          <w:spacing w:val="-8"/>
          <w:sz w:val="32"/>
          <w:szCs w:val="32"/>
          <w:lang w:val="en-US" w:eastAsia="ru-RU"/>
        </w:rPr>
        <w:t>H</w:t>
      </w:r>
      <w:r w:rsidRPr="002E59FB">
        <w:rPr>
          <w:rFonts w:ascii="Times New Roman" w:hAnsi="Times New Roman"/>
          <w:spacing w:val="-8"/>
          <w:sz w:val="32"/>
          <w:szCs w:val="32"/>
          <w:vertAlign w:val="subscript"/>
          <w:lang w:eastAsia="ru-RU"/>
        </w:rPr>
        <w:t>3</w:t>
      </w:r>
      <w:r w:rsidRPr="002E59FB">
        <w:rPr>
          <w:rFonts w:ascii="Times New Roman" w:hAnsi="Times New Roman"/>
          <w:spacing w:val="-8"/>
          <w:sz w:val="32"/>
          <w:szCs w:val="32"/>
          <w:lang w:val="en-US" w:eastAsia="ru-RU"/>
        </w:rPr>
        <w:t>PO</w:t>
      </w:r>
      <w:r w:rsidRPr="002E59FB">
        <w:rPr>
          <w:rFonts w:ascii="Times New Roman" w:hAnsi="Times New Roman"/>
          <w:spacing w:val="-8"/>
          <w:sz w:val="32"/>
          <w:szCs w:val="32"/>
          <w:vertAlign w:val="subscript"/>
          <w:lang w:eastAsia="ru-RU"/>
        </w:rPr>
        <w:t>4</w:t>
      </w:r>
      <w:r w:rsidRPr="002E59FB">
        <w:rPr>
          <w:rFonts w:ascii="Times New Roman" w:hAnsi="Times New Roman"/>
          <w:spacing w:val="-8"/>
          <w:sz w:val="32"/>
          <w:szCs w:val="32"/>
          <w:lang w:eastAsia="ru-RU"/>
        </w:rPr>
        <w:t>. В результате формируются кристаллы, по форме напоминающие дендриты, несимметричные, с разнонаправленной структурой и срастающиеся друг с другом (рис.1).</w:t>
      </w:r>
    </w:p>
    <w:p w:rsidR="00EB3D21" w:rsidRPr="00D24BE7" w:rsidRDefault="00EB3D21" w:rsidP="00EB3D21">
      <w:pPr>
        <w:autoSpaceDE w:val="0"/>
        <w:autoSpaceDN w:val="0"/>
        <w:adjustRightInd w:val="0"/>
        <w:spacing w:after="0" w:line="240" w:lineRule="auto"/>
        <w:jc w:val="both"/>
        <w:rPr>
          <w:rFonts w:ascii="Times New Roman" w:hAnsi="Times New Roman"/>
          <w:color w:val="000000"/>
          <w:sz w:val="32"/>
          <w:szCs w:val="32"/>
          <w:lang w:eastAsia="ru-RU"/>
        </w:rPr>
        <w:sectPr w:rsidR="00EB3D21" w:rsidRPr="00D24BE7" w:rsidSect="00D24BE7">
          <w:type w:val="continuous"/>
          <w:pgSz w:w="11906" w:h="16838"/>
          <w:pgMar w:top="1134" w:right="1134" w:bottom="1134" w:left="1134" w:header="709" w:footer="709" w:gutter="0"/>
          <w:cols w:space="708"/>
          <w:docGrid w:linePitch="360"/>
        </w:sectPr>
      </w:pPr>
    </w:p>
    <w:p w:rsidR="00EB3D21" w:rsidRDefault="009E4115" w:rsidP="00EB3D21">
      <w:pPr>
        <w:autoSpaceDE w:val="0"/>
        <w:autoSpaceDN w:val="0"/>
        <w:adjustRightInd w:val="0"/>
        <w:spacing w:after="0" w:line="240" w:lineRule="auto"/>
        <w:jc w:val="center"/>
        <w:rPr>
          <w:rFonts w:ascii="Times New Roman" w:hAnsi="Times New Roman"/>
          <w:color w:val="000000"/>
          <w:sz w:val="28"/>
          <w:szCs w:val="28"/>
          <w:lang w:eastAsia="ru-RU"/>
        </w:rPr>
      </w:pPr>
      <w:r>
        <w:rPr>
          <w:noProof/>
          <w:lang w:eastAsia="ru-RU"/>
        </w:rPr>
        <w:drawing>
          <wp:anchor distT="0" distB="0" distL="114300" distR="114300" simplePos="0" relativeHeight="251661312" behindDoc="1" locked="0" layoutInCell="1" allowOverlap="1">
            <wp:simplePos x="0" y="0"/>
            <wp:positionH relativeFrom="column">
              <wp:posOffset>495935</wp:posOffset>
            </wp:positionH>
            <wp:positionV relativeFrom="paragraph">
              <wp:posOffset>156845</wp:posOffset>
            </wp:positionV>
            <wp:extent cx="2275205" cy="1695450"/>
            <wp:effectExtent l="0" t="0" r="0" b="0"/>
            <wp:wrapTight wrapText="bothSides">
              <wp:wrapPolygon edited="0">
                <wp:start x="0" y="0"/>
                <wp:lineTo x="0" y="21357"/>
                <wp:lineTo x="21341" y="21357"/>
                <wp:lineTo x="21341" y="0"/>
                <wp:lineTo x="0" y="0"/>
              </wp:wrapPolygon>
            </wp:wrapTight>
            <wp:docPr id="34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75205" cy="1695450"/>
                    </a:xfrm>
                    <a:prstGeom prst="rect">
                      <a:avLst/>
                    </a:prstGeom>
                    <a:noFill/>
                  </pic:spPr>
                </pic:pic>
              </a:graphicData>
            </a:graphic>
            <wp14:sizeRelH relativeFrom="page">
              <wp14:pctWidth>0</wp14:pctWidth>
            </wp14:sizeRelH>
            <wp14:sizeRelV relativeFrom="page">
              <wp14:pctHeight>0</wp14:pctHeight>
            </wp14:sizeRelV>
          </wp:anchor>
        </w:drawing>
      </w:r>
    </w:p>
    <w:p w:rsidR="00EB3D21" w:rsidRDefault="009E4115" w:rsidP="00EB3D21">
      <w:pPr>
        <w:autoSpaceDE w:val="0"/>
        <w:autoSpaceDN w:val="0"/>
        <w:adjustRightInd w:val="0"/>
        <w:spacing w:after="0" w:line="240" w:lineRule="auto"/>
        <w:jc w:val="center"/>
        <w:rPr>
          <w:rFonts w:ascii="Times New Roman" w:hAnsi="Times New Roman"/>
          <w:color w:val="000000"/>
          <w:sz w:val="28"/>
          <w:szCs w:val="28"/>
          <w:lang w:eastAsia="ru-RU"/>
        </w:rPr>
      </w:pPr>
      <w:r>
        <w:rPr>
          <w:noProof/>
          <w:lang w:eastAsia="ru-RU"/>
        </w:rPr>
        <w:drawing>
          <wp:anchor distT="0" distB="0" distL="114300" distR="114300" simplePos="0" relativeHeight="251660288" behindDoc="1" locked="0" layoutInCell="1" allowOverlap="1">
            <wp:simplePos x="0" y="0"/>
            <wp:positionH relativeFrom="column">
              <wp:posOffset>3388995</wp:posOffset>
            </wp:positionH>
            <wp:positionV relativeFrom="paragraph">
              <wp:posOffset>8890</wp:posOffset>
            </wp:positionV>
            <wp:extent cx="2117090" cy="1645920"/>
            <wp:effectExtent l="0" t="0" r="0" b="0"/>
            <wp:wrapNone/>
            <wp:docPr id="34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17090" cy="1645920"/>
                    </a:xfrm>
                    <a:prstGeom prst="rect">
                      <a:avLst/>
                    </a:prstGeom>
                    <a:noFill/>
                  </pic:spPr>
                </pic:pic>
              </a:graphicData>
            </a:graphic>
            <wp14:sizeRelH relativeFrom="page">
              <wp14:pctWidth>0</wp14:pctWidth>
            </wp14:sizeRelH>
            <wp14:sizeRelV relativeFrom="page">
              <wp14:pctHeight>0</wp14:pctHeight>
            </wp14:sizeRelV>
          </wp:anchor>
        </w:drawing>
      </w:r>
    </w:p>
    <w:p w:rsidR="00EB3D21" w:rsidRDefault="00EB3D21" w:rsidP="00EB3D21">
      <w:pPr>
        <w:autoSpaceDE w:val="0"/>
        <w:autoSpaceDN w:val="0"/>
        <w:adjustRightInd w:val="0"/>
        <w:spacing w:after="0" w:line="240" w:lineRule="auto"/>
        <w:jc w:val="center"/>
        <w:rPr>
          <w:rFonts w:ascii="Times New Roman" w:hAnsi="Times New Roman"/>
          <w:color w:val="000000"/>
          <w:sz w:val="28"/>
          <w:szCs w:val="28"/>
          <w:lang w:eastAsia="ru-RU"/>
        </w:rPr>
      </w:pPr>
    </w:p>
    <w:p w:rsidR="00EB3D21" w:rsidRDefault="00EB3D21" w:rsidP="00EB3D21">
      <w:pPr>
        <w:autoSpaceDE w:val="0"/>
        <w:autoSpaceDN w:val="0"/>
        <w:adjustRightInd w:val="0"/>
        <w:spacing w:after="0" w:line="240" w:lineRule="auto"/>
        <w:jc w:val="center"/>
        <w:rPr>
          <w:rFonts w:ascii="Times New Roman" w:hAnsi="Times New Roman"/>
          <w:color w:val="000000"/>
          <w:sz w:val="28"/>
          <w:szCs w:val="28"/>
          <w:lang w:eastAsia="ru-RU"/>
        </w:rPr>
      </w:pPr>
    </w:p>
    <w:p w:rsidR="00EB3D21" w:rsidRDefault="00EB3D21" w:rsidP="00EB3D21">
      <w:pPr>
        <w:autoSpaceDE w:val="0"/>
        <w:autoSpaceDN w:val="0"/>
        <w:adjustRightInd w:val="0"/>
        <w:spacing w:after="0" w:line="240" w:lineRule="auto"/>
        <w:jc w:val="center"/>
        <w:rPr>
          <w:rFonts w:ascii="Times New Roman" w:hAnsi="Times New Roman"/>
          <w:color w:val="000000"/>
          <w:sz w:val="28"/>
          <w:szCs w:val="28"/>
          <w:lang w:eastAsia="ru-RU"/>
        </w:rPr>
      </w:pPr>
    </w:p>
    <w:p w:rsidR="00EB3D21" w:rsidRDefault="00EB3D21" w:rsidP="00EB3D21">
      <w:pPr>
        <w:autoSpaceDE w:val="0"/>
        <w:autoSpaceDN w:val="0"/>
        <w:adjustRightInd w:val="0"/>
        <w:spacing w:after="0" w:line="240" w:lineRule="auto"/>
        <w:rPr>
          <w:rFonts w:ascii="Times New Roman" w:hAnsi="Times New Roman"/>
          <w:color w:val="000000"/>
          <w:sz w:val="28"/>
          <w:szCs w:val="28"/>
          <w:lang w:eastAsia="ru-RU"/>
        </w:rPr>
      </w:pPr>
    </w:p>
    <w:p w:rsidR="00EB3D21" w:rsidRDefault="00EB3D21" w:rsidP="00EB3D21">
      <w:pPr>
        <w:autoSpaceDE w:val="0"/>
        <w:autoSpaceDN w:val="0"/>
        <w:adjustRightInd w:val="0"/>
        <w:spacing w:after="0" w:line="240" w:lineRule="auto"/>
        <w:rPr>
          <w:rFonts w:ascii="Times New Roman" w:hAnsi="Times New Roman"/>
          <w:color w:val="000000"/>
          <w:sz w:val="28"/>
          <w:szCs w:val="28"/>
          <w:lang w:eastAsia="ru-RU"/>
        </w:rPr>
      </w:pPr>
    </w:p>
    <w:p w:rsidR="00EB3D21" w:rsidRDefault="00EB3D21" w:rsidP="00EB3D21">
      <w:pPr>
        <w:autoSpaceDE w:val="0"/>
        <w:autoSpaceDN w:val="0"/>
        <w:adjustRightInd w:val="0"/>
        <w:spacing w:after="0" w:line="240" w:lineRule="auto"/>
        <w:rPr>
          <w:rFonts w:ascii="Times New Roman" w:hAnsi="Times New Roman"/>
          <w:color w:val="000000"/>
          <w:sz w:val="28"/>
          <w:szCs w:val="28"/>
          <w:lang w:eastAsia="ru-RU"/>
        </w:rPr>
      </w:pPr>
    </w:p>
    <w:p w:rsidR="00EB3D21" w:rsidRDefault="00EB3D21" w:rsidP="00EB3D21">
      <w:pPr>
        <w:autoSpaceDE w:val="0"/>
        <w:autoSpaceDN w:val="0"/>
        <w:adjustRightInd w:val="0"/>
        <w:spacing w:after="0" w:line="240" w:lineRule="auto"/>
        <w:rPr>
          <w:rFonts w:ascii="Times New Roman" w:hAnsi="Times New Roman"/>
          <w:color w:val="000000"/>
          <w:sz w:val="28"/>
          <w:szCs w:val="28"/>
          <w:lang w:eastAsia="ru-RU"/>
        </w:rPr>
      </w:pPr>
    </w:p>
    <w:p w:rsidR="00EB3D21" w:rsidRDefault="00EB3D21" w:rsidP="00EB3D21">
      <w:pPr>
        <w:autoSpaceDE w:val="0"/>
        <w:autoSpaceDN w:val="0"/>
        <w:adjustRightInd w:val="0"/>
        <w:spacing w:after="0" w:line="240" w:lineRule="auto"/>
        <w:rPr>
          <w:rFonts w:ascii="Times New Roman" w:hAnsi="Times New Roman"/>
          <w:color w:val="000000"/>
          <w:sz w:val="28"/>
          <w:szCs w:val="28"/>
          <w:lang w:eastAsia="ru-RU"/>
        </w:rPr>
      </w:pPr>
    </w:p>
    <w:p w:rsidR="00EB3D21" w:rsidRPr="00D24BE7" w:rsidRDefault="00EB3D21" w:rsidP="00EB3D21">
      <w:pPr>
        <w:autoSpaceDE w:val="0"/>
        <w:autoSpaceDN w:val="0"/>
        <w:adjustRightInd w:val="0"/>
        <w:spacing w:after="0" w:line="240" w:lineRule="auto"/>
        <w:jc w:val="center"/>
        <w:rPr>
          <w:rFonts w:ascii="Times New Roman" w:hAnsi="Times New Roman"/>
          <w:color w:val="000000"/>
          <w:sz w:val="28"/>
          <w:szCs w:val="28"/>
          <w:lang w:eastAsia="ru-RU"/>
        </w:rPr>
      </w:pPr>
      <w:r w:rsidRPr="00D24BE7">
        <w:rPr>
          <w:rFonts w:ascii="Times New Roman" w:hAnsi="Times New Roman"/>
          <w:color w:val="000000"/>
          <w:sz w:val="28"/>
          <w:szCs w:val="28"/>
          <w:lang w:eastAsia="ru-RU"/>
        </w:rPr>
        <w:t xml:space="preserve">Рис.1. Кристаллическая и аморфная структура в фосфоросиликатном </w:t>
      </w:r>
      <w:r>
        <w:rPr>
          <w:rFonts w:ascii="Times New Roman" w:hAnsi="Times New Roman"/>
          <w:color w:val="000000"/>
          <w:sz w:val="28"/>
          <w:szCs w:val="28"/>
          <w:lang w:eastAsia="ru-RU"/>
        </w:rPr>
        <w:t xml:space="preserve">             </w:t>
      </w:r>
      <w:r w:rsidRPr="00D24BE7">
        <w:rPr>
          <w:rFonts w:ascii="Times New Roman" w:hAnsi="Times New Roman"/>
          <w:color w:val="000000"/>
          <w:sz w:val="28"/>
          <w:szCs w:val="28"/>
          <w:lang w:eastAsia="ru-RU"/>
        </w:rPr>
        <w:t>органо-неорганическом нанокомпозите, 100</w:t>
      </w:r>
      <w:r w:rsidRPr="00D24BE7">
        <w:rPr>
          <w:rFonts w:ascii="Times New Roman" w:hAnsi="Times New Roman"/>
          <w:color w:val="000000"/>
          <w:sz w:val="28"/>
          <w:szCs w:val="28"/>
          <w:vertAlign w:val="superscript"/>
          <w:lang w:eastAsia="ru-RU"/>
        </w:rPr>
        <w:t>х</w:t>
      </w:r>
    </w:p>
    <w:p w:rsidR="00EB3D21" w:rsidRDefault="009E4115" w:rsidP="00EB3D21">
      <w:pPr>
        <w:autoSpaceDE w:val="0"/>
        <w:autoSpaceDN w:val="0"/>
        <w:adjustRightInd w:val="0"/>
        <w:spacing w:after="0" w:line="240" w:lineRule="auto"/>
        <w:jc w:val="both"/>
        <w:rPr>
          <w:rFonts w:ascii="Times New Roman" w:hAnsi="Times New Roman"/>
          <w:color w:val="000000"/>
          <w:sz w:val="32"/>
          <w:szCs w:val="32"/>
          <w:lang w:eastAsia="ru-RU"/>
        </w:rPr>
      </w:pPr>
      <w:r>
        <w:rPr>
          <w:noProof/>
          <w:lang w:eastAsia="ru-RU"/>
        </w:rPr>
        <w:drawing>
          <wp:anchor distT="0" distB="0" distL="114300" distR="114300" simplePos="0" relativeHeight="251652096" behindDoc="0" locked="0" layoutInCell="1" allowOverlap="1">
            <wp:simplePos x="0" y="0"/>
            <wp:positionH relativeFrom="column">
              <wp:posOffset>1810385</wp:posOffset>
            </wp:positionH>
            <wp:positionV relativeFrom="paragraph">
              <wp:posOffset>192405</wp:posOffset>
            </wp:positionV>
            <wp:extent cx="2573020" cy="1737360"/>
            <wp:effectExtent l="0" t="0" r="0" b="0"/>
            <wp:wrapNone/>
            <wp:docPr id="3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573020" cy="1737360"/>
                    </a:xfrm>
                    <a:prstGeom prst="rect">
                      <a:avLst/>
                    </a:prstGeom>
                    <a:noFill/>
                  </pic:spPr>
                </pic:pic>
              </a:graphicData>
            </a:graphic>
            <wp14:sizeRelH relativeFrom="page">
              <wp14:pctWidth>0</wp14:pctWidth>
            </wp14:sizeRelH>
            <wp14:sizeRelV relativeFrom="page">
              <wp14:pctHeight>0</wp14:pctHeight>
            </wp14:sizeRelV>
          </wp:anchor>
        </w:drawing>
      </w:r>
    </w:p>
    <w:p w:rsidR="00EB3D21" w:rsidRDefault="00EB3D21" w:rsidP="00EB3D21">
      <w:pPr>
        <w:autoSpaceDE w:val="0"/>
        <w:autoSpaceDN w:val="0"/>
        <w:adjustRightInd w:val="0"/>
        <w:spacing w:after="0" w:line="240" w:lineRule="auto"/>
        <w:jc w:val="both"/>
        <w:rPr>
          <w:rFonts w:ascii="Times New Roman" w:hAnsi="Times New Roman"/>
          <w:color w:val="000000"/>
          <w:sz w:val="32"/>
          <w:szCs w:val="32"/>
          <w:lang w:eastAsia="ru-RU"/>
        </w:rPr>
      </w:pPr>
    </w:p>
    <w:p w:rsidR="00EB3D21" w:rsidRDefault="00EB3D21" w:rsidP="00EB3D21">
      <w:pPr>
        <w:autoSpaceDE w:val="0"/>
        <w:autoSpaceDN w:val="0"/>
        <w:adjustRightInd w:val="0"/>
        <w:spacing w:after="0" w:line="240" w:lineRule="auto"/>
        <w:jc w:val="both"/>
        <w:rPr>
          <w:rFonts w:ascii="Times New Roman" w:hAnsi="Times New Roman"/>
          <w:color w:val="000000"/>
          <w:sz w:val="32"/>
          <w:szCs w:val="32"/>
          <w:lang w:eastAsia="ru-RU"/>
        </w:rPr>
      </w:pPr>
    </w:p>
    <w:p w:rsidR="00EB3D21" w:rsidRDefault="00EB3D21" w:rsidP="00EB3D21">
      <w:pPr>
        <w:autoSpaceDE w:val="0"/>
        <w:autoSpaceDN w:val="0"/>
        <w:adjustRightInd w:val="0"/>
        <w:spacing w:after="0" w:line="240" w:lineRule="auto"/>
        <w:jc w:val="both"/>
        <w:rPr>
          <w:rFonts w:ascii="Times New Roman" w:hAnsi="Times New Roman"/>
          <w:color w:val="000000"/>
          <w:sz w:val="32"/>
          <w:szCs w:val="32"/>
          <w:lang w:eastAsia="ru-RU"/>
        </w:rPr>
      </w:pPr>
    </w:p>
    <w:p w:rsidR="00EB3D21" w:rsidRDefault="00EB3D21" w:rsidP="00EB3D21">
      <w:pPr>
        <w:autoSpaceDE w:val="0"/>
        <w:autoSpaceDN w:val="0"/>
        <w:adjustRightInd w:val="0"/>
        <w:spacing w:after="0" w:line="240" w:lineRule="auto"/>
        <w:jc w:val="both"/>
        <w:rPr>
          <w:rFonts w:ascii="Times New Roman" w:hAnsi="Times New Roman"/>
          <w:color w:val="000000"/>
          <w:sz w:val="32"/>
          <w:szCs w:val="32"/>
          <w:lang w:eastAsia="ru-RU"/>
        </w:rPr>
      </w:pPr>
    </w:p>
    <w:p w:rsidR="00EB3D21" w:rsidRDefault="00EB3D21" w:rsidP="00EB3D21">
      <w:pPr>
        <w:autoSpaceDE w:val="0"/>
        <w:autoSpaceDN w:val="0"/>
        <w:adjustRightInd w:val="0"/>
        <w:spacing w:after="0" w:line="240" w:lineRule="auto"/>
        <w:jc w:val="both"/>
        <w:rPr>
          <w:rFonts w:ascii="Times New Roman" w:hAnsi="Times New Roman"/>
          <w:color w:val="000000"/>
          <w:sz w:val="32"/>
          <w:szCs w:val="32"/>
          <w:lang w:eastAsia="ru-RU"/>
        </w:rPr>
      </w:pPr>
    </w:p>
    <w:p w:rsidR="00EB3D21" w:rsidRDefault="00EB3D21" w:rsidP="00EB3D21">
      <w:pPr>
        <w:autoSpaceDE w:val="0"/>
        <w:autoSpaceDN w:val="0"/>
        <w:adjustRightInd w:val="0"/>
        <w:spacing w:after="0" w:line="240" w:lineRule="auto"/>
        <w:jc w:val="both"/>
        <w:rPr>
          <w:rFonts w:ascii="Times New Roman" w:hAnsi="Times New Roman"/>
          <w:color w:val="000000"/>
          <w:sz w:val="32"/>
          <w:szCs w:val="32"/>
          <w:lang w:eastAsia="ru-RU"/>
        </w:rPr>
      </w:pPr>
    </w:p>
    <w:p w:rsidR="00EB3D21" w:rsidRDefault="00EB3D21" w:rsidP="00EB3D21">
      <w:pPr>
        <w:autoSpaceDE w:val="0"/>
        <w:autoSpaceDN w:val="0"/>
        <w:adjustRightInd w:val="0"/>
        <w:spacing w:after="0" w:line="240" w:lineRule="auto"/>
        <w:jc w:val="both"/>
        <w:rPr>
          <w:rFonts w:ascii="Times New Roman" w:hAnsi="Times New Roman"/>
          <w:color w:val="000000"/>
          <w:sz w:val="32"/>
          <w:szCs w:val="32"/>
          <w:lang w:eastAsia="ru-RU"/>
        </w:rPr>
      </w:pPr>
    </w:p>
    <w:p w:rsidR="00D640C1" w:rsidRDefault="00D640C1" w:rsidP="00EB3D21">
      <w:pPr>
        <w:autoSpaceDE w:val="0"/>
        <w:autoSpaceDN w:val="0"/>
        <w:adjustRightInd w:val="0"/>
        <w:spacing w:after="0" w:line="240" w:lineRule="auto"/>
        <w:jc w:val="center"/>
        <w:rPr>
          <w:rFonts w:ascii="Times New Roman" w:hAnsi="Times New Roman"/>
          <w:color w:val="000000"/>
          <w:sz w:val="28"/>
          <w:szCs w:val="28"/>
          <w:lang w:eastAsia="ru-RU"/>
        </w:rPr>
      </w:pPr>
    </w:p>
    <w:p w:rsidR="00EB3D21" w:rsidRPr="00D24BE7" w:rsidRDefault="00D640C1" w:rsidP="00EB3D21">
      <w:pPr>
        <w:autoSpaceDE w:val="0"/>
        <w:autoSpaceDN w:val="0"/>
        <w:adjustRightInd w:val="0"/>
        <w:spacing w:after="0" w:line="240" w:lineRule="auto"/>
        <w:jc w:val="center"/>
        <w:rPr>
          <w:rFonts w:ascii="Times New Roman" w:hAnsi="Times New Roman"/>
          <w:color w:val="000000"/>
          <w:sz w:val="32"/>
          <w:szCs w:val="32"/>
          <w:lang w:eastAsia="ru-RU"/>
        </w:rPr>
      </w:pPr>
      <w:r>
        <w:rPr>
          <w:rFonts w:ascii="Times New Roman" w:hAnsi="Times New Roman"/>
          <w:color w:val="000000"/>
          <w:sz w:val="28"/>
          <w:szCs w:val="28"/>
          <w:lang w:eastAsia="ru-RU"/>
        </w:rPr>
        <w:t>Р</w:t>
      </w:r>
      <w:r w:rsidR="00EB3D21" w:rsidRPr="00D24BE7">
        <w:rPr>
          <w:rFonts w:ascii="Times New Roman" w:hAnsi="Times New Roman"/>
          <w:color w:val="000000"/>
          <w:sz w:val="28"/>
          <w:szCs w:val="28"/>
          <w:lang w:eastAsia="ru-RU"/>
        </w:rPr>
        <w:t>ис. 2. Фотография фосфоросиликатной протонообменной мембраны</w:t>
      </w:r>
    </w:p>
    <w:p w:rsidR="00EB3D21" w:rsidRPr="00D24BE7" w:rsidRDefault="00EB3D21" w:rsidP="00D640C1">
      <w:pPr>
        <w:autoSpaceDE w:val="0"/>
        <w:autoSpaceDN w:val="0"/>
        <w:adjustRightInd w:val="0"/>
        <w:spacing w:after="0" w:line="180" w:lineRule="exact"/>
        <w:jc w:val="both"/>
        <w:rPr>
          <w:rFonts w:ascii="Times New Roman" w:hAnsi="Times New Roman"/>
          <w:color w:val="000000"/>
          <w:sz w:val="32"/>
          <w:szCs w:val="32"/>
          <w:lang w:eastAsia="ru-RU"/>
        </w:rPr>
      </w:pPr>
    </w:p>
    <w:p w:rsidR="00EB3D21" w:rsidRPr="00D24BE7" w:rsidRDefault="00EB3D21" w:rsidP="00EB3D21">
      <w:pPr>
        <w:autoSpaceDE w:val="0"/>
        <w:autoSpaceDN w:val="0"/>
        <w:adjustRightInd w:val="0"/>
        <w:spacing w:after="0" w:line="240" w:lineRule="auto"/>
        <w:ind w:firstLine="567"/>
        <w:jc w:val="both"/>
        <w:rPr>
          <w:rFonts w:ascii="Times New Roman" w:hAnsi="Times New Roman"/>
          <w:color w:val="000000"/>
          <w:sz w:val="32"/>
          <w:szCs w:val="32"/>
          <w:lang w:eastAsia="ru-RU"/>
        </w:rPr>
      </w:pPr>
      <w:r w:rsidRPr="00D24BE7">
        <w:rPr>
          <w:rFonts w:ascii="Times New Roman" w:hAnsi="Times New Roman"/>
          <w:color w:val="000000"/>
          <w:sz w:val="32"/>
          <w:szCs w:val="32"/>
          <w:lang w:eastAsia="ru-RU"/>
        </w:rPr>
        <w:t>Полученные</w:t>
      </w:r>
      <w:r>
        <w:rPr>
          <w:rFonts w:ascii="Times New Roman" w:hAnsi="Times New Roman"/>
          <w:color w:val="000000"/>
          <w:sz w:val="32"/>
          <w:szCs w:val="32"/>
          <w:lang w:eastAsia="ru-RU"/>
        </w:rPr>
        <w:t xml:space="preserve"> гибридные органо-неорганические</w:t>
      </w:r>
      <w:r w:rsidRPr="00D24BE7">
        <w:rPr>
          <w:rFonts w:ascii="Times New Roman" w:hAnsi="Times New Roman"/>
          <w:color w:val="000000"/>
          <w:sz w:val="32"/>
          <w:szCs w:val="32"/>
          <w:lang w:eastAsia="ru-RU"/>
        </w:rPr>
        <w:t xml:space="preserve"> пленки имеют толщину 120-200 мкм (рис.2). Протонная проводимость составляет 2×10</w:t>
      </w:r>
      <w:r w:rsidRPr="00D24BE7">
        <w:rPr>
          <w:rFonts w:ascii="Times New Roman" w:hAnsi="Times New Roman"/>
          <w:color w:val="000000"/>
          <w:sz w:val="32"/>
          <w:szCs w:val="32"/>
          <w:vertAlign w:val="superscript"/>
          <w:lang w:eastAsia="ru-RU"/>
        </w:rPr>
        <w:t>-2</w:t>
      </w:r>
      <w:r w:rsidRPr="00D24BE7">
        <w:rPr>
          <w:rFonts w:ascii="Times New Roman" w:hAnsi="Times New Roman"/>
          <w:color w:val="000000"/>
          <w:sz w:val="32"/>
          <w:szCs w:val="32"/>
          <w:lang w:eastAsia="ru-RU"/>
        </w:rPr>
        <w:t xml:space="preserve"> - 4×10</w:t>
      </w:r>
      <w:r w:rsidRPr="00D24BE7">
        <w:rPr>
          <w:rFonts w:ascii="Times New Roman" w:hAnsi="Times New Roman"/>
          <w:color w:val="000000"/>
          <w:sz w:val="32"/>
          <w:szCs w:val="32"/>
          <w:vertAlign w:val="superscript"/>
          <w:lang w:eastAsia="ru-RU"/>
        </w:rPr>
        <w:t>-3</w:t>
      </w:r>
      <w:r w:rsidRPr="00D24BE7">
        <w:rPr>
          <w:rFonts w:ascii="Times New Roman" w:hAnsi="Times New Roman"/>
          <w:color w:val="000000"/>
          <w:sz w:val="32"/>
          <w:szCs w:val="32"/>
          <w:lang w:eastAsia="ru-RU"/>
        </w:rPr>
        <w:t xml:space="preserve"> См/см в диапазоне от 0 до 100</w:t>
      </w:r>
      <w:r w:rsidRPr="00D24BE7">
        <w:rPr>
          <w:rFonts w:ascii="Times New Roman" w:hAnsi="Times New Roman"/>
          <w:color w:val="000000"/>
          <w:sz w:val="32"/>
          <w:szCs w:val="32"/>
          <w:vertAlign w:val="superscript"/>
          <w:lang w:eastAsia="ru-RU"/>
        </w:rPr>
        <w:t>о</w:t>
      </w:r>
      <w:r w:rsidRPr="00D24BE7">
        <w:rPr>
          <w:rFonts w:ascii="Times New Roman" w:hAnsi="Times New Roman"/>
          <w:color w:val="000000"/>
          <w:sz w:val="32"/>
          <w:szCs w:val="32"/>
          <w:lang w:eastAsia="ru-RU"/>
        </w:rPr>
        <w:t>С. Таким образом, мате</w:t>
      </w:r>
      <w:r w:rsidR="00D640C1">
        <w:rPr>
          <w:rFonts w:ascii="Times New Roman" w:hAnsi="Times New Roman"/>
          <w:color w:val="000000"/>
          <w:sz w:val="32"/>
          <w:szCs w:val="32"/>
          <w:lang w:eastAsia="ru-RU"/>
        </w:rPr>
        <w:t>-</w:t>
      </w:r>
      <w:r w:rsidRPr="00D24BE7">
        <w:rPr>
          <w:rFonts w:ascii="Times New Roman" w:hAnsi="Times New Roman"/>
          <w:color w:val="000000"/>
          <w:sz w:val="32"/>
          <w:szCs w:val="32"/>
          <w:lang w:eastAsia="ru-RU"/>
        </w:rPr>
        <w:t xml:space="preserve">риал является перспективным в качестве мембраны </w:t>
      </w:r>
      <w:r w:rsidRPr="00D24BE7">
        <w:rPr>
          <w:rFonts w:ascii="Times New Roman" w:eastAsia="TimesNewRomanPSMT" w:hAnsi="Times New Roman"/>
          <w:color w:val="000000"/>
          <w:sz w:val="32"/>
          <w:szCs w:val="32"/>
          <w:lang w:eastAsia="ru-RU"/>
        </w:rPr>
        <w:t xml:space="preserve">ВВ ТПТЭ </w:t>
      </w:r>
      <w:r w:rsidRPr="00D24BE7">
        <w:rPr>
          <w:rFonts w:ascii="Times New Roman" w:hAnsi="Times New Roman"/>
          <w:color w:val="000000"/>
          <w:sz w:val="32"/>
          <w:szCs w:val="32"/>
          <w:lang w:eastAsia="ru-RU"/>
        </w:rPr>
        <w:t>в достаточно широком температурном диапазоне.</w:t>
      </w:r>
    </w:p>
    <w:p w:rsidR="00EB3D21" w:rsidRDefault="00EB3D21" w:rsidP="00EB3D21">
      <w:pPr>
        <w:spacing w:after="0" w:line="240" w:lineRule="auto"/>
        <w:jc w:val="center"/>
        <w:rPr>
          <w:rFonts w:ascii="Times New Roman" w:hAnsi="Times New Roman"/>
          <w:b/>
          <w:bCs/>
          <w:sz w:val="28"/>
          <w:szCs w:val="28"/>
          <w:lang w:eastAsia="ru-RU"/>
        </w:rPr>
      </w:pPr>
      <w:r w:rsidRPr="003E56CE">
        <w:rPr>
          <w:rFonts w:ascii="Times New Roman" w:hAnsi="Times New Roman"/>
          <w:b/>
          <w:bCs/>
          <w:sz w:val="28"/>
          <w:szCs w:val="28"/>
          <w:lang w:eastAsia="ru-RU"/>
        </w:rPr>
        <w:t>Литература</w:t>
      </w:r>
    </w:p>
    <w:p w:rsidR="00D640C1" w:rsidRPr="003E56CE" w:rsidRDefault="00D640C1" w:rsidP="00D640C1">
      <w:pPr>
        <w:spacing w:after="0" w:line="120" w:lineRule="exact"/>
        <w:jc w:val="center"/>
        <w:rPr>
          <w:rFonts w:ascii="Times New Roman" w:hAnsi="Times New Roman"/>
          <w:b/>
          <w:bCs/>
          <w:sz w:val="28"/>
          <w:szCs w:val="28"/>
          <w:lang w:eastAsia="ru-RU"/>
        </w:rPr>
      </w:pPr>
    </w:p>
    <w:p w:rsidR="00EB3D21" w:rsidRPr="003E56CE" w:rsidRDefault="00EB3D21" w:rsidP="00EB3D21">
      <w:pPr>
        <w:numPr>
          <w:ilvl w:val="0"/>
          <w:numId w:val="11"/>
        </w:numPr>
        <w:tabs>
          <w:tab w:val="left" w:pos="426"/>
        </w:tabs>
        <w:spacing w:after="0" w:line="240" w:lineRule="auto"/>
        <w:ind w:left="0" w:firstLine="0"/>
        <w:jc w:val="both"/>
        <w:rPr>
          <w:rFonts w:ascii="Times New Roman" w:hAnsi="Times New Roman"/>
          <w:bCs/>
          <w:sz w:val="28"/>
          <w:szCs w:val="28"/>
          <w:lang w:eastAsia="ru-RU"/>
        </w:rPr>
      </w:pPr>
      <w:r w:rsidRPr="003E56CE">
        <w:rPr>
          <w:rFonts w:ascii="Times New Roman" w:hAnsi="Times New Roman"/>
          <w:bCs/>
          <w:sz w:val="28"/>
          <w:szCs w:val="28"/>
          <w:lang w:eastAsia="ru-RU"/>
        </w:rPr>
        <w:t xml:space="preserve">Патент РФ. № </w:t>
      </w:r>
      <w:r w:rsidRPr="003E56CE">
        <w:rPr>
          <w:rFonts w:ascii="Times New Roman" w:hAnsi="Times New Roman"/>
          <w:sz w:val="28"/>
          <w:szCs w:val="28"/>
          <w:lang w:eastAsia="ru-RU"/>
        </w:rPr>
        <w:t>2505481 /Шилова ОО.А., Цветкова И.Н./ заявл. 28.04.2011; опубл. 27.01.2014, Бюл. № 3. – 11 с.</w:t>
      </w:r>
    </w:p>
    <w:p w:rsidR="00EB3D21" w:rsidRPr="003E56CE" w:rsidRDefault="00EB3D21" w:rsidP="00EB3D21">
      <w:pPr>
        <w:spacing w:after="0" w:line="240" w:lineRule="auto"/>
        <w:jc w:val="both"/>
        <w:rPr>
          <w:rFonts w:ascii="Times New Roman" w:hAnsi="Times New Roman"/>
          <w:sz w:val="28"/>
          <w:szCs w:val="28"/>
          <w:lang w:eastAsia="ru-RU"/>
        </w:rPr>
      </w:pPr>
      <w:r w:rsidRPr="003E56CE">
        <w:rPr>
          <w:rFonts w:ascii="Times New Roman" w:hAnsi="Times New Roman"/>
          <w:sz w:val="28"/>
          <w:szCs w:val="28"/>
          <w:lang w:eastAsia="ru-RU"/>
        </w:rPr>
        <w:t>2. Полимерные нанокомпозиты // Под ред. Ю-Винг Май, Жонг-Жен Ю. Москва: Техносфера. 2011. 688 с.</w:t>
      </w:r>
    </w:p>
    <w:p w:rsidR="00EB3D21" w:rsidRPr="003E56CE" w:rsidRDefault="00EB3D21" w:rsidP="00EB3D21">
      <w:pPr>
        <w:tabs>
          <w:tab w:val="left" w:pos="426"/>
        </w:tabs>
        <w:spacing w:after="0" w:line="240" w:lineRule="auto"/>
        <w:jc w:val="both"/>
        <w:rPr>
          <w:rFonts w:ascii="Times New Roman" w:hAnsi="Times New Roman"/>
          <w:sz w:val="28"/>
          <w:szCs w:val="28"/>
          <w:lang w:eastAsia="ru-RU"/>
        </w:rPr>
      </w:pPr>
      <w:r w:rsidRPr="003E56CE">
        <w:rPr>
          <w:rFonts w:ascii="Times New Roman" w:hAnsi="Times New Roman"/>
          <w:sz w:val="28"/>
          <w:szCs w:val="28"/>
          <w:lang w:eastAsia="ru-RU"/>
        </w:rPr>
        <w:t>3. Чалых A.Е. Структура и деформационно-прочностные свойства органо-неорганических ксерогелей на основе поливинилового спирта. / Чалых A.Е., Кулагина Г.С., Герасимов В.К., Матвеев B.В., Пуряева Т.П. // Пластические массы. -  2008, - № 4.- С. 27-32.</w:t>
      </w:r>
    </w:p>
    <w:p w:rsidR="00EB3D21" w:rsidRDefault="00EB3D21" w:rsidP="00F74FD0">
      <w:pPr>
        <w:spacing w:after="0" w:line="240" w:lineRule="auto"/>
        <w:jc w:val="center"/>
        <w:rPr>
          <w:rFonts w:ascii="Times New Roman" w:hAnsi="Times New Roman"/>
          <w:b/>
          <w:sz w:val="32"/>
          <w:szCs w:val="32"/>
        </w:rPr>
      </w:pPr>
    </w:p>
    <w:p w:rsidR="001042FA" w:rsidRPr="00F74FD0" w:rsidRDefault="001042FA" w:rsidP="00F74FD0">
      <w:pPr>
        <w:spacing w:after="0" w:line="240" w:lineRule="auto"/>
        <w:jc w:val="center"/>
        <w:rPr>
          <w:rFonts w:ascii="Times New Roman" w:hAnsi="Times New Roman"/>
          <w:b/>
          <w:sz w:val="32"/>
          <w:szCs w:val="32"/>
        </w:rPr>
      </w:pPr>
      <w:r w:rsidRPr="00F74FD0">
        <w:rPr>
          <w:rFonts w:ascii="Times New Roman" w:hAnsi="Times New Roman"/>
          <w:b/>
          <w:sz w:val="32"/>
          <w:szCs w:val="32"/>
        </w:rPr>
        <w:t>Влияние способа отверждения на свойства (мет)акрилатной склеивающей композиции при получении многослойного остекления, содержащего поликарбонат</w:t>
      </w:r>
    </w:p>
    <w:p w:rsidR="001042FA" w:rsidRPr="00F74FD0" w:rsidRDefault="001042FA" w:rsidP="00D640C1">
      <w:pPr>
        <w:spacing w:after="0" w:line="240" w:lineRule="exact"/>
        <w:jc w:val="center"/>
        <w:rPr>
          <w:rFonts w:ascii="Times New Roman" w:hAnsi="Times New Roman"/>
          <w:b/>
          <w:sz w:val="32"/>
          <w:szCs w:val="32"/>
        </w:rPr>
      </w:pPr>
    </w:p>
    <w:p w:rsidR="001042FA" w:rsidRPr="00F74FD0" w:rsidRDefault="001042FA" w:rsidP="00F74FD0">
      <w:pPr>
        <w:spacing w:after="0" w:line="240" w:lineRule="auto"/>
        <w:jc w:val="center"/>
        <w:rPr>
          <w:rFonts w:ascii="Times New Roman" w:hAnsi="Times New Roman"/>
          <w:i/>
          <w:sz w:val="32"/>
          <w:szCs w:val="32"/>
        </w:rPr>
      </w:pPr>
      <w:r w:rsidRPr="00F74FD0">
        <w:rPr>
          <w:rFonts w:ascii="Times New Roman" w:hAnsi="Times New Roman"/>
          <w:b/>
          <w:i/>
          <w:sz w:val="32"/>
          <w:szCs w:val="32"/>
        </w:rPr>
        <w:t xml:space="preserve">И.А. Шалагинова, Ю.П. Горелов, Н.И Горбуля </w:t>
      </w:r>
      <w:r w:rsidRPr="00F74FD0">
        <w:rPr>
          <w:rFonts w:ascii="Times New Roman" w:hAnsi="Times New Roman"/>
          <w:i/>
          <w:sz w:val="32"/>
          <w:szCs w:val="32"/>
        </w:rPr>
        <w:t>(</w:t>
      </w:r>
      <w:r w:rsidRPr="00F74FD0">
        <w:rPr>
          <w:rFonts w:ascii="Times New Roman" w:hAnsi="Times New Roman"/>
          <w:i/>
          <w:sz w:val="32"/>
          <w:szCs w:val="32"/>
          <w:lang w:val="en-US"/>
        </w:rPr>
        <w:t>niip</w:t>
      </w:r>
      <w:r w:rsidRPr="00F74FD0">
        <w:rPr>
          <w:rFonts w:ascii="Times New Roman" w:hAnsi="Times New Roman"/>
          <w:i/>
          <w:sz w:val="32"/>
          <w:szCs w:val="32"/>
        </w:rPr>
        <w:t>@</w:t>
      </w:r>
      <w:r w:rsidRPr="00F74FD0">
        <w:rPr>
          <w:rFonts w:ascii="Times New Roman" w:hAnsi="Times New Roman"/>
          <w:i/>
          <w:sz w:val="32"/>
          <w:szCs w:val="32"/>
          <w:lang w:val="en-US"/>
        </w:rPr>
        <w:t>kis</w:t>
      </w:r>
      <w:r w:rsidRPr="00F74FD0">
        <w:rPr>
          <w:rFonts w:ascii="Times New Roman" w:hAnsi="Times New Roman"/>
          <w:i/>
          <w:sz w:val="32"/>
          <w:szCs w:val="32"/>
        </w:rPr>
        <w:t>.</w:t>
      </w:r>
      <w:r w:rsidRPr="00F74FD0">
        <w:rPr>
          <w:rFonts w:ascii="Times New Roman" w:hAnsi="Times New Roman"/>
          <w:i/>
          <w:sz w:val="32"/>
          <w:szCs w:val="32"/>
          <w:lang w:val="en-US"/>
        </w:rPr>
        <w:t>ru</w:t>
      </w:r>
      <w:r w:rsidRPr="00F74FD0">
        <w:rPr>
          <w:rFonts w:ascii="Times New Roman" w:hAnsi="Times New Roman"/>
          <w:i/>
          <w:sz w:val="32"/>
          <w:szCs w:val="32"/>
        </w:rPr>
        <w:t>)</w:t>
      </w:r>
    </w:p>
    <w:p w:rsidR="001042FA" w:rsidRPr="00F74FD0" w:rsidRDefault="00EB3D21" w:rsidP="00F74FD0">
      <w:pPr>
        <w:spacing w:after="0" w:line="240" w:lineRule="auto"/>
        <w:jc w:val="center"/>
        <w:rPr>
          <w:rFonts w:ascii="Times New Roman" w:hAnsi="Times New Roman"/>
          <w:b/>
          <w:i/>
          <w:sz w:val="32"/>
          <w:szCs w:val="32"/>
        </w:rPr>
      </w:pPr>
      <w:r w:rsidRPr="003733BC">
        <w:rPr>
          <w:rFonts w:ascii="Times New Roman" w:hAnsi="Times New Roman"/>
          <w:b/>
          <w:i/>
          <w:sz w:val="32"/>
          <w:szCs w:val="32"/>
        </w:rPr>
        <w:t xml:space="preserve">НИИ </w:t>
      </w:r>
      <w:r>
        <w:rPr>
          <w:rFonts w:ascii="Times New Roman" w:hAnsi="Times New Roman"/>
          <w:b/>
          <w:i/>
          <w:sz w:val="32"/>
          <w:szCs w:val="32"/>
        </w:rPr>
        <w:t xml:space="preserve">химии и технологии </w:t>
      </w:r>
      <w:r w:rsidRPr="003733BC">
        <w:rPr>
          <w:rFonts w:ascii="Times New Roman" w:hAnsi="Times New Roman"/>
          <w:b/>
          <w:i/>
          <w:sz w:val="32"/>
          <w:szCs w:val="32"/>
        </w:rPr>
        <w:t>полимеров, г. Дзержинск</w:t>
      </w:r>
    </w:p>
    <w:p w:rsidR="001042FA" w:rsidRPr="00F74FD0" w:rsidRDefault="001042FA" w:rsidP="00D640C1">
      <w:pPr>
        <w:spacing w:after="0" w:line="240" w:lineRule="exact"/>
        <w:ind w:firstLine="709"/>
        <w:jc w:val="center"/>
        <w:rPr>
          <w:rFonts w:ascii="Times New Roman" w:hAnsi="Times New Roman"/>
          <w:sz w:val="32"/>
          <w:szCs w:val="32"/>
        </w:rPr>
      </w:pPr>
    </w:p>
    <w:p w:rsidR="001042FA" w:rsidRPr="00F74FD0" w:rsidRDefault="001042FA" w:rsidP="00F74FD0">
      <w:pPr>
        <w:spacing w:after="0" w:line="240" w:lineRule="auto"/>
        <w:ind w:firstLine="567"/>
        <w:jc w:val="both"/>
        <w:rPr>
          <w:rFonts w:ascii="Times New Roman" w:hAnsi="Times New Roman"/>
          <w:sz w:val="32"/>
          <w:szCs w:val="32"/>
        </w:rPr>
      </w:pPr>
      <w:r w:rsidRPr="00F74FD0">
        <w:rPr>
          <w:rFonts w:ascii="Times New Roman" w:hAnsi="Times New Roman"/>
          <w:sz w:val="32"/>
          <w:szCs w:val="32"/>
        </w:rPr>
        <w:t>Известна (мет)акриловая заливочная композиция на основе циклогексилметакрилата (ЦГМ) и 2-этилгексилакрилата (2-ЭГА), применяемая для получения деталей многослойного остекления на основе органического стекла СО-120А и поликар</w:t>
      </w:r>
      <w:r w:rsidR="00D640C1">
        <w:rPr>
          <w:rFonts w:ascii="Times New Roman" w:hAnsi="Times New Roman"/>
          <w:sz w:val="32"/>
          <w:szCs w:val="32"/>
        </w:rPr>
        <w:t>боната (патент РФ 2050392, 1995</w:t>
      </w:r>
      <w:r w:rsidRPr="00F74FD0">
        <w:rPr>
          <w:rFonts w:ascii="Times New Roman" w:hAnsi="Times New Roman"/>
          <w:sz w:val="32"/>
          <w:szCs w:val="32"/>
        </w:rPr>
        <w:t>). данная композиция отверждается при УФ-облучении лампами типа ЛУФ-80 с рабочей длиной волны 360 нм. В качестве фотоинициатора применяется бензоин или его эфиры. Недостатком данного способа отверждения композиции является то, что облучение возможно только со стороны органического стекла и только в том случае, если оно не содержит в своем составе УФ-абсорбер, закрывающий область 360 нм.</w:t>
      </w:r>
    </w:p>
    <w:p w:rsidR="001042FA" w:rsidRPr="00F74FD0" w:rsidRDefault="001042FA" w:rsidP="00F74FD0">
      <w:pPr>
        <w:spacing w:after="0" w:line="240" w:lineRule="auto"/>
        <w:ind w:firstLine="567"/>
        <w:jc w:val="both"/>
        <w:rPr>
          <w:rFonts w:ascii="Times New Roman" w:hAnsi="Times New Roman"/>
          <w:sz w:val="32"/>
          <w:szCs w:val="32"/>
        </w:rPr>
      </w:pPr>
      <w:r w:rsidRPr="00F74FD0">
        <w:rPr>
          <w:rFonts w:ascii="Times New Roman" w:hAnsi="Times New Roman"/>
          <w:sz w:val="32"/>
          <w:szCs w:val="32"/>
        </w:rPr>
        <w:t>В связи с этим рассмотрены альтернативные способы отверждения заливочных композиций: при температуре окружающей среды с помощью окислительно-восстановительной системы и под действием облучения люминесцентной лампой с доминирующей длиной волны 450 нм. В случае отверждения под действием света в качестве инициатора применяли 2,4,6-триметилбензоилфенил</w:t>
      </w:r>
      <w:r w:rsidR="005559F9">
        <w:rPr>
          <w:rFonts w:ascii="Times New Roman" w:hAnsi="Times New Roman"/>
          <w:sz w:val="32"/>
          <w:szCs w:val="32"/>
        </w:rPr>
        <w:t>-</w:t>
      </w:r>
      <w:r w:rsidRPr="00F74FD0">
        <w:rPr>
          <w:rFonts w:ascii="Times New Roman" w:hAnsi="Times New Roman"/>
          <w:sz w:val="32"/>
          <w:szCs w:val="32"/>
        </w:rPr>
        <w:t>фосфиноксид, облучение проводили люминесцентной лампой види</w:t>
      </w:r>
      <w:r w:rsidR="005559F9">
        <w:rPr>
          <w:rFonts w:ascii="Times New Roman" w:hAnsi="Times New Roman"/>
          <w:sz w:val="32"/>
          <w:szCs w:val="32"/>
        </w:rPr>
        <w:t>-</w:t>
      </w:r>
      <w:r w:rsidRPr="00F74FD0">
        <w:rPr>
          <w:rFonts w:ascii="Times New Roman" w:hAnsi="Times New Roman"/>
          <w:sz w:val="32"/>
          <w:szCs w:val="32"/>
        </w:rPr>
        <w:t xml:space="preserve">мого света </w:t>
      </w:r>
      <w:r w:rsidRPr="00F74FD0">
        <w:rPr>
          <w:rFonts w:ascii="Times New Roman" w:hAnsi="Times New Roman"/>
          <w:sz w:val="32"/>
          <w:szCs w:val="32"/>
          <w:lang w:val="en-US"/>
        </w:rPr>
        <w:t>Philips</w:t>
      </w:r>
      <w:r w:rsidRPr="00F74FD0">
        <w:rPr>
          <w:rFonts w:ascii="Times New Roman" w:hAnsi="Times New Roman"/>
          <w:sz w:val="32"/>
          <w:szCs w:val="32"/>
        </w:rPr>
        <w:t xml:space="preserve"> </w:t>
      </w:r>
      <w:r w:rsidRPr="00F74FD0">
        <w:rPr>
          <w:rFonts w:ascii="Times New Roman" w:hAnsi="Times New Roman"/>
          <w:sz w:val="32"/>
          <w:szCs w:val="32"/>
          <w:lang w:val="en-US"/>
        </w:rPr>
        <w:t>TL</w:t>
      </w:r>
      <w:r w:rsidRPr="00F74FD0">
        <w:rPr>
          <w:rFonts w:ascii="Times New Roman" w:hAnsi="Times New Roman"/>
          <w:sz w:val="32"/>
          <w:szCs w:val="32"/>
        </w:rPr>
        <w:t>. В качестве окислительно-восстановительной системы инициаторов использовались гидроперекись кумола (ГПК) и тетраметилтиомочевина (ТМТМ).</w:t>
      </w:r>
    </w:p>
    <w:p w:rsidR="001042FA" w:rsidRPr="00F74FD0" w:rsidRDefault="001042FA" w:rsidP="00F74FD0">
      <w:pPr>
        <w:spacing w:after="0" w:line="240" w:lineRule="auto"/>
        <w:ind w:firstLine="567"/>
        <w:jc w:val="both"/>
        <w:rPr>
          <w:rFonts w:ascii="Times New Roman" w:hAnsi="Times New Roman"/>
          <w:sz w:val="32"/>
          <w:szCs w:val="32"/>
        </w:rPr>
      </w:pPr>
      <w:r w:rsidRPr="00F74FD0">
        <w:rPr>
          <w:rFonts w:ascii="Times New Roman" w:hAnsi="Times New Roman"/>
          <w:sz w:val="32"/>
          <w:szCs w:val="32"/>
        </w:rPr>
        <w:t>Показано, что при фотоинициировании склеивающая композиция в отвержденном состоянии имеет более высокие значения физико-механических свойств. Так, при соотношении ЦГМ:2-ЭГА, равном 40:60 мас.ч. среднее значение прочности при растяжении равно 2,7 МПа, относительное удлинение при разрыве 190%.</w:t>
      </w:r>
    </w:p>
    <w:p w:rsidR="001042FA" w:rsidRPr="00F74FD0" w:rsidRDefault="001042FA" w:rsidP="00F74FD0">
      <w:pPr>
        <w:spacing w:after="0" w:line="240" w:lineRule="auto"/>
        <w:ind w:firstLine="567"/>
        <w:jc w:val="both"/>
        <w:rPr>
          <w:rFonts w:ascii="Times New Roman" w:hAnsi="Times New Roman"/>
          <w:sz w:val="32"/>
          <w:szCs w:val="32"/>
        </w:rPr>
      </w:pPr>
      <w:r w:rsidRPr="00F74FD0">
        <w:rPr>
          <w:rFonts w:ascii="Times New Roman" w:hAnsi="Times New Roman"/>
          <w:sz w:val="32"/>
          <w:szCs w:val="32"/>
        </w:rPr>
        <w:t>При отверждении окислительно-восстановительной системой ГПК-ТМТМ при возможном варьировании ее концентрации и соотно</w:t>
      </w:r>
      <w:r w:rsidR="005559F9">
        <w:rPr>
          <w:rFonts w:ascii="Times New Roman" w:hAnsi="Times New Roman"/>
          <w:sz w:val="32"/>
          <w:szCs w:val="32"/>
        </w:rPr>
        <w:t>-</w:t>
      </w:r>
      <w:r w:rsidRPr="00F74FD0">
        <w:rPr>
          <w:rFonts w:ascii="Times New Roman" w:hAnsi="Times New Roman"/>
          <w:sz w:val="32"/>
          <w:szCs w:val="32"/>
        </w:rPr>
        <w:t>шения компонентов, прочность при растяжении эластомера аналогич</w:t>
      </w:r>
      <w:r w:rsidR="005559F9">
        <w:rPr>
          <w:rFonts w:ascii="Times New Roman" w:hAnsi="Times New Roman"/>
          <w:sz w:val="32"/>
          <w:szCs w:val="32"/>
        </w:rPr>
        <w:t>-</w:t>
      </w:r>
      <w:r w:rsidRPr="00F74FD0">
        <w:rPr>
          <w:rFonts w:ascii="Times New Roman" w:hAnsi="Times New Roman"/>
          <w:sz w:val="32"/>
          <w:szCs w:val="32"/>
        </w:rPr>
        <w:t xml:space="preserve">ного состава не превышает 1,5 МПа при относительном удлинении при разрыве 250 %. </w:t>
      </w:r>
    </w:p>
    <w:p w:rsidR="001042FA" w:rsidRDefault="001042FA" w:rsidP="00F74FD0">
      <w:pPr>
        <w:spacing w:after="120" w:line="240" w:lineRule="auto"/>
        <w:ind w:firstLine="567"/>
        <w:jc w:val="both"/>
        <w:rPr>
          <w:rFonts w:ascii="Times New Roman" w:hAnsi="Times New Roman"/>
          <w:sz w:val="32"/>
          <w:szCs w:val="32"/>
        </w:rPr>
      </w:pPr>
      <w:r w:rsidRPr="00F74FD0">
        <w:rPr>
          <w:rFonts w:ascii="Times New Roman" w:hAnsi="Times New Roman"/>
          <w:sz w:val="32"/>
          <w:szCs w:val="32"/>
        </w:rPr>
        <w:t>Данные различия в прочностных свойствах отвержденных композиций объясняются различным содержанием в них остаточных мономеров. При фотоотверждении суммарное количество остаточных мономеров не превышает 0,7 мас. %, а при отверждении окисли</w:t>
      </w:r>
      <w:r w:rsidR="005559F9">
        <w:rPr>
          <w:rFonts w:ascii="Times New Roman" w:hAnsi="Times New Roman"/>
          <w:sz w:val="32"/>
          <w:szCs w:val="32"/>
        </w:rPr>
        <w:t>-</w:t>
      </w:r>
      <w:r w:rsidRPr="00F74FD0">
        <w:rPr>
          <w:rFonts w:ascii="Times New Roman" w:hAnsi="Times New Roman"/>
          <w:sz w:val="32"/>
          <w:szCs w:val="32"/>
        </w:rPr>
        <w:t xml:space="preserve">тельно-восстановительной системой ГПК-ТМТМ составляет </w:t>
      </w:r>
      <w:r w:rsidR="005559F9">
        <w:rPr>
          <w:rFonts w:ascii="Times New Roman" w:hAnsi="Times New Roman"/>
          <w:sz w:val="32"/>
          <w:szCs w:val="32"/>
        </w:rPr>
        <w:t xml:space="preserve">                            </w:t>
      </w:r>
      <w:r w:rsidRPr="00F74FD0">
        <w:rPr>
          <w:rFonts w:ascii="Times New Roman" w:hAnsi="Times New Roman"/>
          <w:sz w:val="32"/>
          <w:szCs w:val="32"/>
        </w:rPr>
        <w:t xml:space="preserve">6-8 мас.%. </w:t>
      </w:r>
    </w:p>
    <w:p w:rsidR="00D640C1" w:rsidRDefault="00D640C1" w:rsidP="00F74FD0">
      <w:pPr>
        <w:spacing w:after="0" w:line="240" w:lineRule="auto"/>
        <w:jc w:val="center"/>
        <w:rPr>
          <w:rFonts w:ascii="Times New Roman" w:hAnsi="Times New Roman"/>
          <w:b/>
          <w:sz w:val="32"/>
          <w:szCs w:val="32"/>
          <w:lang w:eastAsia="ru-RU"/>
        </w:rPr>
      </w:pPr>
    </w:p>
    <w:p w:rsidR="001042FA" w:rsidRPr="00F74FD0" w:rsidRDefault="001042FA" w:rsidP="00F74FD0">
      <w:pPr>
        <w:spacing w:after="0" w:line="240" w:lineRule="auto"/>
        <w:jc w:val="center"/>
        <w:rPr>
          <w:rFonts w:ascii="Times New Roman" w:hAnsi="Times New Roman"/>
          <w:b/>
          <w:sz w:val="32"/>
          <w:szCs w:val="32"/>
          <w:lang w:eastAsia="ru-RU"/>
        </w:rPr>
      </w:pPr>
      <w:r w:rsidRPr="00F74FD0">
        <w:rPr>
          <w:rFonts w:ascii="Times New Roman" w:hAnsi="Times New Roman"/>
          <w:b/>
          <w:sz w:val="32"/>
          <w:szCs w:val="32"/>
          <w:lang w:eastAsia="ru-RU"/>
        </w:rPr>
        <w:t xml:space="preserve">Влияние строения (мет)акриловых мономеров – </w:t>
      </w:r>
      <w:r w:rsidR="005559F9">
        <w:rPr>
          <w:rFonts w:ascii="Times New Roman" w:hAnsi="Times New Roman"/>
          <w:b/>
          <w:sz w:val="32"/>
          <w:szCs w:val="32"/>
          <w:lang w:eastAsia="ru-RU"/>
        </w:rPr>
        <w:t xml:space="preserve">                           </w:t>
      </w:r>
      <w:r w:rsidRPr="00F74FD0">
        <w:rPr>
          <w:rFonts w:ascii="Times New Roman" w:hAnsi="Times New Roman"/>
          <w:b/>
          <w:sz w:val="32"/>
          <w:szCs w:val="32"/>
          <w:lang w:eastAsia="ru-RU"/>
        </w:rPr>
        <w:t xml:space="preserve">компонентов склеивающих композиций </w:t>
      </w:r>
      <w:r w:rsidR="005559F9">
        <w:rPr>
          <w:rFonts w:ascii="Times New Roman" w:hAnsi="Times New Roman"/>
          <w:b/>
          <w:sz w:val="32"/>
          <w:szCs w:val="32"/>
          <w:lang w:eastAsia="ru-RU"/>
        </w:rPr>
        <w:t xml:space="preserve">                                                                 </w:t>
      </w:r>
      <w:r w:rsidRPr="00F74FD0">
        <w:rPr>
          <w:rFonts w:ascii="Times New Roman" w:hAnsi="Times New Roman"/>
          <w:b/>
          <w:sz w:val="32"/>
          <w:szCs w:val="32"/>
          <w:lang w:eastAsia="ru-RU"/>
        </w:rPr>
        <w:t>на оп</w:t>
      </w:r>
      <w:r>
        <w:rPr>
          <w:rFonts w:ascii="Times New Roman" w:hAnsi="Times New Roman"/>
          <w:b/>
          <w:sz w:val="32"/>
          <w:szCs w:val="32"/>
          <w:lang w:eastAsia="ru-RU"/>
        </w:rPr>
        <w:t>тические свойства поликарбоната</w:t>
      </w:r>
    </w:p>
    <w:p w:rsidR="001042FA" w:rsidRPr="00F74FD0" w:rsidRDefault="001042FA" w:rsidP="00F74FD0">
      <w:pPr>
        <w:spacing w:after="0" w:line="240" w:lineRule="auto"/>
        <w:jc w:val="center"/>
        <w:rPr>
          <w:rFonts w:ascii="Times New Roman" w:hAnsi="Times New Roman"/>
          <w:b/>
          <w:sz w:val="32"/>
          <w:szCs w:val="32"/>
          <w:lang w:eastAsia="ru-RU"/>
        </w:rPr>
      </w:pPr>
    </w:p>
    <w:p w:rsidR="001042FA" w:rsidRPr="00F74FD0" w:rsidRDefault="001042FA" w:rsidP="00F74FD0">
      <w:pPr>
        <w:spacing w:after="0" w:line="240" w:lineRule="auto"/>
        <w:jc w:val="center"/>
        <w:rPr>
          <w:rFonts w:ascii="Times New Roman" w:hAnsi="Times New Roman"/>
          <w:b/>
          <w:i/>
          <w:sz w:val="32"/>
          <w:szCs w:val="32"/>
          <w:lang w:eastAsia="ru-RU"/>
        </w:rPr>
      </w:pPr>
      <w:r w:rsidRPr="00F74FD0">
        <w:rPr>
          <w:rFonts w:ascii="Times New Roman" w:hAnsi="Times New Roman"/>
          <w:b/>
          <w:i/>
          <w:sz w:val="32"/>
          <w:szCs w:val="32"/>
          <w:lang w:eastAsia="ru-RU"/>
        </w:rPr>
        <w:t>И.А. Шалагинова, Ю.П. Горелов, Н.И Горбуля</w:t>
      </w:r>
      <w:r>
        <w:rPr>
          <w:rFonts w:ascii="Times New Roman" w:hAnsi="Times New Roman"/>
          <w:b/>
          <w:i/>
          <w:sz w:val="32"/>
          <w:szCs w:val="32"/>
          <w:lang w:eastAsia="ru-RU"/>
        </w:rPr>
        <w:t xml:space="preserve"> </w:t>
      </w:r>
      <w:r w:rsidRPr="00F74FD0">
        <w:rPr>
          <w:rFonts w:ascii="Times New Roman" w:hAnsi="Times New Roman"/>
          <w:i/>
          <w:sz w:val="32"/>
          <w:szCs w:val="32"/>
          <w:lang w:eastAsia="ru-RU"/>
        </w:rPr>
        <w:t>(</w:t>
      </w:r>
      <w:r w:rsidRPr="00F74FD0">
        <w:rPr>
          <w:rFonts w:ascii="Times New Roman" w:hAnsi="Times New Roman"/>
          <w:i/>
          <w:sz w:val="32"/>
          <w:szCs w:val="32"/>
          <w:lang w:val="en-US" w:eastAsia="ru-RU"/>
        </w:rPr>
        <w:t>niip</w:t>
      </w:r>
      <w:r w:rsidRPr="00F74FD0">
        <w:rPr>
          <w:rFonts w:ascii="Times New Roman" w:hAnsi="Times New Roman"/>
          <w:i/>
          <w:sz w:val="32"/>
          <w:szCs w:val="32"/>
          <w:lang w:eastAsia="ru-RU"/>
        </w:rPr>
        <w:t>@</w:t>
      </w:r>
      <w:r w:rsidRPr="00F74FD0">
        <w:rPr>
          <w:rFonts w:ascii="Times New Roman" w:hAnsi="Times New Roman"/>
          <w:i/>
          <w:sz w:val="32"/>
          <w:szCs w:val="32"/>
          <w:lang w:val="en-US" w:eastAsia="ru-RU"/>
        </w:rPr>
        <w:t>kis</w:t>
      </w:r>
      <w:r w:rsidRPr="00F74FD0">
        <w:rPr>
          <w:rFonts w:ascii="Times New Roman" w:hAnsi="Times New Roman"/>
          <w:i/>
          <w:sz w:val="32"/>
          <w:szCs w:val="32"/>
          <w:lang w:eastAsia="ru-RU"/>
        </w:rPr>
        <w:t>.</w:t>
      </w:r>
      <w:r w:rsidRPr="00F74FD0">
        <w:rPr>
          <w:rFonts w:ascii="Times New Roman" w:hAnsi="Times New Roman"/>
          <w:i/>
          <w:sz w:val="32"/>
          <w:szCs w:val="32"/>
          <w:lang w:val="en-US" w:eastAsia="ru-RU"/>
        </w:rPr>
        <w:t>ru</w:t>
      </w:r>
      <w:r w:rsidRPr="00F74FD0">
        <w:rPr>
          <w:rFonts w:ascii="Times New Roman" w:hAnsi="Times New Roman"/>
          <w:i/>
          <w:sz w:val="32"/>
          <w:szCs w:val="32"/>
          <w:lang w:eastAsia="ru-RU"/>
        </w:rPr>
        <w:t>)</w:t>
      </w:r>
    </w:p>
    <w:p w:rsidR="001042FA" w:rsidRDefault="00EB3D21" w:rsidP="00F74FD0">
      <w:pPr>
        <w:spacing w:after="0" w:line="240" w:lineRule="auto"/>
        <w:jc w:val="center"/>
        <w:rPr>
          <w:rFonts w:ascii="Times New Roman" w:hAnsi="Times New Roman"/>
          <w:b/>
          <w:i/>
          <w:sz w:val="32"/>
          <w:szCs w:val="32"/>
        </w:rPr>
      </w:pPr>
      <w:r w:rsidRPr="003733BC">
        <w:rPr>
          <w:rFonts w:ascii="Times New Roman" w:hAnsi="Times New Roman"/>
          <w:b/>
          <w:i/>
          <w:sz w:val="32"/>
          <w:szCs w:val="32"/>
        </w:rPr>
        <w:t xml:space="preserve">НИИ </w:t>
      </w:r>
      <w:r>
        <w:rPr>
          <w:rFonts w:ascii="Times New Roman" w:hAnsi="Times New Roman"/>
          <w:b/>
          <w:i/>
          <w:sz w:val="32"/>
          <w:szCs w:val="32"/>
        </w:rPr>
        <w:t xml:space="preserve">химии и технологии </w:t>
      </w:r>
      <w:r w:rsidRPr="003733BC">
        <w:rPr>
          <w:rFonts w:ascii="Times New Roman" w:hAnsi="Times New Roman"/>
          <w:b/>
          <w:i/>
          <w:sz w:val="32"/>
          <w:szCs w:val="32"/>
        </w:rPr>
        <w:t>полимеров, г. Дзержинск</w:t>
      </w:r>
    </w:p>
    <w:p w:rsidR="00EB3D21" w:rsidRPr="00F74FD0" w:rsidRDefault="00EB3D21" w:rsidP="00F74FD0">
      <w:pPr>
        <w:spacing w:after="0" w:line="240" w:lineRule="auto"/>
        <w:jc w:val="center"/>
        <w:rPr>
          <w:rFonts w:ascii="Times New Roman" w:hAnsi="Times New Roman"/>
          <w:sz w:val="32"/>
          <w:szCs w:val="32"/>
          <w:lang w:eastAsia="ru-RU"/>
        </w:rPr>
      </w:pPr>
    </w:p>
    <w:p w:rsidR="001042FA" w:rsidRPr="00FC2FF5" w:rsidRDefault="001042FA" w:rsidP="00F74FD0">
      <w:pPr>
        <w:spacing w:after="0" w:line="240" w:lineRule="auto"/>
        <w:ind w:firstLine="567"/>
        <w:jc w:val="both"/>
        <w:rPr>
          <w:rFonts w:ascii="Times New Roman" w:hAnsi="Times New Roman"/>
          <w:spacing w:val="-4"/>
          <w:sz w:val="32"/>
          <w:szCs w:val="32"/>
          <w:lang w:eastAsia="ru-RU"/>
        </w:rPr>
      </w:pPr>
      <w:r w:rsidRPr="00F74FD0">
        <w:rPr>
          <w:rFonts w:ascii="Times New Roman" w:hAnsi="Times New Roman"/>
          <w:sz w:val="32"/>
          <w:szCs w:val="32"/>
          <w:lang w:eastAsia="ru-RU"/>
        </w:rPr>
        <w:t xml:space="preserve"> </w:t>
      </w:r>
      <w:r w:rsidRPr="00FC2FF5">
        <w:rPr>
          <w:rFonts w:ascii="Times New Roman" w:hAnsi="Times New Roman"/>
          <w:spacing w:val="-4"/>
          <w:sz w:val="32"/>
          <w:szCs w:val="32"/>
          <w:lang w:eastAsia="ru-RU"/>
        </w:rPr>
        <w:t>Поликарбонат (ПК) находит широкое применение в качестве элемента многослойного остекления. При его склейке традиционными заливочными композициями, содержащими низшие алкил(мет)</w:t>
      </w:r>
      <w:r w:rsidR="00FC2FF5">
        <w:rPr>
          <w:rFonts w:ascii="Times New Roman" w:hAnsi="Times New Roman"/>
          <w:spacing w:val="-4"/>
          <w:sz w:val="32"/>
          <w:szCs w:val="32"/>
          <w:lang w:eastAsia="ru-RU"/>
        </w:rPr>
        <w:t xml:space="preserve"> </w:t>
      </w:r>
      <w:r w:rsidRPr="00FC2FF5">
        <w:rPr>
          <w:rFonts w:ascii="Times New Roman" w:hAnsi="Times New Roman"/>
          <w:spacing w:val="-4"/>
          <w:sz w:val="32"/>
          <w:szCs w:val="32"/>
          <w:lang w:eastAsia="ru-RU"/>
        </w:rPr>
        <w:t>акрилаты (алкил-, метил-, этил-, бутил-) наблюдается значительное сни</w:t>
      </w:r>
      <w:r w:rsidR="00FC2FF5">
        <w:rPr>
          <w:rFonts w:ascii="Times New Roman" w:hAnsi="Times New Roman"/>
          <w:spacing w:val="-4"/>
          <w:sz w:val="32"/>
          <w:szCs w:val="32"/>
          <w:lang w:eastAsia="ru-RU"/>
        </w:rPr>
        <w:t>-</w:t>
      </w:r>
      <w:r w:rsidRPr="00FC2FF5">
        <w:rPr>
          <w:rFonts w:ascii="Times New Roman" w:hAnsi="Times New Roman"/>
          <w:spacing w:val="-4"/>
          <w:sz w:val="32"/>
          <w:szCs w:val="32"/>
          <w:lang w:eastAsia="ru-RU"/>
        </w:rPr>
        <w:t>жение значений его светопропускания, что объясняется поверхностной кристаллизацией ПК.</w:t>
      </w:r>
    </w:p>
    <w:p w:rsidR="001042FA" w:rsidRPr="00FC2FF5" w:rsidRDefault="001042FA" w:rsidP="00F74FD0">
      <w:pPr>
        <w:spacing w:after="0" w:line="240" w:lineRule="auto"/>
        <w:ind w:firstLine="567"/>
        <w:jc w:val="both"/>
        <w:rPr>
          <w:rFonts w:ascii="Times New Roman" w:hAnsi="Times New Roman"/>
          <w:spacing w:val="-8"/>
          <w:sz w:val="32"/>
          <w:szCs w:val="32"/>
          <w:lang w:eastAsia="ru-RU"/>
        </w:rPr>
      </w:pPr>
      <w:r w:rsidRPr="00FC2FF5">
        <w:rPr>
          <w:rFonts w:ascii="Times New Roman" w:hAnsi="Times New Roman"/>
          <w:spacing w:val="-8"/>
          <w:sz w:val="32"/>
          <w:szCs w:val="32"/>
          <w:lang w:eastAsia="ru-RU"/>
        </w:rPr>
        <w:t>Для выбора оптимальных компонентов склеивающего слоя для ПК исследовано влияние на его светопропускание ряда акриловых (метилакрилат (МА), этилакрилат (ЭА), бутилакрилат (БА), гептилакрилат (ГПА), 2-этилгексилакрилат (2-ЭГА)) и метакриловых (метилметакрилат (ММА), бутилметакрилат (БМА), изоборнилметакри</w:t>
      </w:r>
      <w:r w:rsidR="00FC2FF5">
        <w:rPr>
          <w:rFonts w:ascii="Times New Roman" w:hAnsi="Times New Roman"/>
          <w:spacing w:val="-8"/>
          <w:sz w:val="32"/>
          <w:szCs w:val="32"/>
          <w:lang w:eastAsia="ru-RU"/>
        </w:rPr>
        <w:t>-</w:t>
      </w:r>
      <w:r w:rsidRPr="00FC2FF5">
        <w:rPr>
          <w:rFonts w:ascii="Times New Roman" w:hAnsi="Times New Roman"/>
          <w:spacing w:val="-8"/>
          <w:sz w:val="32"/>
          <w:szCs w:val="32"/>
          <w:lang w:eastAsia="ru-RU"/>
        </w:rPr>
        <w:t>лат (ИБМА), циклогексилметакрилат (ЦГМ)) мономеров.</w:t>
      </w:r>
    </w:p>
    <w:p w:rsidR="001042FA" w:rsidRPr="00F74FD0" w:rsidRDefault="001042FA" w:rsidP="00F74FD0">
      <w:pPr>
        <w:spacing w:after="0" w:line="240" w:lineRule="auto"/>
        <w:ind w:firstLine="567"/>
        <w:jc w:val="both"/>
        <w:rPr>
          <w:rFonts w:ascii="Times New Roman" w:hAnsi="Times New Roman"/>
          <w:sz w:val="32"/>
          <w:szCs w:val="32"/>
          <w:lang w:eastAsia="ru-RU"/>
        </w:rPr>
      </w:pPr>
      <w:r w:rsidRPr="00F74FD0">
        <w:rPr>
          <w:rFonts w:ascii="Times New Roman" w:hAnsi="Times New Roman"/>
          <w:sz w:val="32"/>
          <w:szCs w:val="32"/>
          <w:lang w:eastAsia="ru-RU"/>
        </w:rPr>
        <w:t>Полученные данные показывают, что наименьшее воздействие на светопропускание ПК оказывают (мет)акриловые эфиры с длиной спиртового радикала в сложноэфирной группе более 4-х атомов углерода (ЦГМ, ГПА, 2-ЭГА) и гидроксилсодержащие эфиры.</w:t>
      </w:r>
      <w:r w:rsidR="00FC2FF5">
        <w:rPr>
          <w:rFonts w:ascii="Times New Roman" w:hAnsi="Times New Roman"/>
          <w:sz w:val="32"/>
          <w:szCs w:val="32"/>
          <w:lang w:eastAsia="ru-RU"/>
        </w:rPr>
        <w:t xml:space="preserve"> </w:t>
      </w:r>
      <w:r w:rsidRPr="00F74FD0">
        <w:rPr>
          <w:rFonts w:ascii="Times New Roman" w:hAnsi="Times New Roman"/>
          <w:sz w:val="32"/>
          <w:szCs w:val="32"/>
          <w:lang w:eastAsia="ru-RU"/>
        </w:rPr>
        <w:t>Последние вряд ли могут служить основой склеивающей композиции из-за высокой гидрофильности и низкой термической стабильности полимера. Таким образом, в качестве основы склеивающей компози</w:t>
      </w:r>
      <w:r w:rsidR="00FC2FF5">
        <w:rPr>
          <w:rFonts w:ascii="Times New Roman" w:hAnsi="Times New Roman"/>
          <w:sz w:val="32"/>
          <w:szCs w:val="32"/>
          <w:lang w:eastAsia="ru-RU"/>
        </w:rPr>
        <w:t>-</w:t>
      </w:r>
      <w:r w:rsidRPr="00F74FD0">
        <w:rPr>
          <w:rFonts w:ascii="Times New Roman" w:hAnsi="Times New Roman"/>
          <w:sz w:val="32"/>
          <w:szCs w:val="32"/>
          <w:lang w:eastAsia="ru-RU"/>
        </w:rPr>
        <w:t>ции поликарбоната была выбрана система ЦГМ – 2-ЭГА</w:t>
      </w:r>
      <w:r w:rsidRPr="00F74FD0">
        <w:rPr>
          <w:rFonts w:ascii="Verdana" w:hAnsi="Verdana"/>
          <w:color w:val="333366"/>
          <w:sz w:val="32"/>
          <w:szCs w:val="32"/>
          <w:lang w:eastAsia="ru-RU"/>
        </w:rPr>
        <w:t>.</w:t>
      </w:r>
    </w:p>
    <w:p w:rsidR="001042FA" w:rsidRPr="00F74FD0" w:rsidRDefault="001042FA" w:rsidP="00F74FD0">
      <w:pPr>
        <w:spacing w:after="0" w:line="240" w:lineRule="auto"/>
        <w:ind w:firstLine="567"/>
        <w:jc w:val="both"/>
        <w:rPr>
          <w:rFonts w:ascii="Times New Roman" w:hAnsi="Times New Roman"/>
          <w:sz w:val="32"/>
          <w:szCs w:val="32"/>
          <w:lang w:eastAsia="ru-RU"/>
        </w:rPr>
      </w:pPr>
      <w:r w:rsidRPr="00F74FD0">
        <w:rPr>
          <w:rFonts w:ascii="Times New Roman" w:hAnsi="Times New Roman"/>
          <w:sz w:val="32"/>
          <w:szCs w:val="32"/>
          <w:lang w:eastAsia="ru-RU"/>
        </w:rPr>
        <w:t xml:space="preserve">Исследовано влияние мономеров склеивающей композиции и их соотношения на светопропускание поликарбоната. Для этого образцы поликарбоната марки </w:t>
      </w:r>
      <w:r w:rsidRPr="00F74FD0">
        <w:rPr>
          <w:rFonts w:ascii="Times New Roman" w:hAnsi="Times New Roman"/>
          <w:sz w:val="32"/>
          <w:szCs w:val="32"/>
          <w:lang w:val="en-US" w:eastAsia="ru-RU"/>
        </w:rPr>
        <w:t>Lexan</w:t>
      </w:r>
      <w:r w:rsidRPr="00F74FD0">
        <w:rPr>
          <w:rFonts w:ascii="Times New Roman" w:hAnsi="Times New Roman"/>
          <w:sz w:val="32"/>
          <w:szCs w:val="32"/>
          <w:lang w:eastAsia="ru-RU"/>
        </w:rPr>
        <w:t xml:space="preserve"> 9030 выдерживали в соответствующих мономерах 5 часов при комнатной температуре. Коэффициент свето</w:t>
      </w:r>
      <w:r w:rsidR="00FC2FF5">
        <w:rPr>
          <w:rFonts w:ascii="Times New Roman" w:hAnsi="Times New Roman"/>
          <w:sz w:val="32"/>
          <w:szCs w:val="32"/>
          <w:lang w:eastAsia="ru-RU"/>
        </w:rPr>
        <w:t>-</w:t>
      </w:r>
      <w:r w:rsidRPr="00F74FD0">
        <w:rPr>
          <w:rFonts w:ascii="Times New Roman" w:hAnsi="Times New Roman"/>
          <w:sz w:val="32"/>
          <w:szCs w:val="32"/>
          <w:lang w:eastAsia="ru-RU"/>
        </w:rPr>
        <w:t>пропускания определяли на спектрофотометре СФ-56 при длине волны 550 нм.</w:t>
      </w:r>
    </w:p>
    <w:p w:rsidR="001042FA" w:rsidRPr="00F74FD0" w:rsidRDefault="001042FA" w:rsidP="00F74FD0">
      <w:pPr>
        <w:spacing w:after="0" w:line="240" w:lineRule="auto"/>
        <w:ind w:firstLine="567"/>
        <w:jc w:val="both"/>
        <w:rPr>
          <w:rFonts w:ascii="Times New Roman" w:hAnsi="Times New Roman"/>
          <w:sz w:val="32"/>
          <w:szCs w:val="32"/>
          <w:lang w:eastAsia="ru-RU"/>
        </w:rPr>
      </w:pPr>
      <w:r w:rsidRPr="00FC2FF5">
        <w:rPr>
          <w:rFonts w:ascii="Times New Roman" w:hAnsi="Times New Roman"/>
          <w:spacing w:val="-2"/>
          <w:sz w:val="32"/>
          <w:szCs w:val="32"/>
          <w:lang w:eastAsia="ru-RU"/>
        </w:rPr>
        <w:t>Показано, что при выдержке в смеси ЦГМ:2-ЭГА=50:50 в течение 5 часов коэффициент светопропускания снижается с 84 до 63 %,</w:t>
      </w:r>
      <w:r w:rsidR="00FC2FF5">
        <w:rPr>
          <w:rFonts w:ascii="Times New Roman" w:hAnsi="Times New Roman"/>
          <w:spacing w:val="-2"/>
          <w:sz w:val="32"/>
          <w:szCs w:val="32"/>
          <w:lang w:eastAsia="ru-RU"/>
        </w:rPr>
        <w:t xml:space="preserve"> </w:t>
      </w:r>
      <w:r w:rsidRPr="00F74FD0">
        <w:rPr>
          <w:rFonts w:ascii="Times New Roman" w:hAnsi="Times New Roman"/>
          <w:sz w:val="32"/>
          <w:szCs w:val="32"/>
          <w:lang w:eastAsia="ru-RU"/>
        </w:rPr>
        <w:t>поэтому, для сохранения прозрачности поликарбоната, обеспечиваю</w:t>
      </w:r>
      <w:r w:rsidR="00FC2FF5">
        <w:rPr>
          <w:rFonts w:ascii="Times New Roman" w:hAnsi="Times New Roman"/>
          <w:sz w:val="32"/>
          <w:szCs w:val="32"/>
          <w:lang w:eastAsia="ru-RU"/>
        </w:rPr>
        <w:t>-</w:t>
      </w:r>
      <w:r w:rsidRPr="00F74FD0">
        <w:rPr>
          <w:rFonts w:ascii="Times New Roman" w:hAnsi="Times New Roman"/>
          <w:sz w:val="32"/>
          <w:szCs w:val="32"/>
          <w:lang w:eastAsia="ru-RU"/>
        </w:rPr>
        <w:t>щей коэффициент светопропускания многослойного остекления с его применением не ниже 70 %, оптимальное время полимеризации не должно превышать 3-4 часов.</w:t>
      </w:r>
    </w:p>
    <w:p w:rsidR="001042FA" w:rsidRPr="00F74FD0" w:rsidRDefault="001042FA" w:rsidP="00FC2FF5">
      <w:pPr>
        <w:spacing w:after="0" w:line="360" w:lineRule="auto"/>
        <w:ind w:firstLine="567"/>
        <w:jc w:val="both"/>
        <w:rPr>
          <w:rFonts w:ascii="Times New Roman" w:hAnsi="Times New Roman"/>
          <w:sz w:val="32"/>
          <w:szCs w:val="32"/>
          <w:lang w:eastAsia="ru-RU"/>
        </w:rPr>
      </w:pPr>
    </w:p>
    <w:p w:rsidR="001042FA" w:rsidRPr="00F0339C" w:rsidRDefault="001042FA" w:rsidP="00BB3388">
      <w:pPr>
        <w:spacing w:after="0" w:line="240" w:lineRule="auto"/>
        <w:jc w:val="center"/>
        <w:rPr>
          <w:rFonts w:ascii="Times New Roman" w:hAnsi="Times New Roman"/>
          <w:b/>
          <w:noProof/>
          <w:sz w:val="32"/>
          <w:szCs w:val="32"/>
          <w:lang w:eastAsia="ru-RU"/>
        </w:rPr>
      </w:pPr>
      <w:r w:rsidRPr="00F0339C">
        <w:rPr>
          <w:rFonts w:ascii="Times New Roman" w:hAnsi="Times New Roman"/>
          <w:b/>
          <w:noProof/>
          <w:sz w:val="32"/>
          <w:szCs w:val="32"/>
          <w:lang w:eastAsia="ru-RU"/>
        </w:rPr>
        <w:t xml:space="preserve">Двухкомпонентные полиуретановые клеи </w:t>
      </w:r>
    </w:p>
    <w:p w:rsidR="001042FA" w:rsidRPr="00F0339C" w:rsidRDefault="001042FA" w:rsidP="00BB3388">
      <w:pPr>
        <w:spacing w:after="0" w:line="240" w:lineRule="auto"/>
        <w:jc w:val="center"/>
        <w:rPr>
          <w:rFonts w:ascii="Times New Roman" w:hAnsi="Times New Roman"/>
          <w:b/>
          <w:noProof/>
          <w:sz w:val="32"/>
          <w:szCs w:val="32"/>
          <w:lang w:eastAsia="ru-RU"/>
        </w:rPr>
      </w:pPr>
      <w:r w:rsidRPr="00F0339C">
        <w:rPr>
          <w:rFonts w:ascii="Times New Roman" w:hAnsi="Times New Roman"/>
          <w:b/>
          <w:noProof/>
          <w:sz w:val="32"/>
          <w:szCs w:val="32"/>
          <w:lang w:eastAsia="ru-RU"/>
        </w:rPr>
        <w:t>производства ООО «Компания Хома»</w:t>
      </w:r>
    </w:p>
    <w:p w:rsidR="001042FA" w:rsidRPr="00F0339C" w:rsidRDefault="001042FA" w:rsidP="00FC2FF5">
      <w:pPr>
        <w:spacing w:after="0" w:line="240" w:lineRule="exact"/>
        <w:jc w:val="center"/>
        <w:rPr>
          <w:rFonts w:ascii="Times New Roman" w:hAnsi="Times New Roman"/>
          <w:b/>
          <w:noProof/>
          <w:sz w:val="32"/>
          <w:szCs w:val="32"/>
          <w:lang w:eastAsia="ru-RU"/>
        </w:rPr>
      </w:pPr>
    </w:p>
    <w:p w:rsidR="001042FA" w:rsidRPr="00F0339C" w:rsidRDefault="001042FA" w:rsidP="00BB3388">
      <w:pPr>
        <w:spacing w:after="0" w:line="240" w:lineRule="auto"/>
        <w:jc w:val="center"/>
        <w:rPr>
          <w:rFonts w:ascii="Times New Roman" w:hAnsi="Times New Roman"/>
          <w:b/>
          <w:i/>
          <w:noProof/>
          <w:sz w:val="32"/>
          <w:szCs w:val="32"/>
          <w:lang w:eastAsia="ru-RU"/>
        </w:rPr>
      </w:pPr>
      <w:r w:rsidRPr="00F0339C">
        <w:rPr>
          <w:rFonts w:ascii="Times New Roman" w:hAnsi="Times New Roman"/>
          <w:b/>
          <w:i/>
          <w:noProof/>
          <w:sz w:val="32"/>
          <w:szCs w:val="32"/>
          <w:lang w:eastAsia="ru-RU"/>
        </w:rPr>
        <w:t xml:space="preserve">Ю.Н. Шурыгина, Д.С. Барута, </w:t>
      </w:r>
      <w:r w:rsidRPr="00F0339C">
        <w:rPr>
          <w:rFonts w:ascii="Times New Roman" w:hAnsi="Times New Roman"/>
          <w:b/>
          <w:i/>
          <w:noProof/>
          <w:sz w:val="32"/>
          <w:szCs w:val="32"/>
          <w:u w:val="single"/>
          <w:lang w:eastAsia="ru-RU"/>
        </w:rPr>
        <w:t>В.В. Соколова</w:t>
      </w:r>
      <w:r w:rsidRPr="00F0339C">
        <w:rPr>
          <w:rFonts w:ascii="Times New Roman" w:hAnsi="Times New Roman"/>
          <w:b/>
          <w:i/>
          <w:noProof/>
          <w:sz w:val="32"/>
          <w:szCs w:val="32"/>
          <w:lang w:eastAsia="ru-RU"/>
        </w:rPr>
        <w:t xml:space="preserve"> </w:t>
      </w:r>
      <w:r w:rsidRPr="00F0339C">
        <w:rPr>
          <w:rFonts w:ascii="Times New Roman" w:hAnsi="Times New Roman"/>
          <w:i/>
          <w:noProof/>
          <w:sz w:val="32"/>
          <w:szCs w:val="32"/>
          <w:lang w:eastAsia="ru-RU"/>
        </w:rPr>
        <w:t>(</w:t>
      </w:r>
      <w:r w:rsidRPr="00F0339C">
        <w:rPr>
          <w:rFonts w:ascii="Times New Roman" w:hAnsi="Times New Roman"/>
          <w:i/>
          <w:noProof/>
          <w:sz w:val="32"/>
          <w:szCs w:val="32"/>
          <w:lang w:val="en-US" w:eastAsia="ru-RU"/>
        </w:rPr>
        <w:t>Sokolova</w:t>
      </w:r>
      <w:r w:rsidRPr="00F0339C">
        <w:rPr>
          <w:rFonts w:ascii="Times New Roman" w:hAnsi="Times New Roman"/>
          <w:i/>
          <w:noProof/>
          <w:sz w:val="32"/>
          <w:szCs w:val="32"/>
          <w:lang w:eastAsia="ru-RU"/>
        </w:rPr>
        <w:t>-</w:t>
      </w:r>
      <w:r w:rsidRPr="00F0339C">
        <w:rPr>
          <w:rFonts w:ascii="Times New Roman" w:hAnsi="Times New Roman"/>
          <w:i/>
          <w:noProof/>
          <w:sz w:val="32"/>
          <w:szCs w:val="32"/>
          <w:lang w:val="en-US" w:eastAsia="ru-RU"/>
        </w:rPr>
        <w:t>v</w:t>
      </w:r>
      <w:r w:rsidRPr="00F0339C">
        <w:rPr>
          <w:rFonts w:ascii="Times New Roman" w:hAnsi="Times New Roman"/>
          <w:i/>
          <w:noProof/>
          <w:sz w:val="32"/>
          <w:szCs w:val="32"/>
          <w:lang w:eastAsia="ru-RU"/>
        </w:rPr>
        <w:t>@</w:t>
      </w:r>
      <w:r w:rsidRPr="00F0339C">
        <w:rPr>
          <w:rFonts w:ascii="Times New Roman" w:hAnsi="Times New Roman"/>
          <w:i/>
          <w:noProof/>
          <w:sz w:val="32"/>
          <w:szCs w:val="32"/>
          <w:lang w:val="en-US" w:eastAsia="ru-RU"/>
        </w:rPr>
        <w:t>homa</w:t>
      </w:r>
      <w:r w:rsidRPr="00F0339C">
        <w:rPr>
          <w:rFonts w:ascii="Times New Roman" w:hAnsi="Times New Roman"/>
          <w:i/>
          <w:noProof/>
          <w:sz w:val="32"/>
          <w:szCs w:val="32"/>
          <w:lang w:eastAsia="ru-RU"/>
        </w:rPr>
        <w:t>.</w:t>
      </w:r>
      <w:r w:rsidRPr="00F0339C">
        <w:rPr>
          <w:rFonts w:ascii="Times New Roman" w:hAnsi="Times New Roman"/>
          <w:i/>
          <w:noProof/>
          <w:sz w:val="32"/>
          <w:szCs w:val="32"/>
          <w:lang w:val="en-US" w:eastAsia="ru-RU"/>
        </w:rPr>
        <w:t>ru</w:t>
      </w:r>
      <w:r w:rsidRPr="00F0339C">
        <w:rPr>
          <w:rFonts w:ascii="Times New Roman" w:hAnsi="Times New Roman"/>
          <w:i/>
          <w:noProof/>
          <w:sz w:val="32"/>
          <w:szCs w:val="32"/>
          <w:lang w:eastAsia="ru-RU"/>
        </w:rPr>
        <w:t>)</w:t>
      </w:r>
      <w:r w:rsidRPr="00F0339C">
        <w:rPr>
          <w:rFonts w:ascii="Times New Roman" w:hAnsi="Times New Roman"/>
          <w:b/>
          <w:i/>
          <w:noProof/>
          <w:sz w:val="32"/>
          <w:szCs w:val="32"/>
          <w:lang w:eastAsia="ru-RU"/>
        </w:rPr>
        <w:t xml:space="preserve"> </w:t>
      </w:r>
    </w:p>
    <w:p w:rsidR="001042FA" w:rsidRPr="00F0339C" w:rsidRDefault="001042FA" w:rsidP="00BB3388">
      <w:pPr>
        <w:spacing w:after="0" w:line="240" w:lineRule="auto"/>
        <w:jc w:val="center"/>
        <w:rPr>
          <w:rFonts w:ascii="Times New Roman" w:hAnsi="Times New Roman"/>
          <w:b/>
          <w:i/>
          <w:noProof/>
          <w:sz w:val="32"/>
          <w:szCs w:val="32"/>
          <w:lang w:eastAsia="ru-RU"/>
        </w:rPr>
      </w:pPr>
      <w:r w:rsidRPr="00F0339C">
        <w:rPr>
          <w:rFonts w:ascii="Times New Roman" w:hAnsi="Times New Roman"/>
          <w:b/>
          <w:i/>
          <w:noProof/>
          <w:sz w:val="32"/>
          <w:szCs w:val="32"/>
          <w:lang w:eastAsia="ru-RU"/>
        </w:rPr>
        <w:t>Компания Хома, г. Дзержинск</w:t>
      </w:r>
    </w:p>
    <w:p w:rsidR="001042FA" w:rsidRPr="00F0339C" w:rsidRDefault="001042FA" w:rsidP="00FC2FF5">
      <w:pPr>
        <w:spacing w:after="0" w:line="240" w:lineRule="exact"/>
        <w:jc w:val="center"/>
        <w:rPr>
          <w:rFonts w:ascii="Times New Roman" w:hAnsi="Times New Roman"/>
          <w:b/>
          <w:i/>
          <w:noProof/>
          <w:sz w:val="32"/>
          <w:szCs w:val="32"/>
          <w:lang w:eastAsia="ru-RU"/>
        </w:rPr>
      </w:pPr>
    </w:p>
    <w:p w:rsidR="001042FA" w:rsidRPr="00F0339C" w:rsidRDefault="001042FA" w:rsidP="00BB3388">
      <w:pPr>
        <w:spacing w:after="0" w:line="240" w:lineRule="auto"/>
        <w:ind w:firstLine="567"/>
        <w:jc w:val="both"/>
        <w:rPr>
          <w:rFonts w:ascii="Times New Roman" w:hAnsi="Times New Roman"/>
          <w:noProof/>
          <w:sz w:val="32"/>
          <w:szCs w:val="32"/>
          <w:lang w:eastAsia="ru-RU"/>
        </w:rPr>
      </w:pPr>
      <w:r w:rsidRPr="00F0339C">
        <w:rPr>
          <w:rFonts w:ascii="Times New Roman" w:hAnsi="Times New Roman"/>
          <w:noProof/>
          <w:sz w:val="32"/>
          <w:szCs w:val="32"/>
          <w:lang w:eastAsia="ru-RU"/>
        </w:rPr>
        <w:t>В последние годы рынок полиуретановых материалов устойчиво растет. Клеи на основе полиуретанов заменяют морально устаревшие материалы, в том числе на растворителях, и находят новые области применения в строительной, автомобильной, деревообрабатывающей, упаковочной и полиграфической промышленности.</w:t>
      </w:r>
    </w:p>
    <w:p w:rsidR="001042FA" w:rsidRPr="00F0339C" w:rsidRDefault="001042FA" w:rsidP="00BB3388">
      <w:pPr>
        <w:spacing w:after="0" w:line="240" w:lineRule="auto"/>
        <w:ind w:firstLine="567"/>
        <w:jc w:val="both"/>
        <w:rPr>
          <w:rFonts w:ascii="Times New Roman" w:hAnsi="Times New Roman"/>
          <w:bCs/>
          <w:color w:val="000000"/>
          <w:sz w:val="32"/>
          <w:szCs w:val="32"/>
          <w:lang w:eastAsia="ru-RU"/>
        </w:rPr>
      </w:pPr>
      <w:r w:rsidRPr="00F0339C">
        <w:rPr>
          <w:rFonts w:ascii="Times New Roman" w:hAnsi="Times New Roman"/>
          <w:noProof/>
          <w:sz w:val="32"/>
          <w:szCs w:val="32"/>
          <w:lang w:eastAsia="ru-RU"/>
        </w:rPr>
        <w:t>Компания Хома стала первой в России производить двухкомпо</w:t>
      </w:r>
      <w:r w:rsidR="00AB592D">
        <w:rPr>
          <w:rFonts w:ascii="Times New Roman" w:hAnsi="Times New Roman"/>
          <w:noProof/>
          <w:sz w:val="32"/>
          <w:szCs w:val="32"/>
          <w:lang w:eastAsia="ru-RU"/>
        </w:rPr>
        <w:t>-</w:t>
      </w:r>
      <w:r w:rsidRPr="00F0339C">
        <w:rPr>
          <w:rFonts w:ascii="Times New Roman" w:hAnsi="Times New Roman"/>
          <w:noProof/>
          <w:sz w:val="32"/>
          <w:szCs w:val="32"/>
          <w:lang w:eastAsia="ru-RU"/>
        </w:rPr>
        <w:t>нентные наполненные клеи для паркета и искусственной травы. Мы специализируемся на материалах для укладки напольных покрытий, а также разрабатываем и производим клеи для ремонта и строитель</w:t>
      </w:r>
      <w:r w:rsidR="00AB592D">
        <w:rPr>
          <w:rFonts w:ascii="Times New Roman" w:hAnsi="Times New Roman"/>
          <w:noProof/>
          <w:sz w:val="32"/>
          <w:szCs w:val="32"/>
          <w:lang w:eastAsia="ru-RU"/>
        </w:rPr>
        <w:t>-</w:t>
      </w:r>
      <w:r w:rsidRPr="00F0339C">
        <w:rPr>
          <w:rFonts w:ascii="Times New Roman" w:hAnsi="Times New Roman"/>
          <w:noProof/>
          <w:sz w:val="32"/>
          <w:szCs w:val="32"/>
          <w:lang w:eastAsia="ru-RU"/>
        </w:rPr>
        <w:t>ства, в том числе и для приклеивания покрытий к наклонным и вертикальным поверхностям.</w:t>
      </w:r>
    </w:p>
    <w:p w:rsidR="001042FA" w:rsidRPr="00F0339C" w:rsidRDefault="001042FA" w:rsidP="00BB3388">
      <w:pPr>
        <w:spacing w:after="0" w:line="240" w:lineRule="auto"/>
        <w:ind w:firstLine="567"/>
        <w:jc w:val="both"/>
        <w:rPr>
          <w:rFonts w:ascii="Times New Roman" w:hAnsi="Times New Roman"/>
          <w:noProof/>
          <w:sz w:val="32"/>
          <w:szCs w:val="32"/>
          <w:lang w:eastAsia="ru-RU"/>
        </w:rPr>
      </w:pPr>
      <w:r w:rsidRPr="00F0339C">
        <w:rPr>
          <w:rFonts w:ascii="Times New Roman" w:hAnsi="Times New Roman"/>
          <w:noProof/>
          <w:sz w:val="32"/>
          <w:szCs w:val="32"/>
          <w:lang w:eastAsia="ru-RU"/>
        </w:rPr>
        <w:t>Для надежного приклеивания любого паркета, укладки паркетной доски и доски из массива древесины Компания Хома предлагает линейку паркетных клеев, не уступающих лучшим импортным аналогам (табл. 1).</w:t>
      </w:r>
    </w:p>
    <w:p w:rsidR="001042FA" w:rsidRPr="00F0339C" w:rsidRDefault="001042FA" w:rsidP="00BB3388">
      <w:pPr>
        <w:spacing w:after="0" w:line="240" w:lineRule="auto"/>
        <w:ind w:firstLine="720"/>
        <w:jc w:val="both"/>
        <w:rPr>
          <w:rFonts w:ascii="Times New Roman" w:hAnsi="Times New Roman"/>
          <w:noProof/>
          <w:sz w:val="28"/>
          <w:szCs w:val="28"/>
          <w:lang w:eastAsia="ru-RU"/>
        </w:rPr>
      </w:pPr>
    </w:p>
    <w:p w:rsidR="001042FA" w:rsidRPr="00FC2FF5" w:rsidRDefault="001042FA" w:rsidP="00BB3388">
      <w:pPr>
        <w:spacing w:after="0" w:line="240" w:lineRule="auto"/>
        <w:jc w:val="center"/>
        <w:rPr>
          <w:rFonts w:ascii="Times New Roman" w:hAnsi="Times New Roman"/>
          <w:sz w:val="28"/>
          <w:szCs w:val="28"/>
        </w:rPr>
      </w:pPr>
      <w:r w:rsidRPr="00FC2FF5">
        <w:rPr>
          <w:rFonts w:ascii="Times New Roman" w:hAnsi="Times New Roman"/>
          <w:sz w:val="28"/>
          <w:szCs w:val="28"/>
        </w:rPr>
        <w:t>Таблица 1. Технические характеристики паркетных клеев</w:t>
      </w:r>
    </w:p>
    <w:p w:rsidR="001042FA" w:rsidRPr="00F0339C" w:rsidRDefault="001042FA" w:rsidP="00BB3388">
      <w:pPr>
        <w:spacing w:after="0" w:line="240" w:lineRule="auto"/>
        <w:jc w:val="both"/>
        <w:rPr>
          <w:rFonts w:ascii="Times New Roman" w:hAnsi="Times New Roman"/>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2041"/>
        <w:gridCol w:w="1929"/>
        <w:gridCol w:w="1949"/>
      </w:tblGrid>
      <w:tr w:rsidR="001042FA" w:rsidRPr="001C344F" w:rsidTr="00D45982">
        <w:tc>
          <w:tcPr>
            <w:tcW w:w="3652" w:type="dxa"/>
            <w:vAlign w:val="center"/>
          </w:tcPr>
          <w:p w:rsidR="001042FA" w:rsidRPr="00F0339C" w:rsidRDefault="001042FA" w:rsidP="00AB592D">
            <w:pPr>
              <w:spacing w:before="120" w:after="120" w:line="240" w:lineRule="auto"/>
              <w:rPr>
                <w:rFonts w:ascii="Times New Roman" w:hAnsi="Times New Roman"/>
                <w:sz w:val="28"/>
                <w:szCs w:val="28"/>
              </w:rPr>
            </w:pPr>
            <w:r w:rsidRPr="00F0339C">
              <w:rPr>
                <w:rFonts w:ascii="Times New Roman" w:hAnsi="Times New Roman"/>
                <w:sz w:val="28"/>
                <w:szCs w:val="28"/>
              </w:rPr>
              <w:t>Наименование показателя</w:t>
            </w:r>
          </w:p>
        </w:tc>
        <w:tc>
          <w:tcPr>
            <w:tcW w:w="2041" w:type="dxa"/>
            <w:vAlign w:val="center"/>
          </w:tcPr>
          <w:p w:rsidR="001042FA" w:rsidRPr="00F0339C" w:rsidRDefault="001042FA" w:rsidP="00AB592D">
            <w:pPr>
              <w:spacing w:before="120" w:after="120" w:line="240" w:lineRule="auto"/>
              <w:jc w:val="center"/>
              <w:rPr>
                <w:rFonts w:ascii="Times New Roman" w:hAnsi="Times New Roman"/>
                <w:sz w:val="28"/>
                <w:szCs w:val="28"/>
              </w:rPr>
            </w:pPr>
            <w:r w:rsidRPr="00F0339C">
              <w:rPr>
                <w:rFonts w:ascii="Times New Roman" w:hAnsi="Times New Roman"/>
                <w:sz w:val="28"/>
                <w:szCs w:val="28"/>
                <w:lang w:val="en-US"/>
              </w:rPr>
              <w:t>homakoll</w:t>
            </w:r>
            <w:r w:rsidRPr="00F0339C">
              <w:rPr>
                <w:rFonts w:ascii="Times New Roman" w:hAnsi="Times New Roman"/>
                <w:sz w:val="28"/>
                <w:szCs w:val="28"/>
              </w:rPr>
              <w:t xml:space="preserve"> 747 </w:t>
            </w:r>
          </w:p>
        </w:tc>
        <w:tc>
          <w:tcPr>
            <w:tcW w:w="1929" w:type="dxa"/>
            <w:vAlign w:val="center"/>
          </w:tcPr>
          <w:p w:rsidR="001042FA" w:rsidRPr="00F0339C" w:rsidRDefault="001042FA" w:rsidP="00AB592D">
            <w:pPr>
              <w:spacing w:before="120" w:after="120" w:line="240" w:lineRule="auto"/>
              <w:jc w:val="center"/>
              <w:rPr>
                <w:rFonts w:ascii="Times New Roman" w:hAnsi="Times New Roman"/>
                <w:sz w:val="28"/>
                <w:szCs w:val="28"/>
              </w:rPr>
            </w:pPr>
            <w:r w:rsidRPr="00F0339C">
              <w:rPr>
                <w:rFonts w:ascii="Times New Roman" w:hAnsi="Times New Roman"/>
                <w:sz w:val="28"/>
                <w:szCs w:val="28"/>
                <w:lang w:val="en-US"/>
              </w:rPr>
              <w:t>homaprof</w:t>
            </w:r>
            <w:r w:rsidRPr="00F0339C">
              <w:rPr>
                <w:rFonts w:ascii="Times New Roman" w:hAnsi="Times New Roman"/>
                <w:sz w:val="28"/>
                <w:szCs w:val="28"/>
              </w:rPr>
              <w:t xml:space="preserve"> 737 </w:t>
            </w:r>
          </w:p>
        </w:tc>
        <w:tc>
          <w:tcPr>
            <w:tcW w:w="1949" w:type="dxa"/>
            <w:vAlign w:val="center"/>
          </w:tcPr>
          <w:p w:rsidR="001042FA" w:rsidRPr="00F0339C" w:rsidRDefault="001042FA" w:rsidP="00AB592D">
            <w:pPr>
              <w:spacing w:before="120" w:after="120" w:line="240" w:lineRule="auto"/>
              <w:jc w:val="center"/>
              <w:rPr>
                <w:rFonts w:ascii="Times New Roman" w:hAnsi="Times New Roman"/>
                <w:sz w:val="28"/>
                <w:szCs w:val="28"/>
              </w:rPr>
            </w:pPr>
            <w:r w:rsidRPr="00F0339C">
              <w:rPr>
                <w:rFonts w:ascii="Times New Roman" w:hAnsi="Times New Roman"/>
                <w:sz w:val="28"/>
                <w:szCs w:val="28"/>
              </w:rPr>
              <w:t>зарубежный аналог</w:t>
            </w:r>
          </w:p>
        </w:tc>
      </w:tr>
      <w:tr w:rsidR="001042FA" w:rsidRPr="001C344F" w:rsidTr="00D45982">
        <w:tc>
          <w:tcPr>
            <w:tcW w:w="3652" w:type="dxa"/>
            <w:vAlign w:val="center"/>
          </w:tcPr>
          <w:p w:rsidR="001042FA" w:rsidRPr="00F0339C" w:rsidRDefault="001042FA" w:rsidP="00AB592D">
            <w:pPr>
              <w:spacing w:before="120" w:after="120" w:line="240" w:lineRule="auto"/>
              <w:rPr>
                <w:rFonts w:ascii="Times New Roman" w:hAnsi="Times New Roman"/>
                <w:sz w:val="28"/>
                <w:szCs w:val="28"/>
              </w:rPr>
            </w:pPr>
            <w:r w:rsidRPr="00F0339C">
              <w:rPr>
                <w:rFonts w:ascii="Times New Roman" w:hAnsi="Times New Roman"/>
                <w:sz w:val="28"/>
                <w:szCs w:val="28"/>
              </w:rPr>
              <w:t>Динамическая вязкость при 20</w:t>
            </w:r>
            <w:r w:rsidRPr="00F0339C">
              <w:rPr>
                <w:rFonts w:ascii="Times New Roman" w:hAnsi="Times New Roman"/>
                <w:sz w:val="28"/>
                <w:szCs w:val="28"/>
                <w:vertAlign w:val="superscript"/>
              </w:rPr>
              <w:t>о</w:t>
            </w:r>
            <w:r w:rsidRPr="00F0339C">
              <w:rPr>
                <w:rFonts w:ascii="Times New Roman" w:hAnsi="Times New Roman"/>
                <w:sz w:val="28"/>
                <w:szCs w:val="28"/>
              </w:rPr>
              <w:t>С, Па*с</w:t>
            </w:r>
          </w:p>
        </w:tc>
        <w:tc>
          <w:tcPr>
            <w:tcW w:w="2041" w:type="dxa"/>
            <w:vAlign w:val="center"/>
          </w:tcPr>
          <w:p w:rsidR="001042FA" w:rsidRPr="00F0339C" w:rsidRDefault="001042FA" w:rsidP="00AB592D">
            <w:pPr>
              <w:spacing w:before="120" w:after="120" w:line="240" w:lineRule="auto"/>
              <w:jc w:val="center"/>
              <w:rPr>
                <w:rFonts w:ascii="Times New Roman" w:hAnsi="Times New Roman"/>
                <w:sz w:val="28"/>
                <w:szCs w:val="28"/>
              </w:rPr>
            </w:pPr>
            <w:r w:rsidRPr="00F0339C">
              <w:rPr>
                <w:rFonts w:ascii="Times New Roman" w:hAnsi="Times New Roman"/>
                <w:sz w:val="28"/>
                <w:szCs w:val="28"/>
              </w:rPr>
              <w:t>30-50</w:t>
            </w:r>
          </w:p>
        </w:tc>
        <w:tc>
          <w:tcPr>
            <w:tcW w:w="1929" w:type="dxa"/>
            <w:vAlign w:val="center"/>
          </w:tcPr>
          <w:p w:rsidR="001042FA" w:rsidRPr="00F0339C" w:rsidRDefault="001042FA" w:rsidP="00AB592D">
            <w:pPr>
              <w:spacing w:before="120" w:after="120" w:line="240" w:lineRule="auto"/>
              <w:jc w:val="center"/>
              <w:rPr>
                <w:rFonts w:ascii="Times New Roman" w:hAnsi="Times New Roman"/>
                <w:sz w:val="28"/>
                <w:szCs w:val="28"/>
              </w:rPr>
            </w:pPr>
            <w:r w:rsidRPr="00F0339C">
              <w:rPr>
                <w:rFonts w:ascii="Times New Roman" w:hAnsi="Times New Roman"/>
                <w:sz w:val="28"/>
                <w:szCs w:val="28"/>
              </w:rPr>
              <w:t>тиксотропный</w:t>
            </w:r>
          </w:p>
        </w:tc>
        <w:tc>
          <w:tcPr>
            <w:tcW w:w="1949" w:type="dxa"/>
            <w:vAlign w:val="center"/>
          </w:tcPr>
          <w:p w:rsidR="001042FA" w:rsidRPr="00F0339C" w:rsidRDefault="001042FA" w:rsidP="00AB592D">
            <w:pPr>
              <w:spacing w:before="120" w:after="120" w:line="240" w:lineRule="auto"/>
              <w:jc w:val="center"/>
              <w:rPr>
                <w:rFonts w:ascii="Times New Roman" w:hAnsi="Times New Roman"/>
                <w:sz w:val="28"/>
                <w:szCs w:val="28"/>
              </w:rPr>
            </w:pPr>
            <w:r w:rsidRPr="00F0339C">
              <w:rPr>
                <w:rFonts w:ascii="Times New Roman" w:hAnsi="Times New Roman"/>
                <w:sz w:val="28"/>
                <w:szCs w:val="28"/>
              </w:rPr>
              <w:t>тиксотропный</w:t>
            </w:r>
          </w:p>
        </w:tc>
      </w:tr>
      <w:tr w:rsidR="001042FA" w:rsidRPr="001C344F" w:rsidTr="00D45982">
        <w:tc>
          <w:tcPr>
            <w:tcW w:w="3652" w:type="dxa"/>
            <w:vAlign w:val="center"/>
          </w:tcPr>
          <w:p w:rsidR="001042FA" w:rsidRPr="00F0339C" w:rsidRDefault="001042FA" w:rsidP="00AB592D">
            <w:pPr>
              <w:spacing w:before="120" w:after="120" w:line="240" w:lineRule="auto"/>
              <w:rPr>
                <w:rFonts w:ascii="Times New Roman" w:hAnsi="Times New Roman"/>
                <w:sz w:val="28"/>
                <w:szCs w:val="28"/>
              </w:rPr>
            </w:pPr>
            <w:r w:rsidRPr="00F0339C">
              <w:rPr>
                <w:rFonts w:ascii="Times New Roman" w:hAnsi="Times New Roman"/>
                <w:sz w:val="28"/>
                <w:szCs w:val="28"/>
              </w:rPr>
              <w:t>Открытое (рабочее) время, ч</w:t>
            </w:r>
          </w:p>
        </w:tc>
        <w:tc>
          <w:tcPr>
            <w:tcW w:w="2041" w:type="dxa"/>
            <w:vAlign w:val="center"/>
          </w:tcPr>
          <w:p w:rsidR="001042FA" w:rsidRPr="00F0339C" w:rsidRDefault="001042FA" w:rsidP="00AB592D">
            <w:pPr>
              <w:spacing w:before="120" w:after="120" w:line="240" w:lineRule="auto"/>
              <w:jc w:val="center"/>
              <w:rPr>
                <w:rFonts w:ascii="Times New Roman" w:hAnsi="Times New Roman"/>
                <w:sz w:val="28"/>
                <w:szCs w:val="28"/>
              </w:rPr>
            </w:pPr>
            <w:r w:rsidRPr="00F0339C">
              <w:rPr>
                <w:rFonts w:ascii="Times New Roman" w:hAnsi="Times New Roman"/>
                <w:sz w:val="28"/>
                <w:szCs w:val="28"/>
              </w:rPr>
              <w:t>≥1,5</w:t>
            </w:r>
          </w:p>
        </w:tc>
        <w:tc>
          <w:tcPr>
            <w:tcW w:w="1929" w:type="dxa"/>
            <w:vAlign w:val="center"/>
          </w:tcPr>
          <w:p w:rsidR="001042FA" w:rsidRPr="00F0339C" w:rsidRDefault="001042FA" w:rsidP="00AB592D">
            <w:pPr>
              <w:spacing w:before="120" w:after="120" w:line="240" w:lineRule="auto"/>
              <w:jc w:val="center"/>
              <w:rPr>
                <w:rFonts w:ascii="Times New Roman" w:hAnsi="Times New Roman"/>
                <w:sz w:val="28"/>
                <w:szCs w:val="28"/>
              </w:rPr>
            </w:pPr>
            <w:r w:rsidRPr="00F0339C">
              <w:rPr>
                <w:rFonts w:ascii="Times New Roman" w:hAnsi="Times New Roman"/>
                <w:sz w:val="28"/>
                <w:szCs w:val="28"/>
              </w:rPr>
              <w:t>≥2</w:t>
            </w:r>
          </w:p>
        </w:tc>
        <w:tc>
          <w:tcPr>
            <w:tcW w:w="1949" w:type="dxa"/>
            <w:vAlign w:val="center"/>
          </w:tcPr>
          <w:p w:rsidR="001042FA" w:rsidRPr="00F0339C" w:rsidRDefault="001042FA" w:rsidP="00AB592D">
            <w:pPr>
              <w:spacing w:before="120" w:after="120" w:line="240" w:lineRule="auto"/>
              <w:jc w:val="center"/>
              <w:rPr>
                <w:rFonts w:ascii="Times New Roman" w:hAnsi="Times New Roman"/>
                <w:sz w:val="28"/>
                <w:szCs w:val="28"/>
              </w:rPr>
            </w:pPr>
            <w:r w:rsidRPr="00F0339C">
              <w:rPr>
                <w:rFonts w:ascii="Times New Roman" w:hAnsi="Times New Roman"/>
                <w:sz w:val="28"/>
                <w:szCs w:val="28"/>
              </w:rPr>
              <w:t>≥1,5</w:t>
            </w:r>
          </w:p>
        </w:tc>
      </w:tr>
      <w:tr w:rsidR="001042FA" w:rsidRPr="001C344F" w:rsidTr="00D45982">
        <w:tc>
          <w:tcPr>
            <w:tcW w:w="3652" w:type="dxa"/>
            <w:vAlign w:val="center"/>
          </w:tcPr>
          <w:p w:rsidR="001042FA" w:rsidRPr="00F0339C" w:rsidRDefault="001042FA" w:rsidP="00AB592D">
            <w:pPr>
              <w:spacing w:before="120" w:after="120" w:line="240" w:lineRule="auto"/>
              <w:rPr>
                <w:rFonts w:ascii="Times New Roman" w:hAnsi="Times New Roman"/>
                <w:sz w:val="28"/>
                <w:szCs w:val="28"/>
              </w:rPr>
            </w:pPr>
            <w:r w:rsidRPr="00F0339C">
              <w:rPr>
                <w:rFonts w:ascii="Times New Roman" w:hAnsi="Times New Roman"/>
                <w:sz w:val="28"/>
                <w:szCs w:val="28"/>
              </w:rPr>
              <w:t>Относительное удлинение при разрыве, %</w:t>
            </w:r>
          </w:p>
        </w:tc>
        <w:tc>
          <w:tcPr>
            <w:tcW w:w="2041" w:type="dxa"/>
            <w:vAlign w:val="center"/>
          </w:tcPr>
          <w:p w:rsidR="001042FA" w:rsidRPr="00F0339C" w:rsidRDefault="001042FA" w:rsidP="00AB592D">
            <w:pPr>
              <w:spacing w:before="120" w:after="120" w:line="240" w:lineRule="auto"/>
              <w:jc w:val="center"/>
              <w:rPr>
                <w:rFonts w:ascii="Times New Roman" w:hAnsi="Times New Roman"/>
                <w:sz w:val="28"/>
                <w:szCs w:val="28"/>
              </w:rPr>
            </w:pPr>
            <w:r w:rsidRPr="00F0339C">
              <w:rPr>
                <w:rFonts w:ascii="Times New Roman" w:hAnsi="Times New Roman"/>
                <w:sz w:val="28"/>
                <w:szCs w:val="28"/>
              </w:rPr>
              <w:t>≥40</w:t>
            </w:r>
          </w:p>
        </w:tc>
        <w:tc>
          <w:tcPr>
            <w:tcW w:w="1929" w:type="dxa"/>
            <w:vAlign w:val="center"/>
          </w:tcPr>
          <w:p w:rsidR="001042FA" w:rsidRPr="00F0339C" w:rsidRDefault="001042FA" w:rsidP="00AB592D">
            <w:pPr>
              <w:spacing w:before="120" w:after="120" w:line="240" w:lineRule="auto"/>
              <w:jc w:val="center"/>
              <w:rPr>
                <w:rFonts w:ascii="Times New Roman" w:hAnsi="Times New Roman"/>
                <w:sz w:val="28"/>
                <w:szCs w:val="28"/>
              </w:rPr>
            </w:pPr>
            <w:r w:rsidRPr="00F0339C">
              <w:rPr>
                <w:rFonts w:ascii="Times New Roman" w:hAnsi="Times New Roman"/>
                <w:sz w:val="28"/>
                <w:szCs w:val="28"/>
              </w:rPr>
              <w:t>≥40</w:t>
            </w:r>
          </w:p>
        </w:tc>
        <w:tc>
          <w:tcPr>
            <w:tcW w:w="1949" w:type="dxa"/>
            <w:vAlign w:val="center"/>
          </w:tcPr>
          <w:p w:rsidR="001042FA" w:rsidRPr="00F0339C" w:rsidRDefault="001042FA" w:rsidP="00AB592D">
            <w:pPr>
              <w:spacing w:before="120" w:after="120" w:line="240" w:lineRule="auto"/>
              <w:jc w:val="center"/>
              <w:rPr>
                <w:rFonts w:ascii="Times New Roman" w:hAnsi="Times New Roman"/>
                <w:sz w:val="28"/>
                <w:szCs w:val="28"/>
              </w:rPr>
            </w:pPr>
            <w:r w:rsidRPr="00F0339C">
              <w:rPr>
                <w:rFonts w:ascii="Times New Roman" w:hAnsi="Times New Roman"/>
                <w:sz w:val="28"/>
                <w:szCs w:val="28"/>
              </w:rPr>
              <w:t>≥30</w:t>
            </w:r>
          </w:p>
        </w:tc>
      </w:tr>
      <w:tr w:rsidR="001042FA" w:rsidRPr="001C344F" w:rsidTr="00D45982">
        <w:tc>
          <w:tcPr>
            <w:tcW w:w="3652" w:type="dxa"/>
            <w:vAlign w:val="center"/>
          </w:tcPr>
          <w:p w:rsidR="001042FA" w:rsidRPr="00F0339C" w:rsidRDefault="001042FA" w:rsidP="00AB592D">
            <w:pPr>
              <w:spacing w:before="120" w:after="120" w:line="240" w:lineRule="auto"/>
              <w:rPr>
                <w:rFonts w:ascii="Times New Roman" w:hAnsi="Times New Roman"/>
                <w:sz w:val="28"/>
                <w:szCs w:val="28"/>
              </w:rPr>
            </w:pPr>
            <w:r w:rsidRPr="00F0339C">
              <w:rPr>
                <w:rFonts w:ascii="Times New Roman" w:hAnsi="Times New Roman"/>
                <w:sz w:val="28"/>
                <w:szCs w:val="28"/>
              </w:rPr>
              <w:t>Прочность клеевого соединения к продольному сдвигу (</w:t>
            </w:r>
            <w:r w:rsidRPr="00F0339C">
              <w:rPr>
                <w:rFonts w:ascii="Times New Roman" w:hAnsi="Times New Roman"/>
                <w:sz w:val="28"/>
                <w:szCs w:val="28"/>
                <w:lang w:val="en-US"/>
              </w:rPr>
              <w:t>DIN</w:t>
            </w:r>
            <w:r w:rsidRPr="00F0339C">
              <w:rPr>
                <w:rFonts w:ascii="Times New Roman" w:hAnsi="Times New Roman"/>
                <w:sz w:val="28"/>
                <w:szCs w:val="28"/>
              </w:rPr>
              <w:t xml:space="preserve"> 281), Н/мм</w:t>
            </w:r>
            <w:r w:rsidRPr="00F0339C">
              <w:rPr>
                <w:rFonts w:ascii="Times New Roman" w:hAnsi="Times New Roman"/>
                <w:sz w:val="28"/>
                <w:szCs w:val="28"/>
                <w:vertAlign w:val="superscript"/>
              </w:rPr>
              <w:t>2</w:t>
            </w:r>
          </w:p>
        </w:tc>
        <w:tc>
          <w:tcPr>
            <w:tcW w:w="2041" w:type="dxa"/>
            <w:vAlign w:val="center"/>
          </w:tcPr>
          <w:p w:rsidR="001042FA" w:rsidRPr="00F0339C" w:rsidRDefault="001042FA" w:rsidP="00AB592D">
            <w:pPr>
              <w:spacing w:before="120" w:after="120" w:line="240" w:lineRule="auto"/>
              <w:jc w:val="center"/>
              <w:rPr>
                <w:rFonts w:ascii="Times New Roman" w:hAnsi="Times New Roman"/>
                <w:sz w:val="28"/>
                <w:szCs w:val="28"/>
              </w:rPr>
            </w:pPr>
            <w:r w:rsidRPr="00F0339C">
              <w:rPr>
                <w:rFonts w:ascii="Times New Roman" w:hAnsi="Times New Roman"/>
                <w:sz w:val="28"/>
                <w:szCs w:val="28"/>
              </w:rPr>
              <w:t>≥3</w:t>
            </w:r>
          </w:p>
        </w:tc>
        <w:tc>
          <w:tcPr>
            <w:tcW w:w="1929" w:type="dxa"/>
            <w:vAlign w:val="center"/>
          </w:tcPr>
          <w:p w:rsidR="001042FA" w:rsidRPr="00F0339C" w:rsidRDefault="001042FA" w:rsidP="00AB592D">
            <w:pPr>
              <w:spacing w:before="120" w:after="120" w:line="240" w:lineRule="auto"/>
              <w:jc w:val="center"/>
              <w:rPr>
                <w:rFonts w:ascii="Times New Roman" w:hAnsi="Times New Roman"/>
                <w:sz w:val="28"/>
                <w:szCs w:val="28"/>
              </w:rPr>
            </w:pPr>
            <w:r w:rsidRPr="00F0339C">
              <w:rPr>
                <w:rFonts w:ascii="Times New Roman" w:hAnsi="Times New Roman"/>
                <w:sz w:val="28"/>
                <w:szCs w:val="28"/>
              </w:rPr>
              <w:t>≥3</w:t>
            </w:r>
          </w:p>
        </w:tc>
        <w:tc>
          <w:tcPr>
            <w:tcW w:w="1949" w:type="dxa"/>
            <w:vAlign w:val="center"/>
          </w:tcPr>
          <w:p w:rsidR="001042FA" w:rsidRPr="00F0339C" w:rsidRDefault="001042FA" w:rsidP="00AB592D">
            <w:pPr>
              <w:spacing w:before="120" w:after="120" w:line="240" w:lineRule="auto"/>
              <w:jc w:val="center"/>
              <w:rPr>
                <w:rFonts w:ascii="Times New Roman" w:hAnsi="Times New Roman"/>
                <w:sz w:val="28"/>
                <w:szCs w:val="28"/>
              </w:rPr>
            </w:pPr>
            <w:r w:rsidRPr="00F0339C">
              <w:rPr>
                <w:rFonts w:ascii="Times New Roman" w:hAnsi="Times New Roman"/>
                <w:sz w:val="28"/>
                <w:szCs w:val="28"/>
              </w:rPr>
              <w:t>≥3</w:t>
            </w:r>
          </w:p>
        </w:tc>
      </w:tr>
    </w:tbl>
    <w:p w:rsidR="001042FA" w:rsidRPr="00F0339C" w:rsidRDefault="001042FA" w:rsidP="00BB3388">
      <w:pPr>
        <w:spacing w:after="0" w:line="240" w:lineRule="auto"/>
        <w:ind w:firstLine="709"/>
        <w:jc w:val="both"/>
        <w:rPr>
          <w:rFonts w:ascii="Times New Roman" w:hAnsi="Times New Roman"/>
          <w:sz w:val="28"/>
          <w:szCs w:val="28"/>
        </w:rPr>
      </w:pPr>
    </w:p>
    <w:tbl>
      <w:tblPr>
        <w:tblW w:w="0" w:type="auto"/>
        <w:jc w:val="center"/>
        <w:tblLook w:val="00A0" w:firstRow="1" w:lastRow="0" w:firstColumn="1" w:lastColumn="0" w:noHBand="0" w:noVBand="0"/>
      </w:tblPr>
      <w:tblGrid>
        <w:gridCol w:w="4927"/>
        <w:gridCol w:w="4927"/>
      </w:tblGrid>
      <w:tr w:rsidR="001042FA" w:rsidRPr="001C344F" w:rsidTr="00D45982">
        <w:trPr>
          <w:jc w:val="center"/>
        </w:trPr>
        <w:tc>
          <w:tcPr>
            <w:tcW w:w="4927" w:type="dxa"/>
            <w:vAlign w:val="center"/>
          </w:tcPr>
          <w:p w:rsidR="001042FA" w:rsidRPr="00F0339C" w:rsidRDefault="009E4115" w:rsidP="00D45982">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476500" cy="225742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476500" cy="2257425"/>
                          </a:xfrm>
                          <a:prstGeom prst="rect">
                            <a:avLst/>
                          </a:prstGeom>
                          <a:noFill/>
                          <a:ln>
                            <a:noFill/>
                          </a:ln>
                        </pic:spPr>
                      </pic:pic>
                    </a:graphicData>
                  </a:graphic>
                </wp:inline>
              </w:drawing>
            </w:r>
          </w:p>
        </w:tc>
        <w:tc>
          <w:tcPr>
            <w:tcW w:w="4927" w:type="dxa"/>
            <w:vAlign w:val="center"/>
          </w:tcPr>
          <w:p w:rsidR="001042FA" w:rsidRPr="00F0339C" w:rsidRDefault="009E4115" w:rsidP="00D45982">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828925" cy="25812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28925" cy="2581275"/>
                          </a:xfrm>
                          <a:prstGeom prst="rect">
                            <a:avLst/>
                          </a:prstGeom>
                          <a:noFill/>
                          <a:ln>
                            <a:noFill/>
                          </a:ln>
                        </pic:spPr>
                      </pic:pic>
                    </a:graphicData>
                  </a:graphic>
                </wp:inline>
              </w:drawing>
            </w:r>
          </w:p>
        </w:tc>
      </w:tr>
    </w:tbl>
    <w:p w:rsidR="001042FA" w:rsidRPr="00F0339C" w:rsidRDefault="001042FA" w:rsidP="00BB3388">
      <w:pPr>
        <w:spacing w:after="0" w:line="240" w:lineRule="auto"/>
        <w:jc w:val="center"/>
        <w:rPr>
          <w:rFonts w:ascii="Times New Roman" w:hAnsi="Times New Roman"/>
          <w:sz w:val="28"/>
          <w:szCs w:val="28"/>
        </w:rPr>
      </w:pPr>
      <w:r w:rsidRPr="00F0339C">
        <w:rPr>
          <w:rFonts w:ascii="Times New Roman" w:hAnsi="Times New Roman"/>
          <w:sz w:val="28"/>
          <w:szCs w:val="28"/>
        </w:rPr>
        <w:t>Рис.1. Рабочее время и скорость набора прочности паркетных клеев</w:t>
      </w:r>
    </w:p>
    <w:p w:rsidR="001042FA" w:rsidRPr="00F0339C" w:rsidRDefault="001042FA" w:rsidP="00BB3388">
      <w:pPr>
        <w:spacing w:after="0" w:line="240" w:lineRule="auto"/>
        <w:ind w:firstLine="709"/>
        <w:jc w:val="both"/>
        <w:rPr>
          <w:rFonts w:ascii="Times New Roman" w:hAnsi="Times New Roman"/>
          <w:sz w:val="28"/>
          <w:szCs w:val="28"/>
        </w:rPr>
      </w:pPr>
    </w:p>
    <w:p w:rsidR="001042FA" w:rsidRPr="00AB592D" w:rsidRDefault="001042FA" w:rsidP="00BB3388">
      <w:pPr>
        <w:spacing w:after="0" w:line="240" w:lineRule="auto"/>
        <w:ind w:firstLine="567"/>
        <w:jc w:val="both"/>
        <w:rPr>
          <w:rFonts w:ascii="Times New Roman" w:hAnsi="Times New Roman"/>
          <w:noProof/>
          <w:spacing w:val="-4"/>
          <w:sz w:val="32"/>
          <w:szCs w:val="32"/>
          <w:lang w:eastAsia="ru-RU"/>
        </w:rPr>
      </w:pPr>
      <w:r w:rsidRPr="00AB592D">
        <w:rPr>
          <w:rFonts w:ascii="Times New Roman" w:hAnsi="Times New Roman"/>
          <w:noProof/>
          <w:spacing w:val="-4"/>
          <w:sz w:val="32"/>
          <w:szCs w:val="32"/>
          <w:lang w:eastAsia="ru-RU"/>
        </w:rPr>
        <w:t xml:space="preserve">Как видно из представленных данных, все рассмотренные продукты обладают высокой прочностью клеевого шва и хорошей эластичностью, что помогает избежать деформации при укладке паркетной доски. При этом более устойчивая форма рифов клея homaprof 737 2K PU позволяет увеличить площадь контакта и прочность клеевого соединения даже при укладке паркета на недостаточно выровненную поверхность, сводя к минимуму ошибки при укладке паркета и давая возможность работать с паркетной доской большего размера. Увеличенное открытое время клея homaprof 737 2K PU облегчает проведение работ на объектах большой площади, а высокая скорость отверждения данного клея позволяет начинать шлифовку паркета уже через 24 часа после его укладки (рис.1). Компания Хома рекомендует использование клея homaprof 737 2K PU профессионалам для наиболее ответственных и трудоемких работ. </w:t>
      </w:r>
    </w:p>
    <w:p w:rsidR="001042FA" w:rsidRPr="00F0339C" w:rsidRDefault="001042FA" w:rsidP="00BB3388">
      <w:pPr>
        <w:spacing w:after="0" w:line="240" w:lineRule="auto"/>
        <w:ind w:firstLine="567"/>
        <w:jc w:val="both"/>
        <w:rPr>
          <w:rFonts w:ascii="Times New Roman" w:hAnsi="Times New Roman"/>
          <w:noProof/>
          <w:sz w:val="32"/>
          <w:szCs w:val="32"/>
          <w:lang w:eastAsia="ru-RU"/>
        </w:rPr>
      </w:pPr>
      <w:r w:rsidRPr="00F0339C">
        <w:rPr>
          <w:rFonts w:ascii="Times New Roman" w:hAnsi="Times New Roman"/>
          <w:noProof/>
          <w:sz w:val="32"/>
          <w:szCs w:val="32"/>
          <w:lang w:eastAsia="ru-RU"/>
        </w:rPr>
        <w:t>Для приклеивания различного рода спортивных покрытий из резиновой крошки, тактильной плитки, искусственной травы и дру</w:t>
      </w:r>
      <w:r w:rsidR="00AB592D">
        <w:rPr>
          <w:rFonts w:ascii="Times New Roman" w:hAnsi="Times New Roman"/>
          <w:noProof/>
          <w:sz w:val="32"/>
          <w:szCs w:val="32"/>
          <w:lang w:eastAsia="ru-RU"/>
        </w:rPr>
        <w:t>-</w:t>
      </w:r>
      <w:r w:rsidRPr="00F0339C">
        <w:rPr>
          <w:rFonts w:ascii="Times New Roman" w:hAnsi="Times New Roman"/>
          <w:noProof/>
          <w:sz w:val="32"/>
          <w:szCs w:val="32"/>
          <w:lang w:eastAsia="ru-RU"/>
        </w:rPr>
        <w:t>гих гибких напольных покрытий на впитывающие и невпитывающие основания Компания Хома предлагает линейку клеев, характеристики которых представлены в таблице 2.</w:t>
      </w:r>
    </w:p>
    <w:p w:rsidR="001042FA" w:rsidRPr="00F0339C" w:rsidRDefault="001042FA" w:rsidP="00AB592D">
      <w:pPr>
        <w:spacing w:after="0" w:line="180" w:lineRule="exact"/>
        <w:ind w:firstLine="567"/>
        <w:jc w:val="both"/>
        <w:rPr>
          <w:rFonts w:ascii="Times New Roman" w:hAnsi="Times New Roman"/>
          <w:noProof/>
          <w:sz w:val="32"/>
          <w:szCs w:val="32"/>
          <w:lang w:eastAsia="ru-RU"/>
        </w:rPr>
      </w:pPr>
    </w:p>
    <w:p w:rsidR="001042FA" w:rsidRDefault="001042FA" w:rsidP="00BB3388">
      <w:pPr>
        <w:spacing w:after="0" w:line="240" w:lineRule="auto"/>
        <w:jc w:val="center"/>
        <w:rPr>
          <w:rFonts w:ascii="Times New Roman" w:hAnsi="Times New Roman"/>
          <w:sz w:val="32"/>
          <w:szCs w:val="32"/>
        </w:rPr>
      </w:pPr>
      <w:r w:rsidRPr="00F0339C">
        <w:rPr>
          <w:rFonts w:ascii="Times New Roman" w:hAnsi="Times New Roman"/>
          <w:sz w:val="32"/>
          <w:szCs w:val="32"/>
        </w:rPr>
        <w:t xml:space="preserve">Таблица 2. Технические характеристики клеев для гибких </w:t>
      </w:r>
      <w:r>
        <w:rPr>
          <w:rFonts w:ascii="Times New Roman" w:hAnsi="Times New Roman"/>
          <w:sz w:val="32"/>
          <w:szCs w:val="32"/>
        </w:rPr>
        <w:t xml:space="preserve">                </w:t>
      </w:r>
      <w:r w:rsidRPr="00F0339C">
        <w:rPr>
          <w:rFonts w:ascii="Times New Roman" w:hAnsi="Times New Roman"/>
          <w:sz w:val="32"/>
          <w:szCs w:val="32"/>
        </w:rPr>
        <w:t>напольных покрытий</w:t>
      </w:r>
    </w:p>
    <w:p w:rsidR="001042FA" w:rsidRPr="00F0339C" w:rsidRDefault="001042FA" w:rsidP="00AB592D">
      <w:pPr>
        <w:spacing w:after="0" w:line="180" w:lineRule="exact"/>
        <w:jc w:val="both"/>
        <w:rPr>
          <w:rFonts w:ascii="Times New Roman" w:hAnsi="Times New Roman"/>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1843"/>
        <w:gridCol w:w="1843"/>
        <w:gridCol w:w="1842"/>
      </w:tblGrid>
      <w:tr w:rsidR="001042FA" w:rsidRPr="001C344F" w:rsidTr="00D45982">
        <w:tc>
          <w:tcPr>
            <w:tcW w:w="4219" w:type="dxa"/>
          </w:tcPr>
          <w:p w:rsidR="001042FA" w:rsidRPr="00F0339C" w:rsidRDefault="001042FA" w:rsidP="00AB592D">
            <w:pPr>
              <w:spacing w:before="120" w:after="120" w:line="240" w:lineRule="auto"/>
              <w:rPr>
                <w:rFonts w:ascii="Times New Roman" w:hAnsi="Times New Roman"/>
                <w:sz w:val="28"/>
                <w:szCs w:val="28"/>
              </w:rPr>
            </w:pPr>
            <w:r w:rsidRPr="00F0339C">
              <w:rPr>
                <w:rFonts w:ascii="Times New Roman" w:hAnsi="Times New Roman"/>
                <w:sz w:val="28"/>
                <w:szCs w:val="28"/>
              </w:rPr>
              <w:t>Наименование показателя</w:t>
            </w:r>
          </w:p>
        </w:tc>
        <w:tc>
          <w:tcPr>
            <w:tcW w:w="1843" w:type="dxa"/>
            <w:vAlign w:val="center"/>
          </w:tcPr>
          <w:p w:rsidR="001042FA" w:rsidRPr="00F0339C" w:rsidRDefault="001042FA" w:rsidP="00AB592D">
            <w:pPr>
              <w:spacing w:before="120" w:after="120" w:line="240" w:lineRule="auto"/>
              <w:ind w:left="-108"/>
              <w:jc w:val="center"/>
              <w:rPr>
                <w:rFonts w:ascii="Times New Roman" w:hAnsi="Times New Roman"/>
                <w:sz w:val="28"/>
                <w:szCs w:val="28"/>
              </w:rPr>
            </w:pPr>
            <w:r w:rsidRPr="00F0339C">
              <w:rPr>
                <w:rFonts w:ascii="Times New Roman" w:hAnsi="Times New Roman"/>
                <w:sz w:val="28"/>
                <w:szCs w:val="28"/>
                <w:lang w:val="en-US"/>
              </w:rPr>
              <w:t>homaprof</w:t>
            </w:r>
            <w:r w:rsidRPr="00F0339C">
              <w:rPr>
                <w:rFonts w:ascii="Times New Roman" w:hAnsi="Times New Roman"/>
                <w:sz w:val="28"/>
                <w:szCs w:val="28"/>
              </w:rPr>
              <w:t xml:space="preserve"> 7</w:t>
            </w:r>
            <w:r w:rsidRPr="00F0339C">
              <w:rPr>
                <w:rFonts w:ascii="Times New Roman" w:hAnsi="Times New Roman"/>
                <w:sz w:val="28"/>
                <w:szCs w:val="28"/>
                <w:lang w:val="en-US"/>
              </w:rPr>
              <w:t>98</w:t>
            </w:r>
            <w:r w:rsidRPr="00F0339C">
              <w:rPr>
                <w:rFonts w:ascii="Times New Roman" w:hAnsi="Times New Roman"/>
                <w:sz w:val="28"/>
                <w:szCs w:val="28"/>
              </w:rPr>
              <w:t xml:space="preserve"> </w:t>
            </w:r>
          </w:p>
        </w:tc>
        <w:tc>
          <w:tcPr>
            <w:tcW w:w="1843" w:type="dxa"/>
            <w:vAlign w:val="center"/>
          </w:tcPr>
          <w:p w:rsidR="001042FA" w:rsidRPr="00F0339C" w:rsidRDefault="001042FA" w:rsidP="00AB592D">
            <w:pPr>
              <w:spacing w:before="120" w:after="120" w:line="240" w:lineRule="auto"/>
              <w:ind w:left="-284"/>
              <w:jc w:val="right"/>
              <w:rPr>
                <w:rFonts w:ascii="Times New Roman" w:hAnsi="Times New Roman"/>
                <w:sz w:val="28"/>
                <w:szCs w:val="28"/>
              </w:rPr>
            </w:pPr>
            <w:r w:rsidRPr="00F0339C">
              <w:rPr>
                <w:rFonts w:ascii="Times New Roman" w:hAnsi="Times New Roman"/>
                <w:sz w:val="28"/>
                <w:szCs w:val="28"/>
                <w:lang w:val="en-US"/>
              </w:rPr>
              <w:t>homaprof</w:t>
            </w:r>
            <w:r w:rsidRPr="00F0339C">
              <w:rPr>
                <w:rFonts w:ascii="Times New Roman" w:hAnsi="Times New Roman"/>
                <w:sz w:val="28"/>
                <w:szCs w:val="28"/>
              </w:rPr>
              <w:t xml:space="preserve"> 777 </w:t>
            </w:r>
          </w:p>
        </w:tc>
        <w:tc>
          <w:tcPr>
            <w:tcW w:w="1842" w:type="dxa"/>
            <w:vAlign w:val="center"/>
          </w:tcPr>
          <w:p w:rsidR="001042FA" w:rsidRPr="00F0339C" w:rsidRDefault="001042FA" w:rsidP="00AB592D">
            <w:pPr>
              <w:spacing w:before="120" w:after="120" w:line="240" w:lineRule="auto"/>
              <w:ind w:left="-284"/>
              <w:jc w:val="right"/>
              <w:rPr>
                <w:rFonts w:ascii="Times New Roman" w:hAnsi="Times New Roman"/>
                <w:sz w:val="28"/>
                <w:szCs w:val="28"/>
              </w:rPr>
            </w:pPr>
            <w:r w:rsidRPr="00F0339C">
              <w:rPr>
                <w:rFonts w:ascii="Times New Roman" w:hAnsi="Times New Roman"/>
                <w:sz w:val="28"/>
                <w:szCs w:val="28"/>
                <w:lang w:val="en-US"/>
              </w:rPr>
              <w:t>homaprof</w:t>
            </w:r>
            <w:r w:rsidRPr="00F0339C">
              <w:rPr>
                <w:rFonts w:ascii="Times New Roman" w:hAnsi="Times New Roman"/>
                <w:sz w:val="28"/>
                <w:szCs w:val="28"/>
              </w:rPr>
              <w:t xml:space="preserve"> 7</w:t>
            </w:r>
            <w:r w:rsidRPr="00F0339C">
              <w:rPr>
                <w:rFonts w:ascii="Times New Roman" w:hAnsi="Times New Roman"/>
                <w:sz w:val="28"/>
                <w:szCs w:val="28"/>
                <w:lang w:val="en-US"/>
              </w:rPr>
              <w:t>97</w:t>
            </w:r>
          </w:p>
        </w:tc>
      </w:tr>
      <w:tr w:rsidR="001042FA" w:rsidRPr="001C344F" w:rsidTr="00D45982">
        <w:tc>
          <w:tcPr>
            <w:tcW w:w="4219" w:type="dxa"/>
            <w:vAlign w:val="center"/>
          </w:tcPr>
          <w:p w:rsidR="001042FA" w:rsidRPr="00F0339C" w:rsidRDefault="001042FA" w:rsidP="00AB592D">
            <w:pPr>
              <w:spacing w:before="120" w:after="120" w:line="240" w:lineRule="auto"/>
              <w:rPr>
                <w:rFonts w:ascii="Times New Roman" w:hAnsi="Times New Roman"/>
                <w:sz w:val="28"/>
                <w:szCs w:val="28"/>
              </w:rPr>
            </w:pPr>
            <w:r w:rsidRPr="00F0339C">
              <w:rPr>
                <w:rFonts w:ascii="Times New Roman" w:hAnsi="Times New Roman"/>
                <w:sz w:val="28"/>
                <w:szCs w:val="28"/>
              </w:rPr>
              <w:t>Для внутренних/наружных работ</w:t>
            </w:r>
          </w:p>
        </w:tc>
        <w:tc>
          <w:tcPr>
            <w:tcW w:w="1843" w:type="dxa"/>
            <w:vAlign w:val="center"/>
          </w:tcPr>
          <w:p w:rsidR="001042FA" w:rsidRPr="00F0339C" w:rsidRDefault="001042FA" w:rsidP="00AB592D">
            <w:pPr>
              <w:spacing w:before="120" w:after="120" w:line="240" w:lineRule="auto"/>
              <w:jc w:val="center"/>
              <w:rPr>
                <w:rFonts w:ascii="Times New Roman" w:hAnsi="Times New Roman"/>
                <w:sz w:val="28"/>
                <w:szCs w:val="28"/>
              </w:rPr>
            </w:pPr>
            <w:r w:rsidRPr="00F0339C">
              <w:rPr>
                <w:rFonts w:ascii="Times New Roman" w:hAnsi="Times New Roman"/>
                <w:sz w:val="28"/>
                <w:szCs w:val="28"/>
              </w:rPr>
              <w:t>+/±</w:t>
            </w:r>
          </w:p>
        </w:tc>
        <w:tc>
          <w:tcPr>
            <w:tcW w:w="1843" w:type="dxa"/>
            <w:vAlign w:val="center"/>
          </w:tcPr>
          <w:p w:rsidR="001042FA" w:rsidRPr="00F0339C" w:rsidRDefault="001042FA" w:rsidP="00AB592D">
            <w:pPr>
              <w:spacing w:before="120" w:after="120" w:line="240" w:lineRule="auto"/>
              <w:jc w:val="center"/>
              <w:rPr>
                <w:rFonts w:ascii="Times New Roman" w:hAnsi="Times New Roman"/>
                <w:sz w:val="28"/>
                <w:szCs w:val="28"/>
              </w:rPr>
            </w:pPr>
            <w:r w:rsidRPr="00F0339C">
              <w:rPr>
                <w:rFonts w:ascii="Times New Roman" w:hAnsi="Times New Roman"/>
                <w:sz w:val="28"/>
                <w:szCs w:val="28"/>
              </w:rPr>
              <w:t>+/+</w:t>
            </w:r>
          </w:p>
        </w:tc>
        <w:tc>
          <w:tcPr>
            <w:tcW w:w="1842" w:type="dxa"/>
            <w:vAlign w:val="center"/>
          </w:tcPr>
          <w:p w:rsidR="001042FA" w:rsidRPr="00F0339C" w:rsidRDefault="001042FA" w:rsidP="00AB592D">
            <w:pPr>
              <w:spacing w:before="120" w:after="120" w:line="240" w:lineRule="auto"/>
              <w:jc w:val="center"/>
              <w:rPr>
                <w:rFonts w:ascii="Times New Roman" w:hAnsi="Times New Roman"/>
                <w:sz w:val="28"/>
                <w:szCs w:val="28"/>
              </w:rPr>
            </w:pPr>
            <w:r w:rsidRPr="00F0339C">
              <w:rPr>
                <w:rFonts w:ascii="Times New Roman" w:hAnsi="Times New Roman"/>
                <w:sz w:val="28"/>
                <w:szCs w:val="28"/>
              </w:rPr>
              <w:t>+/+</w:t>
            </w:r>
          </w:p>
        </w:tc>
      </w:tr>
      <w:tr w:rsidR="001042FA" w:rsidRPr="001C344F" w:rsidTr="00D45982">
        <w:tc>
          <w:tcPr>
            <w:tcW w:w="4219" w:type="dxa"/>
            <w:vAlign w:val="center"/>
          </w:tcPr>
          <w:p w:rsidR="001042FA" w:rsidRPr="00F0339C" w:rsidRDefault="001042FA" w:rsidP="00AB592D">
            <w:pPr>
              <w:spacing w:before="120" w:after="120" w:line="240" w:lineRule="auto"/>
              <w:rPr>
                <w:rFonts w:ascii="Times New Roman" w:hAnsi="Times New Roman"/>
                <w:spacing w:val="-28"/>
                <w:sz w:val="28"/>
                <w:szCs w:val="28"/>
              </w:rPr>
            </w:pPr>
            <w:r w:rsidRPr="00F0339C">
              <w:rPr>
                <w:rFonts w:ascii="Times New Roman" w:hAnsi="Times New Roman"/>
                <w:spacing w:val="-28"/>
                <w:sz w:val="28"/>
                <w:szCs w:val="28"/>
              </w:rPr>
              <w:t>Динамическая   вязкость при 20</w:t>
            </w:r>
            <w:r w:rsidRPr="00F0339C">
              <w:rPr>
                <w:rFonts w:ascii="Times New Roman" w:hAnsi="Times New Roman"/>
                <w:spacing w:val="-28"/>
                <w:sz w:val="28"/>
                <w:szCs w:val="28"/>
                <w:vertAlign w:val="superscript"/>
              </w:rPr>
              <w:t>о</w:t>
            </w:r>
            <w:r w:rsidRPr="00F0339C">
              <w:rPr>
                <w:rFonts w:ascii="Times New Roman" w:hAnsi="Times New Roman"/>
                <w:spacing w:val="-28"/>
                <w:sz w:val="28"/>
                <w:szCs w:val="28"/>
              </w:rPr>
              <w:t>С,   Па*с</w:t>
            </w:r>
          </w:p>
        </w:tc>
        <w:tc>
          <w:tcPr>
            <w:tcW w:w="1843" w:type="dxa"/>
            <w:vAlign w:val="center"/>
          </w:tcPr>
          <w:p w:rsidR="001042FA" w:rsidRPr="00F0339C" w:rsidRDefault="001042FA" w:rsidP="00AB592D">
            <w:pPr>
              <w:spacing w:before="120" w:after="120" w:line="240" w:lineRule="auto"/>
              <w:jc w:val="center"/>
              <w:rPr>
                <w:rFonts w:ascii="Times New Roman" w:hAnsi="Times New Roman"/>
                <w:sz w:val="28"/>
                <w:szCs w:val="28"/>
              </w:rPr>
            </w:pPr>
            <w:r w:rsidRPr="00F0339C">
              <w:rPr>
                <w:rFonts w:ascii="Times New Roman" w:hAnsi="Times New Roman"/>
                <w:sz w:val="28"/>
                <w:szCs w:val="28"/>
              </w:rPr>
              <w:t>20-40</w:t>
            </w:r>
          </w:p>
        </w:tc>
        <w:tc>
          <w:tcPr>
            <w:tcW w:w="1843" w:type="dxa"/>
            <w:vAlign w:val="center"/>
          </w:tcPr>
          <w:p w:rsidR="001042FA" w:rsidRPr="00F0339C" w:rsidRDefault="001042FA" w:rsidP="00AB592D">
            <w:pPr>
              <w:spacing w:before="120" w:after="120" w:line="240" w:lineRule="auto"/>
              <w:ind w:left="-108"/>
              <w:jc w:val="center"/>
              <w:rPr>
                <w:rFonts w:ascii="Times New Roman" w:hAnsi="Times New Roman"/>
                <w:sz w:val="28"/>
                <w:szCs w:val="28"/>
              </w:rPr>
            </w:pPr>
            <w:r w:rsidRPr="00F0339C">
              <w:rPr>
                <w:rFonts w:ascii="Times New Roman" w:hAnsi="Times New Roman"/>
                <w:sz w:val="28"/>
                <w:szCs w:val="28"/>
              </w:rPr>
              <w:t>30-50</w:t>
            </w:r>
          </w:p>
        </w:tc>
        <w:tc>
          <w:tcPr>
            <w:tcW w:w="1842" w:type="dxa"/>
            <w:vAlign w:val="center"/>
          </w:tcPr>
          <w:p w:rsidR="001042FA" w:rsidRPr="00F0339C" w:rsidRDefault="001042FA" w:rsidP="00AB592D">
            <w:pPr>
              <w:spacing w:before="120" w:after="120" w:line="240" w:lineRule="auto"/>
              <w:jc w:val="center"/>
              <w:rPr>
                <w:rFonts w:ascii="Times New Roman" w:hAnsi="Times New Roman"/>
                <w:sz w:val="28"/>
                <w:szCs w:val="28"/>
              </w:rPr>
            </w:pPr>
            <w:r w:rsidRPr="00F0339C">
              <w:rPr>
                <w:rFonts w:ascii="Times New Roman" w:hAnsi="Times New Roman"/>
                <w:sz w:val="28"/>
                <w:szCs w:val="28"/>
              </w:rPr>
              <w:t>30-50</w:t>
            </w:r>
          </w:p>
        </w:tc>
      </w:tr>
      <w:tr w:rsidR="001042FA" w:rsidRPr="001C344F" w:rsidTr="00D45982">
        <w:tc>
          <w:tcPr>
            <w:tcW w:w="4219" w:type="dxa"/>
            <w:vAlign w:val="center"/>
          </w:tcPr>
          <w:p w:rsidR="001042FA" w:rsidRPr="00F0339C" w:rsidRDefault="001042FA" w:rsidP="00AB592D">
            <w:pPr>
              <w:spacing w:before="120" w:after="120" w:line="240" w:lineRule="auto"/>
              <w:rPr>
                <w:rFonts w:ascii="Times New Roman" w:hAnsi="Times New Roman"/>
                <w:sz w:val="28"/>
                <w:szCs w:val="28"/>
              </w:rPr>
            </w:pPr>
            <w:r w:rsidRPr="00F0339C">
              <w:rPr>
                <w:rFonts w:ascii="Times New Roman" w:hAnsi="Times New Roman"/>
                <w:sz w:val="28"/>
                <w:szCs w:val="28"/>
              </w:rPr>
              <w:t>Открытое время, ч</w:t>
            </w:r>
          </w:p>
        </w:tc>
        <w:tc>
          <w:tcPr>
            <w:tcW w:w="1843" w:type="dxa"/>
            <w:vAlign w:val="center"/>
          </w:tcPr>
          <w:p w:rsidR="001042FA" w:rsidRPr="00F0339C" w:rsidRDefault="001042FA" w:rsidP="00AB592D">
            <w:pPr>
              <w:spacing w:before="120" w:after="120" w:line="240" w:lineRule="auto"/>
              <w:jc w:val="center"/>
              <w:rPr>
                <w:rFonts w:ascii="Times New Roman" w:hAnsi="Times New Roman"/>
                <w:sz w:val="28"/>
                <w:szCs w:val="28"/>
              </w:rPr>
            </w:pPr>
            <w:r w:rsidRPr="00F0339C">
              <w:rPr>
                <w:rFonts w:ascii="Times New Roman" w:hAnsi="Times New Roman"/>
                <w:sz w:val="28"/>
                <w:szCs w:val="28"/>
              </w:rPr>
              <w:t>≥2</w:t>
            </w:r>
          </w:p>
        </w:tc>
        <w:tc>
          <w:tcPr>
            <w:tcW w:w="1843" w:type="dxa"/>
            <w:vAlign w:val="center"/>
          </w:tcPr>
          <w:p w:rsidR="001042FA" w:rsidRPr="00F0339C" w:rsidRDefault="001042FA" w:rsidP="00AB592D">
            <w:pPr>
              <w:spacing w:before="120" w:after="120" w:line="240" w:lineRule="auto"/>
              <w:jc w:val="center"/>
              <w:rPr>
                <w:rFonts w:ascii="Times New Roman" w:hAnsi="Times New Roman"/>
                <w:sz w:val="28"/>
                <w:szCs w:val="28"/>
              </w:rPr>
            </w:pPr>
            <w:r w:rsidRPr="00F0339C">
              <w:rPr>
                <w:rFonts w:ascii="Times New Roman" w:hAnsi="Times New Roman"/>
                <w:sz w:val="28"/>
                <w:szCs w:val="28"/>
              </w:rPr>
              <w:t>≥1,5</w:t>
            </w:r>
          </w:p>
        </w:tc>
        <w:tc>
          <w:tcPr>
            <w:tcW w:w="1842" w:type="dxa"/>
            <w:vAlign w:val="center"/>
          </w:tcPr>
          <w:p w:rsidR="001042FA" w:rsidRPr="00F0339C" w:rsidRDefault="001042FA" w:rsidP="00AB592D">
            <w:pPr>
              <w:spacing w:before="120" w:after="120" w:line="240" w:lineRule="auto"/>
              <w:jc w:val="center"/>
              <w:rPr>
                <w:rFonts w:ascii="Times New Roman" w:hAnsi="Times New Roman"/>
                <w:sz w:val="28"/>
                <w:szCs w:val="28"/>
              </w:rPr>
            </w:pPr>
            <w:r w:rsidRPr="00F0339C">
              <w:rPr>
                <w:rFonts w:ascii="Times New Roman" w:hAnsi="Times New Roman"/>
                <w:sz w:val="28"/>
                <w:szCs w:val="28"/>
              </w:rPr>
              <w:t>≥1,5</w:t>
            </w:r>
          </w:p>
        </w:tc>
      </w:tr>
      <w:tr w:rsidR="001042FA" w:rsidRPr="001C344F" w:rsidTr="00D45982">
        <w:tc>
          <w:tcPr>
            <w:tcW w:w="4219" w:type="dxa"/>
            <w:vAlign w:val="center"/>
          </w:tcPr>
          <w:p w:rsidR="001042FA" w:rsidRPr="00F0339C" w:rsidRDefault="001042FA" w:rsidP="00AB592D">
            <w:pPr>
              <w:spacing w:before="120" w:after="120" w:line="240" w:lineRule="auto"/>
              <w:rPr>
                <w:rFonts w:ascii="Times New Roman" w:hAnsi="Times New Roman"/>
                <w:sz w:val="28"/>
                <w:szCs w:val="28"/>
              </w:rPr>
            </w:pPr>
            <w:r w:rsidRPr="00F0339C">
              <w:rPr>
                <w:rFonts w:ascii="Times New Roman" w:hAnsi="Times New Roman"/>
                <w:sz w:val="28"/>
                <w:szCs w:val="28"/>
              </w:rPr>
              <w:t>Относительное удлинение при разрыве, %</w:t>
            </w:r>
          </w:p>
        </w:tc>
        <w:tc>
          <w:tcPr>
            <w:tcW w:w="1843" w:type="dxa"/>
            <w:vAlign w:val="center"/>
          </w:tcPr>
          <w:p w:rsidR="001042FA" w:rsidRPr="00F0339C" w:rsidRDefault="001042FA" w:rsidP="00AB592D">
            <w:pPr>
              <w:spacing w:before="120" w:after="120" w:line="240" w:lineRule="auto"/>
              <w:jc w:val="center"/>
              <w:rPr>
                <w:rFonts w:ascii="Times New Roman" w:hAnsi="Times New Roman"/>
                <w:sz w:val="28"/>
                <w:szCs w:val="28"/>
              </w:rPr>
            </w:pPr>
            <w:r w:rsidRPr="00F0339C">
              <w:rPr>
                <w:rFonts w:ascii="Times New Roman" w:hAnsi="Times New Roman"/>
                <w:sz w:val="28"/>
                <w:szCs w:val="28"/>
              </w:rPr>
              <w:t>≥40</w:t>
            </w:r>
          </w:p>
        </w:tc>
        <w:tc>
          <w:tcPr>
            <w:tcW w:w="1843" w:type="dxa"/>
            <w:vAlign w:val="center"/>
          </w:tcPr>
          <w:p w:rsidR="001042FA" w:rsidRPr="00F0339C" w:rsidRDefault="001042FA" w:rsidP="00AB592D">
            <w:pPr>
              <w:spacing w:before="120" w:after="120" w:line="240" w:lineRule="auto"/>
              <w:jc w:val="center"/>
              <w:rPr>
                <w:rFonts w:ascii="Times New Roman" w:hAnsi="Times New Roman"/>
                <w:sz w:val="28"/>
                <w:szCs w:val="28"/>
              </w:rPr>
            </w:pPr>
            <w:r w:rsidRPr="00F0339C">
              <w:rPr>
                <w:rFonts w:ascii="Times New Roman" w:hAnsi="Times New Roman"/>
                <w:sz w:val="28"/>
                <w:szCs w:val="28"/>
              </w:rPr>
              <w:t>≥40</w:t>
            </w:r>
          </w:p>
        </w:tc>
        <w:tc>
          <w:tcPr>
            <w:tcW w:w="1842" w:type="dxa"/>
            <w:vAlign w:val="center"/>
          </w:tcPr>
          <w:p w:rsidR="001042FA" w:rsidRPr="00F0339C" w:rsidRDefault="001042FA" w:rsidP="00AB592D">
            <w:pPr>
              <w:spacing w:before="120" w:after="120" w:line="240" w:lineRule="auto"/>
              <w:jc w:val="center"/>
              <w:rPr>
                <w:rFonts w:ascii="Times New Roman" w:hAnsi="Times New Roman"/>
                <w:sz w:val="28"/>
                <w:szCs w:val="28"/>
              </w:rPr>
            </w:pPr>
            <w:r w:rsidRPr="00F0339C">
              <w:rPr>
                <w:rFonts w:ascii="Times New Roman" w:hAnsi="Times New Roman"/>
                <w:sz w:val="28"/>
                <w:szCs w:val="28"/>
              </w:rPr>
              <w:t>≥30</w:t>
            </w:r>
          </w:p>
        </w:tc>
      </w:tr>
    </w:tbl>
    <w:p w:rsidR="001042FA" w:rsidRPr="00F0339C" w:rsidRDefault="001042FA" w:rsidP="00BB3388">
      <w:pPr>
        <w:spacing w:after="0" w:line="240" w:lineRule="auto"/>
        <w:ind w:firstLine="567"/>
        <w:jc w:val="both"/>
        <w:rPr>
          <w:rFonts w:ascii="Times New Roman" w:hAnsi="Times New Roman"/>
          <w:noProof/>
          <w:sz w:val="32"/>
          <w:szCs w:val="32"/>
          <w:lang w:eastAsia="ru-RU"/>
        </w:rPr>
      </w:pPr>
    </w:p>
    <w:p w:rsidR="001042FA" w:rsidRPr="00F0339C" w:rsidRDefault="001042FA" w:rsidP="00BB3388">
      <w:pPr>
        <w:spacing w:after="0" w:line="240" w:lineRule="auto"/>
        <w:ind w:firstLine="567"/>
        <w:jc w:val="both"/>
        <w:rPr>
          <w:rFonts w:ascii="Times New Roman" w:hAnsi="Times New Roman"/>
          <w:noProof/>
          <w:sz w:val="32"/>
          <w:szCs w:val="32"/>
          <w:lang w:eastAsia="ru-RU"/>
        </w:rPr>
      </w:pPr>
      <w:r w:rsidRPr="00F0339C">
        <w:rPr>
          <w:rFonts w:ascii="Times New Roman" w:hAnsi="Times New Roman"/>
          <w:noProof/>
          <w:sz w:val="32"/>
          <w:szCs w:val="32"/>
          <w:lang w:eastAsia="ru-RU"/>
        </w:rPr>
        <w:t>В зависимости от условий применения можно выбрать ту или иную марку клея для обеспечения наилучшего результата при мини</w:t>
      </w:r>
      <w:r w:rsidR="00AB592D">
        <w:rPr>
          <w:rFonts w:ascii="Times New Roman" w:hAnsi="Times New Roman"/>
          <w:noProof/>
          <w:sz w:val="32"/>
          <w:szCs w:val="32"/>
          <w:lang w:eastAsia="ru-RU"/>
        </w:rPr>
        <w:t>-</w:t>
      </w:r>
      <w:r w:rsidRPr="00F0339C">
        <w:rPr>
          <w:rFonts w:ascii="Times New Roman" w:hAnsi="Times New Roman"/>
          <w:noProof/>
          <w:sz w:val="32"/>
          <w:szCs w:val="32"/>
          <w:lang w:eastAsia="ru-RU"/>
        </w:rPr>
        <w:t>мальных затратах.  Из-за невысокой плотности данных клеев их рас</w:t>
      </w:r>
      <w:r w:rsidR="00AB592D">
        <w:rPr>
          <w:rFonts w:ascii="Times New Roman" w:hAnsi="Times New Roman"/>
          <w:noProof/>
          <w:sz w:val="32"/>
          <w:szCs w:val="32"/>
          <w:lang w:eastAsia="ru-RU"/>
        </w:rPr>
        <w:t>-</w:t>
      </w:r>
      <w:r w:rsidRPr="00F0339C">
        <w:rPr>
          <w:rFonts w:ascii="Times New Roman" w:hAnsi="Times New Roman"/>
          <w:noProof/>
          <w:sz w:val="32"/>
          <w:szCs w:val="32"/>
          <w:lang w:eastAsia="ru-RU"/>
        </w:rPr>
        <w:t>ход значительно меньше по сравнению с аналогами других произво</w:t>
      </w:r>
      <w:r w:rsidR="00AB592D">
        <w:rPr>
          <w:rFonts w:ascii="Times New Roman" w:hAnsi="Times New Roman"/>
          <w:noProof/>
          <w:sz w:val="32"/>
          <w:szCs w:val="32"/>
          <w:lang w:eastAsia="ru-RU"/>
        </w:rPr>
        <w:t>-</w:t>
      </w:r>
      <w:r w:rsidRPr="00F0339C">
        <w:rPr>
          <w:rFonts w:ascii="Times New Roman" w:hAnsi="Times New Roman"/>
          <w:noProof/>
          <w:sz w:val="32"/>
          <w:szCs w:val="32"/>
          <w:lang w:eastAsia="ru-RU"/>
        </w:rPr>
        <w:t>дителей при большей эффективности склеивания, что позволяет сэкономить без потери качества.</w:t>
      </w:r>
    </w:p>
    <w:p w:rsidR="001042FA" w:rsidRDefault="001042FA" w:rsidP="00BB3388">
      <w:pPr>
        <w:spacing w:after="0" w:line="240" w:lineRule="auto"/>
        <w:ind w:firstLine="567"/>
        <w:jc w:val="both"/>
        <w:rPr>
          <w:rFonts w:ascii="Times New Roman" w:hAnsi="Times New Roman"/>
          <w:noProof/>
          <w:sz w:val="32"/>
          <w:szCs w:val="32"/>
          <w:lang w:eastAsia="ru-RU"/>
        </w:rPr>
      </w:pPr>
      <w:r w:rsidRPr="00F0339C">
        <w:rPr>
          <w:rFonts w:ascii="Times New Roman" w:hAnsi="Times New Roman"/>
          <w:noProof/>
          <w:sz w:val="32"/>
          <w:szCs w:val="32"/>
          <w:lang w:eastAsia="ru-RU"/>
        </w:rPr>
        <w:t>Компания Хома также создала линейку строительных клеев, которые благодаря тиксотропности позволяют приклеивать ПВХ-плитку, деревянные и фанерные панели, теплоизоляционные плиты (homaprof 780 2K PU), а также керамическую плитку, керамогранит, искусственный и натуральный камень (homaprof 781 2K PU) к горизонтальным, наклонным и вертикальным поверхностям, обеспе</w:t>
      </w:r>
      <w:r w:rsidR="00AB592D">
        <w:rPr>
          <w:rFonts w:ascii="Times New Roman" w:hAnsi="Times New Roman"/>
          <w:noProof/>
          <w:sz w:val="32"/>
          <w:szCs w:val="32"/>
          <w:lang w:eastAsia="ru-RU"/>
        </w:rPr>
        <w:t>-</w:t>
      </w:r>
      <w:r w:rsidRPr="00F0339C">
        <w:rPr>
          <w:rFonts w:ascii="Times New Roman" w:hAnsi="Times New Roman"/>
          <w:noProof/>
          <w:sz w:val="32"/>
          <w:szCs w:val="32"/>
          <w:lang w:eastAsia="ru-RU"/>
        </w:rPr>
        <w:t>чивая высокопрочное и эластичное соединение без усадки и деформа</w:t>
      </w:r>
      <w:r w:rsidR="00AB592D">
        <w:rPr>
          <w:rFonts w:ascii="Times New Roman" w:hAnsi="Times New Roman"/>
          <w:noProof/>
          <w:sz w:val="32"/>
          <w:szCs w:val="32"/>
          <w:lang w:eastAsia="ru-RU"/>
        </w:rPr>
        <w:t>-</w:t>
      </w:r>
      <w:r w:rsidRPr="00F0339C">
        <w:rPr>
          <w:rFonts w:ascii="Times New Roman" w:hAnsi="Times New Roman"/>
          <w:noProof/>
          <w:sz w:val="32"/>
          <w:szCs w:val="32"/>
          <w:lang w:eastAsia="ru-RU"/>
        </w:rPr>
        <w:t>ции после отверждения. Клеи могут применяться как для внутренних, так и для наружных работ, выдерживают жесткие условия эксплуатации, могут использоваться для заполнения швов и стыков, компенсируя незначительные деформационные напряжения и обеспечивая гидроизоляцию шва.</w:t>
      </w:r>
    </w:p>
    <w:p w:rsidR="00D640C1" w:rsidRPr="00F74FD0" w:rsidRDefault="00D640C1" w:rsidP="00D640C1">
      <w:pPr>
        <w:spacing w:after="0" w:line="240" w:lineRule="auto"/>
        <w:jc w:val="center"/>
        <w:rPr>
          <w:rFonts w:ascii="Times New Roman" w:hAnsi="Times New Roman"/>
          <w:b/>
          <w:bCs/>
          <w:sz w:val="32"/>
          <w:szCs w:val="32"/>
          <w:lang w:val="en-US" w:eastAsia="ru-RU"/>
        </w:rPr>
      </w:pPr>
      <w:bookmarkStart w:id="5" w:name="OLE_LINK2"/>
      <w:r w:rsidRPr="00F74FD0">
        <w:rPr>
          <w:rFonts w:ascii="Times New Roman" w:hAnsi="Times New Roman"/>
          <w:b/>
          <w:bCs/>
          <w:sz w:val="32"/>
          <w:szCs w:val="32"/>
          <w:lang w:val="en-US" w:eastAsia="ru-RU"/>
        </w:rPr>
        <w:t>Development of technology and production of N-Morpholinoethyl methacrylate – component for dental adhesives</w:t>
      </w:r>
    </w:p>
    <w:p w:rsidR="00D640C1" w:rsidRPr="00F74FD0" w:rsidRDefault="00D640C1" w:rsidP="00AB592D">
      <w:pPr>
        <w:spacing w:after="0" w:line="240" w:lineRule="exact"/>
        <w:jc w:val="center"/>
        <w:rPr>
          <w:rFonts w:ascii="Times New Roman" w:hAnsi="Times New Roman"/>
          <w:sz w:val="32"/>
          <w:szCs w:val="32"/>
          <w:lang w:val="en-US" w:eastAsia="ru-RU"/>
        </w:rPr>
      </w:pPr>
      <w:r w:rsidRPr="00F74FD0">
        <w:rPr>
          <w:rFonts w:ascii="Times New Roman" w:hAnsi="Times New Roman"/>
          <w:sz w:val="32"/>
          <w:szCs w:val="32"/>
          <w:lang w:val="en-US" w:eastAsia="ru-RU"/>
        </w:rPr>
        <w:t xml:space="preserve"> </w:t>
      </w:r>
    </w:p>
    <w:p w:rsidR="00D640C1" w:rsidRPr="00F74FD0" w:rsidRDefault="00D640C1" w:rsidP="00D640C1">
      <w:pPr>
        <w:spacing w:after="0" w:line="240" w:lineRule="auto"/>
        <w:jc w:val="center"/>
        <w:rPr>
          <w:rFonts w:ascii="Times New Roman" w:hAnsi="Times New Roman"/>
          <w:sz w:val="32"/>
          <w:szCs w:val="32"/>
          <w:lang w:val="en-US" w:eastAsia="ru-RU"/>
        </w:rPr>
      </w:pPr>
      <w:bookmarkStart w:id="6" w:name="OLE_LINK1"/>
      <w:r w:rsidRPr="00F74FD0">
        <w:rPr>
          <w:rFonts w:ascii="Times New Roman" w:hAnsi="Times New Roman"/>
          <w:b/>
          <w:bCs/>
          <w:i/>
          <w:iCs/>
          <w:sz w:val="32"/>
          <w:szCs w:val="32"/>
          <w:lang w:val="en-US" w:eastAsia="ru-RU"/>
        </w:rPr>
        <w:t>N.K.Kobyakova</w:t>
      </w:r>
      <w:r w:rsidRPr="00F74FD0">
        <w:rPr>
          <w:rFonts w:ascii="Times New Roman" w:hAnsi="Times New Roman"/>
          <w:b/>
          <w:bCs/>
          <w:i/>
          <w:iCs/>
          <w:sz w:val="32"/>
          <w:szCs w:val="32"/>
          <w:vertAlign w:val="superscript"/>
          <w:lang w:val="en-US" w:eastAsia="ru-RU"/>
        </w:rPr>
        <w:t>1</w:t>
      </w:r>
      <w:r w:rsidRPr="00F74FD0">
        <w:rPr>
          <w:rFonts w:ascii="Times New Roman" w:hAnsi="Times New Roman"/>
          <w:b/>
          <w:bCs/>
          <w:i/>
          <w:iCs/>
          <w:sz w:val="32"/>
          <w:szCs w:val="32"/>
          <w:lang w:val="en-US" w:eastAsia="ru-RU"/>
        </w:rPr>
        <w:t>, N.Yu.Ladilova</w:t>
      </w:r>
      <w:r w:rsidRPr="00F74FD0">
        <w:rPr>
          <w:rFonts w:ascii="Times New Roman" w:hAnsi="Times New Roman"/>
          <w:b/>
          <w:bCs/>
          <w:i/>
          <w:iCs/>
          <w:sz w:val="32"/>
          <w:szCs w:val="32"/>
          <w:vertAlign w:val="superscript"/>
          <w:lang w:val="en-US" w:eastAsia="ru-RU"/>
        </w:rPr>
        <w:t>1</w:t>
      </w:r>
      <w:r w:rsidRPr="00F74FD0">
        <w:rPr>
          <w:rFonts w:ascii="Times New Roman" w:hAnsi="Times New Roman"/>
          <w:bCs/>
          <w:i/>
          <w:iCs/>
          <w:sz w:val="32"/>
          <w:szCs w:val="32"/>
          <w:lang w:val="en-US" w:eastAsia="ru-RU"/>
        </w:rPr>
        <w:t xml:space="preserve">, </w:t>
      </w:r>
      <w:r w:rsidRPr="00F74FD0">
        <w:rPr>
          <w:rFonts w:ascii="Times New Roman" w:hAnsi="Times New Roman"/>
          <w:b/>
          <w:bCs/>
          <w:i/>
          <w:iCs/>
          <w:sz w:val="32"/>
          <w:szCs w:val="32"/>
          <w:lang w:val="en-US" w:eastAsia="ru-RU"/>
        </w:rPr>
        <w:t>M.N.Lyoshina</w:t>
      </w:r>
      <w:r w:rsidRPr="00F74FD0">
        <w:rPr>
          <w:rFonts w:ascii="Times New Roman" w:hAnsi="Times New Roman"/>
          <w:b/>
          <w:bCs/>
          <w:i/>
          <w:iCs/>
          <w:sz w:val="32"/>
          <w:szCs w:val="32"/>
          <w:vertAlign w:val="superscript"/>
          <w:lang w:val="en-US" w:eastAsia="ru-RU"/>
        </w:rPr>
        <w:t>1</w:t>
      </w:r>
      <w:r w:rsidRPr="00F74FD0">
        <w:rPr>
          <w:rFonts w:ascii="Times New Roman" w:hAnsi="Times New Roman"/>
          <w:b/>
          <w:bCs/>
          <w:i/>
          <w:iCs/>
          <w:sz w:val="32"/>
          <w:szCs w:val="32"/>
          <w:lang w:val="en-US" w:eastAsia="ru-RU"/>
        </w:rPr>
        <w:t>,</w:t>
      </w:r>
      <w:r w:rsidRPr="00F74FD0">
        <w:rPr>
          <w:rFonts w:ascii="Times New Roman" w:hAnsi="Times New Roman"/>
          <w:bCs/>
          <w:i/>
          <w:iCs/>
          <w:sz w:val="32"/>
          <w:szCs w:val="32"/>
          <w:lang w:val="en-US" w:eastAsia="ru-RU"/>
        </w:rPr>
        <w:t xml:space="preserve"> </w:t>
      </w:r>
      <w:bookmarkEnd w:id="6"/>
      <w:r w:rsidRPr="00F74FD0">
        <w:rPr>
          <w:rFonts w:ascii="Times New Roman" w:hAnsi="Times New Roman"/>
          <w:b/>
          <w:i/>
          <w:iCs/>
          <w:sz w:val="32"/>
          <w:szCs w:val="32"/>
          <w:lang w:val="en-US" w:eastAsia="ru-RU"/>
        </w:rPr>
        <w:t>B.Zalsman</w:t>
      </w:r>
      <w:r w:rsidRPr="00F74FD0">
        <w:rPr>
          <w:rFonts w:ascii="Times New Roman" w:hAnsi="Times New Roman"/>
          <w:b/>
          <w:i/>
          <w:iCs/>
          <w:sz w:val="32"/>
          <w:szCs w:val="32"/>
          <w:vertAlign w:val="superscript"/>
          <w:lang w:val="en-US" w:eastAsia="ru-RU"/>
        </w:rPr>
        <w:t>2</w:t>
      </w:r>
      <w:r w:rsidRPr="00F74FD0">
        <w:rPr>
          <w:rFonts w:ascii="Times New Roman" w:hAnsi="Times New Roman"/>
          <w:b/>
          <w:i/>
          <w:iCs/>
          <w:sz w:val="32"/>
          <w:szCs w:val="32"/>
          <w:lang w:val="en-US" w:eastAsia="ru-RU"/>
        </w:rPr>
        <w:t>, A.Valdman</w:t>
      </w:r>
      <w:r w:rsidRPr="00F74FD0">
        <w:rPr>
          <w:rFonts w:ascii="Times New Roman" w:hAnsi="Times New Roman"/>
          <w:b/>
          <w:i/>
          <w:iCs/>
          <w:sz w:val="32"/>
          <w:szCs w:val="32"/>
          <w:vertAlign w:val="superscript"/>
          <w:lang w:val="en-US" w:eastAsia="ru-RU"/>
        </w:rPr>
        <w:t>2</w:t>
      </w:r>
      <w:r w:rsidRPr="00F74FD0">
        <w:rPr>
          <w:rFonts w:ascii="Times New Roman" w:hAnsi="Times New Roman"/>
          <w:b/>
          <w:i/>
          <w:iCs/>
          <w:sz w:val="32"/>
          <w:szCs w:val="32"/>
          <w:lang w:val="en-US" w:eastAsia="ru-RU"/>
        </w:rPr>
        <w:t xml:space="preserve"> </w:t>
      </w:r>
      <w:r w:rsidRPr="00F74FD0">
        <w:rPr>
          <w:rFonts w:ascii="Times New Roman" w:hAnsi="Times New Roman"/>
          <w:bCs/>
          <w:i/>
          <w:iCs/>
          <w:sz w:val="32"/>
          <w:szCs w:val="32"/>
          <w:lang w:val="en-US" w:eastAsia="ru-RU"/>
        </w:rPr>
        <w:t>(alex@bjmlabs.com)</w:t>
      </w:r>
      <w:r w:rsidRPr="00F74FD0">
        <w:rPr>
          <w:rFonts w:ascii="Times New Roman" w:hAnsi="Times New Roman"/>
          <w:b/>
          <w:i/>
          <w:iCs/>
          <w:sz w:val="32"/>
          <w:szCs w:val="32"/>
          <w:lang w:val="en-US" w:eastAsia="ru-RU"/>
        </w:rPr>
        <w:t xml:space="preserve">  </w:t>
      </w:r>
    </w:p>
    <w:p w:rsidR="00D640C1" w:rsidRPr="00F74FD0" w:rsidRDefault="00D640C1" w:rsidP="00D640C1">
      <w:pPr>
        <w:spacing w:after="0" w:line="240" w:lineRule="auto"/>
        <w:jc w:val="center"/>
        <w:rPr>
          <w:rFonts w:ascii="Times New Roman" w:hAnsi="Times New Roman"/>
          <w:sz w:val="32"/>
          <w:szCs w:val="32"/>
          <w:lang w:val="en-US" w:eastAsia="ru-RU"/>
        </w:rPr>
      </w:pPr>
      <w:r w:rsidRPr="00F74FD0">
        <w:rPr>
          <w:rFonts w:ascii="Times New Roman" w:hAnsi="Times New Roman"/>
          <w:b/>
          <w:bCs/>
          <w:i/>
          <w:iCs/>
          <w:sz w:val="32"/>
          <w:szCs w:val="32"/>
          <w:vertAlign w:val="superscript"/>
          <w:lang w:val="en-US" w:eastAsia="ru-RU"/>
        </w:rPr>
        <w:t>1</w:t>
      </w:r>
      <w:r w:rsidRPr="00F74FD0">
        <w:rPr>
          <w:rFonts w:ascii="Times New Roman" w:hAnsi="Times New Roman"/>
          <w:b/>
          <w:bCs/>
          <w:i/>
          <w:iCs/>
          <w:sz w:val="32"/>
          <w:szCs w:val="32"/>
          <w:lang w:val="en-US" w:eastAsia="ru-RU"/>
        </w:rPr>
        <w:t xml:space="preserve">NII Polymerov, Russia, </w:t>
      </w:r>
      <w:r w:rsidRPr="00F74FD0">
        <w:rPr>
          <w:rFonts w:ascii="Times New Roman" w:hAnsi="Times New Roman"/>
          <w:b/>
          <w:bCs/>
          <w:i/>
          <w:iCs/>
          <w:sz w:val="32"/>
          <w:szCs w:val="32"/>
          <w:vertAlign w:val="superscript"/>
          <w:lang w:val="en-US" w:eastAsia="ru-RU"/>
        </w:rPr>
        <w:t>2</w:t>
      </w:r>
      <w:r w:rsidRPr="00F74FD0">
        <w:rPr>
          <w:rFonts w:ascii="Times New Roman" w:hAnsi="Times New Roman"/>
          <w:b/>
          <w:bCs/>
          <w:i/>
          <w:iCs/>
          <w:sz w:val="32"/>
          <w:szCs w:val="32"/>
          <w:lang w:val="en-US" w:eastAsia="ru-RU"/>
        </w:rPr>
        <w:t>BJM Lab Israel</w:t>
      </w:r>
    </w:p>
    <w:p w:rsidR="00D640C1" w:rsidRPr="00F74FD0" w:rsidRDefault="00D640C1" w:rsidP="00AB592D">
      <w:pPr>
        <w:spacing w:after="0" w:line="240" w:lineRule="exact"/>
        <w:jc w:val="center"/>
        <w:rPr>
          <w:rFonts w:ascii="Times New Roman" w:hAnsi="Times New Roman"/>
          <w:sz w:val="32"/>
          <w:szCs w:val="32"/>
          <w:lang w:val="en-US" w:eastAsia="ru-RU"/>
        </w:rPr>
      </w:pPr>
      <w:r w:rsidRPr="00F74FD0">
        <w:rPr>
          <w:rFonts w:ascii="Times New Roman" w:hAnsi="Times New Roman"/>
          <w:sz w:val="32"/>
          <w:szCs w:val="32"/>
          <w:lang w:val="en-US" w:eastAsia="ru-RU"/>
        </w:rPr>
        <w:t xml:space="preserve"> </w:t>
      </w:r>
    </w:p>
    <w:bookmarkEnd w:id="5"/>
    <w:p w:rsidR="00D640C1" w:rsidRPr="00AB592D" w:rsidRDefault="00D640C1" w:rsidP="00D640C1">
      <w:pPr>
        <w:spacing w:after="0" w:line="240" w:lineRule="auto"/>
        <w:ind w:firstLine="567"/>
        <w:jc w:val="both"/>
        <w:rPr>
          <w:rFonts w:ascii="Times New Roman" w:hAnsi="Times New Roman"/>
          <w:spacing w:val="-6"/>
          <w:sz w:val="32"/>
          <w:szCs w:val="32"/>
          <w:lang w:val="en-US" w:eastAsia="ru-RU" w:bidi="he-IL"/>
        </w:rPr>
      </w:pPr>
      <w:r w:rsidRPr="00AB592D">
        <w:rPr>
          <w:rFonts w:ascii="Times New Roman" w:hAnsi="Times New Roman"/>
          <w:spacing w:val="-6"/>
          <w:sz w:val="32"/>
          <w:szCs w:val="32"/>
          <w:lang w:val="en-US" w:eastAsia="ru-RU" w:bidi="he-IL"/>
        </w:rPr>
        <w:t xml:space="preserve">2-N-Morpholinoethyl methacrylate (MEMA) is being primarily used as an adhesion monomer and coinitiator of light curing in dental compositions [1], and also as part of hydrogels based fluorides [2,3], in light cured compositions for laser stereo lithography [4], disinfecting polymer surfaces [5] and in synthesis of biocompatible copolymers [6]. </w:t>
      </w:r>
    </w:p>
    <w:p w:rsidR="00D640C1" w:rsidRPr="00AB592D" w:rsidRDefault="00D640C1" w:rsidP="00D640C1">
      <w:pPr>
        <w:spacing w:after="0" w:line="240" w:lineRule="auto"/>
        <w:ind w:firstLine="567"/>
        <w:jc w:val="both"/>
        <w:rPr>
          <w:rFonts w:ascii="Times New Roman" w:hAnsi="Times New Roman"/>
          <w:sz w:val="32"/>
          <w:szCs w:val="32"/>
          <w:lang w:val="en-US" w:eastAsia="ru-RU" w:bidi="he-IL"/>
        </w:rPr>
      </w:pPr>
      <w:r w:rsidRPr="00AB592D">
        <w:rPr>
          <w:rFonts w:ascii="Times New Roman" w:hAnsi="Times New Roman"/>
          <w:sz w:val="32"/>
          <w:szCs w:val="32"/>
          <w:lang w:val="en-US" w:eastAsia="ru-RU" w:bidi="he-IL"/>
        </w:rPr>
        <w:t>Production technology of high-grade purity MEMA was developed, allowing for it to be utilized in medical products.</w:t>
      </w:r>
    </w:p>
    <w:p w:rsidR="00D640C1" w:rsidRPr="00AB592D" w:rsidRDefault="00D640C1" w:rsidP="00D640C1">
      <w:pPr>
        <w:spacing w:after="0" w:line="240" w:lineRule="auto"/>
        <w:ind w:firstLine="567"/>
        <w:jc w:val="both"/>
        <w:rPr>
          <w:rFonts w:ascii="Times New Roman" w:hAnsi="Times New Roman"/>
          <w:sz w:val="32"/>
          <w:szCs w:val="32"/>
          <w:lang w:val="en-US" w:eastAsia="ru-RU" w:bidi="he-IL"/>
        </w:rPr>
      </w:pPr>
      <w:r w:rsidRPr="00AB592D">
        <w:rPr>
          <w:rFonts w:ascii="Times New Roman" w:hAnsi="Times New Roman"/>
          <w:sz w:val="32"/>
          <w:szCs w:val="32"/>
          <w:lang w:val="en-US" w:eastAsia="ru-RU" w:bidi="he-IL"/>
        </w:rPr>
        <w:t>Experimentally determined concentration limits of product inhibition, providing high reactivity alongside with the possibility for transportation without refrigeration during the high temperatures seasons of the Mediterranean summer.</w:t>
      </w:r>
    </w:p>
    <w:p w:rsidR="00D640C1" w:rsidRPr="00AB592D" w:rsidRDefault="00D640C1" w:rsidP="00D640C1">
      <w:pPr>
        <w:spacing w:after="0" w:line="240" w:lineRule="auto"/>
        <w:ind w:firstLine="567"/>
        <w:jc w:val="both"/>
        <w:rPr>
          <w:rFonts w:ascii="Times New Roman" w:hAnsi="Times New Roman"/>
          <w:sz w:val="32"/>
          <w:szCs w:val="32"/>
          <w:lang w:val="en-US" w:eastAsia="ru-RU" w:bidi="he-IL"/>
        </w:rPr>
      </w:pPr>
      <w:r w:rsidRPr="00AB592D">
        <w:rPr>
          <w:rFonts w:ascii="Times New Roman" w:hAnsi="Times New Roman"/>
          <w:sz w:val="32"/>
          <w:szCs w:val="32"/>
          <w:lang w:val="en-US" w:eastAsia="ru-RU" w:bidi="he-IL"/>
        </w:rPr>
        <w:t>Reactive capability of MEMA was checked by measuring the rate of thermal polymerization through DSC method.</w:t>
      </w:r>
    </w:p>
    <w:p w:rsidR="00D640C1" w:rsidRPr="00AB592D" w:rsidRDefault="00D640C1" w:rsidP="00D640C1">
      <w:pPr>
        <w:spacing w:after="0" w:line="240" w:lineRule="auto"/>
        <w:ind w:firstLine="567"/>
        <w:jc w:val="both"/>
        <w:rPr>
          <w:rFonts w:ascii="Times New Roman" w:hAnsi="Times New Roman"/>
          <w:sz w:val="32"/>
          <w:szCs w:val="32"/>
          <w:lang w:val="en-US" w:eastAsia="ru-RU" w:bidi="he-IL"/>
        </w:rPr>
      </w:pPr>
      <w:r w:rsidRPr="00AB592D">
        <w:rPr>
          <w:rFonts w:ascii="Times New Roman" w:hAnsi="Times New Roman"/>
          <w:sz w:val="32"/>
          <w:szCs w:val="32"/>
          <w:lang w:val="en-US" w:eastAsia="ru-RU" w:bidi="he-IL"/>
        </w:rPr>
        <w:t>MEMA’s activity as a coinitiator for photo polymerization of liquid dental adhesive was measured by determining the polymerization depth through FTIR spectroscopy.</w:t>
      </w:r>
    </w:p>
    <w:p w:rsidR="00D640C1" w:rsidRPr="001411E9" w:rsidRDefault="00D640C1" w:rsidP="00D640C1">
      <w:pPr>
        <w:spacing w:after="0" w:line="240" w:lineRule="auto"/>
        <w:ind w:firstLine="567"/>
        <w:jc w:val="both"/>
        <w:rPr>
          <w:rFonts w:ascii="Times New Roman" w:hAnsi="Times New Roman"/>
          <w:sz w:val="32"/>
          <w:szCs w:val="32"/>
          <w:lang w:val="en-US" w:eastAsia="ru-RU" w:bidi="he-IL"/>
        </w:rPr>
      </w:pPr>
      <w:r w:rsidRPr="001411E9">
        <w:rPr>
          <w:rFonts w:ascii="Times New Roman" w:hAnsi="Times New Roman"/>
          <w:sz w:val="32"/>
          <w:szCs w:val="32"/>
          <w:lang w:val="en-US" w:eastAsia="ru-RU" w:bidi="he-IL"/>
        </w:rPr>
        <w:t>Research of adhesion to enamel and dentin of liquid dental adhesive containing MEMA, Ultradent method by ISO 29022 shows good adhesion to both dentin and tooth enamel, comparable in quality to leading companies’ products.</w:t>
      </w:r>
    </w:p>
    <w:p w:rsidR="00AB592D" w:rsidRPr="00155351" w:rsidRDefault="00AB592D" w:rsidP="00AB592D">
      <w:pPr>
        <w:spacing w:after="0" w:line="120" w:lineRule="exact"/>
        <w:ind w:firstLine="539"/>
        <w:jc w:val="center"/>
        <w:rPr>
          <w:rFonts w:ascii="Times New Roman" w:hAnsi="Times New Roman"/>
          <w:b/>
          <w:bCs/>
          <w:spacing w:val="-20"/>
          <w:sz w:val="28"/>
          <w:szCs w:val="28"/>
          <w:lang w:val="en-US" w:eastAsia="ru-RU"/>
        </w:rPr>
      </w:pPr>
    </w:p>
    <w:p w:rsidR="00D640C1" w:rsidRPr="00155351" w:rsidRDefault="00D640C1" w:rsidP="00D640C1">
      <w:pPr>
        <w:spacing w:after="0" w:line="240" w:lineRule="auto"/>
        <w:ind w:firstLine="540"/>
        <w:jc w:val="center"/>
        <w:rPr>
          <w:rFonts w:ascii="Times New Roman" w:hAnsi="Times New Roman"/>
          <w:b/>
          <w:bCs/>
          <w:spacing w:val="-20"/>
          <w:sz w:val="28"/>
          <w:szCs w:val="28"/>
          <w:lang w:val="en-US" w:eastAsia="ru-RU"/>
        </w:rPr>
      </w:pPr>
      <w:r w:rsidRPr="00AB592D">
        <w:rPr>
          <w:rFonts w:ascii="Times New Roman" w:hAnsi="Times New Roman"/>
          <w:b/>
          <w:bCs/>
          <w:spacing w:val="-20"/>
          <w:sz w:val="28"/>
          <w:szCs w:val="28"/>
          <w:lang w:val="en-US" w:eastAsia="ru-RU"/>
        </w:rPr>
        <w:t>Bibliography</w:t>
      </w:r>
    </w:p>
    <w:p w:rsidR="00AB592D" w:rsidRPr="00155351" w:rsidRDefault="00AB592D" w:rsidP="00AB592D">
      <w:pPr>
        <w:spacing w:after="0" w:line="120" w:lineRule="exact"/>
        <w:ind w:firstLine="539"/>
        <w:jc w:val="center"/>
        <w:rPr>
          <w:rFonts w:ascii="Times New Roman" w:hAnsi="Times New Roman"/>
          <w:spacing w:val="-20"/>
          <w:sz w:val="28"/>
          <w:szCs w:val="28"/>
          <w:lang w:val="en-US" w:eastAsia="ru-RU"/>
        </w:rPr>
      </w:pPr>
    </w:p>
    <w:p w:rsidR="00D640C1" w:rsidRPr="001411E9" w:rsidRDefault="00D640C1" w:rsidP="00D640C1">
      <w:pPr>
        <w:spacing w:after="0" w:line="240" w:lineRule="auto"/>
        <w:rPr>
          <w:rFonts w:ascii="Times New Roman" w:hAnsi="Times New Roman"/>
          <w:sz w:val="28"/>
          <w:szCs w:val="28"/>
          <w:lang w:val="en-US" w:eastAsia="ru-RU"/>
        </w:rPr>
      </w:pPr>
      <w:r w:rsidRPr="001411E9">
        <w:rPr>
          <w:rFonts w:ascii="Times New Roman" w:hAnsi="Times New Roman"/>
          <w:sz w:val="28"/>
          <w:szCs w:val="28"/>
          <w:lang w:val="en-US" w:eastAsia="ru-RU"/>
        </w:rPr>
        <w:t xml:space="preserve">1. Richard van Noort. Introduction to dental materials. Mosby Publ. – 2002.  298 p. </w:t>
      </w:r>
    </w:p>
    <w:p w:rsidR="00D640C1" w:rsidRPr="001411E9" w:rsidRDefault="00D640C1" w:rsidP="00D640C1">
      <w:pPr>
        <w:spacing w:after="0" w:line="240" w:lineRule="auto"/>
        <w:rPr>
          <w:rFonts w:ascii="Times New Roman" w:hAnsi="Times New Roman"/>
          <w:sz w:val="28"/>
          <w:szCs w:val="28"/>
          <w:lang w:val="en-US"/>
        </w:rPr>
      </w:pPr>
      <w:r w:rsidRPr="001411E9">
        <w:rPr>
          <w:rFonts w:ascii="Times New Roman" w:hAnsi="Times New Roman"/>
          <w:sz w:val="28"/>
          <w:szCs w:val="28"/>
          <w:lang w:val="en-US"/>
        </w:rPr>
        <w:t>2. Fulya Taktaka, Murat Yildizb, Hakan Serta,  Cengiz Soykan. A Novel Triple-Responsive Hydrogels Based on 2-(Dimethylamino) Ethyl Methacrylate by Copolymerization With 2-(N-morpholino) Ethyl Methacrylate // J. of Macromolecular Science. – 2015. - V. 52. - P. 39-46</w:t>
      </w:r>
    </w:p>
    <w:p w:rsidR="00D640C1" w:rsidRPr="001411E9" w:rsidRDefault="00D640C1" w:rsidP="00D640C1">
      <w:pPr>
        <w:spacing w:after="0" w:line="240" w:lineRule="auto"/>
        <w:jc w:val="both"/>
        <w:rPr>
          <w:rFonts w:ascii="Times New Roman" w:hAnsi="Times New Roman"/>
          <w:spacing w:val="-4"/>
          <w:sz w:val="28"/>
          <w:szCs w:val="28"/>
          <w:lang w:val="en-US"/>
        </w:rPr>
      </w:pPr>
      <w:r w:rsidRPr="001411E9">
        <w:rPr>
          <w:rFonts w:ascii="Times New Roman" w:hAnsi="Times New Roman"/>
          <w:spacing w:val="-4"/>
          <w:sz w:val="28"/>
          <w:szCs w:val="28"/>
          <w:lang w:val="en-US"/>
        </w:rPr>
        <w:t xml:space="preserve">3. Martin Hamer, Byoung I. Suh. Fluoride release agent copolymer prepared using morpholinoethyl methacrylate hydrofluoride comonomer. Pat. US  </w:t>
      </w:r>
      <w:smartTag w:uri="urn:schemas-microsoft-com:office:smarttags" w:element="metricconverter">
        <w:smartTagPr>
          <w:attr w:name="ProductID" w:val="5037638 A"/>
        </w:smartTagPr>
        <w:r w:rsidRPr="001411E9">
          <w:rPr>
            <w:rFonts w:ascii="Times New Roman" w:hAnsi="Times New Roman"/>
            <w:spacing w:val="-4"/>
            <w:sz w:val="28"/>
            <w:szCs w:val="28"/>
            <w:lang w:val="en-US"/>
          </w:rPr>
          <w:t>5037638 A</w:t>
        </w:r>
      </w:smartTag>
      <w:r w:rsidRPr="001411E9">
        <w:rPr>
          <w:rFonts w:ascii="Times New Roman" w:hAnsi="Times New Roman"/>
          <w:spacing w:val="-4"/>
          <w:sz w:val="28"/>
          <w:szCs w:val="28"/>
          <w:lang w:val="en-US"/>
        </w:rPr>
        <w:t>, 1989.</w:t>
      </w:r>
    </w:p>
    <w:p w:rsidR="00D640C1" w:rsidRPr="001411E9" w:rsidRDefault="00D640C1" w:rsidP="00D640C1">
      <w:pPr>
        <w:spacing w:after="0" w:line="240" w:lineRule="auto"/>
        <w:jc w:val="both"/>
        <w:rPr>
          <w:rFonts w:ascii="Times New Roman" w:hAnsi="Times New Roman"/>
          <w:spacing w:val="-4"/>
          <w:sz w:val="28"/>
          <w:szCs w:val="28"/>
          <w:lang w:val="en-US" w:eastAsia="ru-RU"/>
        </w:rPr>
      </w:pPr>
      <w:r w:rsidRPr="001411E9">
        <w:rPr>
          <w:rFonts w:ascii="Times New Roman" w:hAnsi="Times New Roman"/>
          <w:sz w:val="28"/>
          <w:szCs w:val="28"/>
          <w:lang w:val="en-US"/>
        </w:rPr>
        <w:t xml:space="preserve">4. Evseev A.V. e.a. Zhidkaja fotopolimerizujushhajasja kompozicija dlja lazernoj stereolitografii. Pat. RF, 2395827, 2008.     </w:t>
      </w:r>
      <w:r w:rsidRPr="001411E9">
        <w:rPr>
          <w:rFonts w:ascii="Times New Roman" w:hAnsi="Times New Roman"/>
          <w:spacing w:val="-4"/>
          <w:sz w:val="28"/>
          <w:szCs w:val="28"/>
          <w:lang w:val="en-US" w:eastAsia="ru-RU"/>
        </w:rPr>
        <w:t xml:space="preserve"> </w:t>
      </w:r>
    </w:p>
    <w:p w:rsidR="00D640C1" w:rsidRPr="001411E9" w:rsidRDefault="00D640C1" w:rsidP="00D640C1">
      <w:pPr>
        <w:overflowPunct w:val="0"/>
        <w:autoSpaceDE w:val="0"/>
        <w:autoSpaceDN w:val="0"/>
        <w:adjustRightInd w:val="0"/>
        <w:spacing w:after="0" w:line="240" w:lineRule="auto"/>
        <w:jc w:val="both"/>
        <w:textAlignment w:val="baseline"/>
        <w:rPr>
          <w:rFonts w:ascii="Times New Roman" w:hAnsi="Times New Roman"/>
          <w:sz w:val="28"/>
          <w:szCs w:val="28"/>
          <w:lang w:val="en-US" w:eastAsia="ru-RU"/>
        </w:rPr>
      </w:pPr>
      <w:r w:rsidRPr="001411E9">
        <w:rPr>
          <w:rFonts w:ascii="Times New Roman" w:hAnsi="Times New Roman"/>
          <w:sz w:val="28"/>
          <w:szCs w:val="28"/>
          <w:lang w:val="en-US" w:eastAsia="ru-RU"/>
        </w:rPr>
        <w:t xml:space="preserve">5. Disinfectant polymeric coatings from esters of α,β-unsaturated carboxylic acid and germicide. Oakes, Thomas R. Pat. US 4999386, 1988.  </w:t>
      </w:r>
    </w:p>
    <w:p w:rsidR="00D640C1" w:rsidRPr="001411E9" w:rsidRDefault="00D640C1" w:rsidP="00D640C1">
      <w:pPr>
        <w:spacing w:after="0" w:line="240" w:lineRule="auto"/>
        <w:jc w:val="both"/>
        <w:rPr>
          <w:rFonts w:ascii="Times New Roman" w:hAnsi="Times New Roman"/>
          <w:sz w:val="28"/>
          <w:szCs w:val="28"/>
        </w:rPr>
      </w:pPr>
      <w:r w:rsidRPr="001411E9">
        <w:rPr>
          <w:rFonts w:ascii="Times New Roman" w:hAnsi="Times New Roman"/>
          <w:sz w:val="28"/>
          <w:szCs w:val="28"/>
          <w:lang w:val="en-US"/>
        </w:rPr>
        <w:t>6. Reschner A1, Shim YH, Dubois P, Delvenne P, Evrard B, Marcélis L, Moucheron C, Kirsch-De Mesmaeker A, Defrancq E, Raes M, Piette J, Collard L, Piel G. Evaluation of a new biocompatible poly(N-(morpholino ethyl methacrylate)-based copolymer for the delivery of ruthenium oligonucleotides, targeting HPV16 E6 oncogene // J Biomed Nanotechnol. – 2013.- Aug</w:t>
      </w:r>
      <w:r w:rsidRPr="001411E9">
        <w:rPr>
          <w:rFonts w:ascii="Times New Roman" w:hAnsi="Times New Roman"/>
          <w:sz w:val="28"/>
          <w:szCs w:val="28"/>
        </w:rPr>
        <w:t xml:space="preserve">;9(8).  - </w:t>
      </w:r>
      <w:r w:rsidRPr="001411E9">
        <w:rPr>
          <w:rFonts w:ascii="Times New Roman" w:hAnsi="Times New Roman"/>
          <w:sz w:val="28"/>
          <w:szCs w:val="28"/>
          <w:lang w:val="en-US"/>
        </w:rPr>
        <w:t>P</w:t>
      </w:r>
      <w:r w:rsidRPr="001411E9">
        <w:rPr>
          <w:rFonts w:ascii="Times New Roman" w:hAnsi="Times New Roman"/>
          <w:sz w:val="28"/>
          <w:szCs w:val="28"/>
        </w:rPr>
        <w:t>. 1432-1440.</w:t>
      </w:r>
    </w:p>
    <w:p w:rsidR="001411E9" w:rsidRDefault="001411E9" w:rsidP="00D24BE7">
      <w:pPr>
        <w:autoSpaceDE w:val="0"/>
        <w:autoSpaceDN w:val="0"/>
        <w:adjustRightInd w:val="0"/>
        <w:spacing w:after="0" w:line="240" w:lineRule="auto"/>
        <w:jc w:val="center"/>
        <w:rPr>
          <w:rFonts w:ascii="Times New Roman" w:hAnsi="Times New Roman"/>
          <w:b/>
          <w:color w:val="000000"/>
          <w:sz w:val="32"/>
          <w:szCs w:val="32"/>
          <w:lang w:eastAsia="ru-RU"/>
        </w:rPr>
      </w:pPr>
    </w:p>
    <w:p w:rsidR="001042FA" w:rsidRDefault="001042FA" w:rsidP="00D24BE7">
      <w:pPr>
        <w:autoSpaceDE w:val="0"/>
        <w:autoSpaceDN w:val="0"/>
        <w:adjustRightInd w:val="0"/>
        <w:spacing w:after="0" w:line="240" w:lineRule="auto"/>
        <w:jc w:val="center"/>
        <w:rPr>
          <w:rFonts w:ascii="Times New Roman" w:hAnsi="Times New Roman"/>
          <w:b/>
          <w:color w:val="000000"/>
          <w:sz w:val="32"/>
          <w:szCs w:val="32"/>
          <w:lang w:eastAsia="ru-RU"/>
        </w:rPr>
      </w:pPr>
      <w:r w:rsidRPr="00141A88">
        <w:rPr>
          <w:rFonts w:ascii="Times New Roman" w:hAnsi="Times New Roman"/>
          <w:b/>
          <w:color w:val="000000"/>
          <w:sz w:val="32"/>
          <w:szCs w:val="32"/>
          <w:lang w:eastAsia="ru-RU"/>
        </w:rPr>
        <w:t>ДОКЛАДЫ ЗАОЧНЫХ УЧАСТНИКОВ</w:t>
      </w:r>
    </w:p>
    <w:p w:rsidR="001042FA" w:rsidRDefault="001042FA" w:rsidP="00D24BE7">
      <w:pPr>
        <w:autoSpaceDE w:val="0"/>
        <w:autoSpaceDN w:val="0"/>
        <w:adjustRightInd w:val="0"/>
        <w:spacing w:after="0" w:line="240" w:lineRule="auto"/>
        <w:jc w:val="center"/>
        <w:rPr>
          <w:rFonts w:ascii="Times New Roman" w:hAnsi="Times New Roman"/>
          <w:b/>
          <w:color w:val="000000"/>
          <w:sz w:val="32"/>
          <w:szCs w:val="32"/>
          <w:lang w:eastAsia="ru-RU"/>
        </w:rPr>
      </w:pPr>
    </w:p>
    <w:p w:rsidR="001042FA" w:rsidRPr="00141A88" w:rsidRDefault="001042FA" w:rsidP="00141A88">
      <w:pPr>
        <w:spacing w:after="0" w:line="240" w:lineRule="auto"/>
        <w:ind w:firstLine="567"/>
        <w:contextualSpacing/>
        <w:jc w:val="center"/>
        <w:rPr>
          <w:rFonts w:ascii="Times New Roman" w:eastAsia="MS Mincho" w:hAnsi="Times New Roman"/>
          <w:sz w:val="32"/>
          <w:szCs w:val="32"/>
          <w:lang w:eastAsia="ru-RU"/>
        </w:rPr>
      </w:pPr>
      <w:r w:rsidRPr="00141A88">
        <w:rPr>
          <w:rFonts w:ascii="Times New Roman" w:eastAsia="MS Mincho" w:hAnsi="Times New Roman"/>
          <w:b/>
          <w:sz w:val="32"/>
          <w:szCs w:val="32"/>
          <w:lang w:eastAsia="ru-RU"/>
        </w:rPr>
        <w:t xml:space="preserve">Перспективы применения клеев-расплавов при клееклепанной технологии сборки в машиностроении </w:t>
      </w:r>
    </w:p>
    <w:p w:rsidR="001042FA" w:rsidRPr="00141A88" w:rsidRDefault="001042FA" w:rsidP="006F7196">
      <w:pPr>
        <w:spacing w:after="0" w:line="240" w:lineRule="exact"/>
        <w:ind w:firstLine="567"/>
        <w:contextualSpacing/>
        <w:jc w:val="center"/>
        <w:rPr>
          <w:rFonts w:ascii="Times New Roman" w:eastAsia="MS Mincho" w:hAnsi="Times New Roman"/>
          <w:i/>
          <w:sz w:val="32"/>
          <w:szCs w:val="32"/>
          <w:lang w:eastAsia="ru-RU"/>
        </w:rPr>
      </w:pPr>
    </w:p>
    <w:p w:rsidR="001042FA" w:rsidRPr="00141A88" w:rsidRDefault="001042FA" w:rsidP="00141A88">
      <w:pPr>
        <w:spacing w:after="0" w:line="240" w:lineRule="auto"/>
        <w:ind w:firstLine="567"/>
        <w:contextualSpacing/>
        <w:jc w:val="center"/>
        <w:rPr>
          <w:rFonts w:ascii="Times New Roman" w:eastAsia="MS Mincho" w:hAnsi="Times New Roman"/>
          <w:b/>
          <w:i/>
          <w:sz w:val="32"/>
          <w:szCs w:val="32"/>
          <w:lang w:eastAsia="ru-RU"/>
        </w:rPr>
      </w:pPr>
      <w:r w:rsidRPr="00141A88">
        <w:rPr>
          <w:rFonts w:ascii="Times New Roman" w:eastAsia="MS Mincho" w:hAnsi="Times New Roman"/>
          <w:b/>
          <w:i/>
          <w:sz w:val="32"/>
          <w:szCs w:val="32"/>
          <w:u w:val="single"/>
          <w:lang w:eastAsia="ru-RU"/>
        </w:rPr>
        <w:t>А.К. Аноприенко</w:t>
      </w:r>
      <w:r w:rsidRPr="00141A88">
        <w:rPr>
          <w:rFonts w:ascii="Times New Roman" w:eastAsia="MS Mincho" w:hAnsi="Times New Roman"/>
          <w:b/>
          <w:i/>
          <w:sz w:val="32"/>
          <w:szCs w:val="32"/>
          <w:lang w:eastAsia="ru-RU"/>
        </w:rPr>
        <w:t xml:space="preserve"> </w:t>
      </w:r>
      <w:r w:rsidRPr="00141A88">
        <w:rPr>
          <w:rFonts w:ascii="Times New Roman" w:eastAsia="MS Mincho" w:hAnsi="Times New Roman"/>
          <w:i/>
          <w:sz w:val="32"/>
          <w:szCs w:val="32"/>
          <w:lang w:eastAsia="ru-RU"/>
        </w:rPr>
        <w:t>(anopralex@yandex.ru)</w:t>
      </w:r>
      <w:r w:rsidRPr="00141A88">
        <w:rPr>
          <w:rFonts w:ascii="Times New Roman" w:eastAsia="MS Mincho" w:hAnsi="Times New Roman"/>
          <w:b/>
          <w:i/>
          <w:sz w:val="32"/>
          <w:szCs w:val="32"/>
          <w:lang w:eastAsia="ru-RU"/>
        </w:rPr>
        <w:t xml:space="preserve">, Н.И. Баурова </w:t>
      </w:r>
    </w:p>
    <w:p w:rsidR="001042FA" w:rsidRPr="00141A88" w:rsidRDefault="001042FA" w:rsidP="00141A88">
      <w:pPr>
        <w:spacing w:after="0" w:line="240" w:lineRule="auto"/>
        <w:ind w:firstLine="567"/>
        <w:contextualSpacing/>
        <w:jc w:val="center"/>
        <w:rPr>
          <w:rFonts w:ascii="Times New Roman" w:eastAsia="MS Mincho" w:hAnsi="Times New Roman"/>
          <w:b/>
          <w:i/>
          <w:sz w:val="32"/>
          <w:szCs w:val="32"/>
          <w:lang w:eastAsia="ru-RU"/>
        </w:rPr>
      </w:pPr>
      <w:r w:rsidRPr="00141A88">
        <w:rPr>
          <w:rFonts w:ascii="Times New Roman" w:eastAsia="MS Mincho" w:hAnsi="Times New Roman"/>
          <w:b/>
          <w:i/>
          <w:sz w:val="32"/>
          <w:szCs w:val="32"/>
          <w:lang w:eastAsia="ru-RU"/>
        </w:rPr>
        <w:t>Московский автомобильно-дорожный государственный технический университет</w:t>
      </w:r>
    </w:p>
    <w:p w:rsidR="001042FA" w:rsidRPr="00141A88" w:rsidRDefault="001042FA" w:rsidP="006F7196">
      <w:pPr>
        <w:spacing w:after="0" w:line="240" w:lineRule="exact"/>
        <w:ind w:firstLine="567"/>
        <w:contextualSpacing/>
        <w:jc w:val="center"/>
        <w:rPr>
          <w:rFonts w:ascii="Times New Roman" w:eastAsia="MS Mincho" w:hAnsi="Times New Roman"/>
          <w:i/>
          <w:sz w:val="32"/>
          <w:szCs w:val="32"/>
          <w:lang w:eastAsia="ru-RU"/>
        </w:rPr>
      </w:pPr>
    </w:p>
    <w:p w:rsidR="001042FA" w:rsidRPr="006F7196" w:rsidRDefault="001042FA" w:rsidP="00141A88">
      <w:pPr>
        <w:spacing w:after="0" w:line="240" w:lineRule="auto"/>
        <w:ind w:firstLine="567"/>
        <w:contextualSpacing/>
        <w:jc w:val="both"/>
        <w:rPr>
          <w:rFonts w:ascii="Times New Roman" w:eastAsia="MS Mincho" w:hAnsi="Times New Roman"/>
          <w:spacing w:val="-6"/>
          <w:sz w:val="32"/>
          <w:szCs w:val="32"/>
          <w:lang w:eastAsia="ru-RU"/>
        </w:rPr>
      </w:pPr>
      <w:r w:rsidRPr="006F7196">
        <w:rPr>
          <w:rFonts w:ascii="Times New Roman" w:eastAsia="MS Mincho" w:hAnsi="Times New Roman"/>
          <w:spacing w:val="-6"/>
          <w:sz w:val="32"/>
          <w:szCs w:val="32"/>
          <w:lang w:eastAsia="ru-RU"/>
        </w:rPr>
        <w:t>Увеличение массового использования облегченных материалов, таких как алюминиевые сплавы и композиционные материалы, в последние годы позволяет более широко использовать заклепочную технологию при соединении деталей машин. В большинстве случаев именно клепка является единственным методом сборки разнородных элементов, позволяющим получать прочные и надежные соединения.</w:t>
      </w:r>
    </w:p>
    <w:p w:rsidR="001042FA" w:rsidRPr="006F7196" w:rsidRDefault="001042FA" w:rsidP="00141A88">
      <w:pPr>
        <w:spacing w:after="0" w:line="240" w:lineRule="auto"/>
        <w:ind w:firstLine="567"/>
        <w:contextualSpacing/>
        <w:jc w:val="both"/>
        <w:rPr>
          <w:rFonts w:ascii="Times New Roman" w:eastAsia="MS Mincho" w:hAnsi="Times New Roman"/>
          <w:spacing w:val="-6"/>
          <w:sz w:val="32"/>
          <w:szCs w:val="32"/>
          <w:lang w:eastAsia="ru-RU"/>
        </w:rPr>
      </w:pPr>
      <w:r w:rsidRPr="006F7196">
        <w:rPr>
          <w:rFonts w:ascii="Times New Roman" w:eastAsia="MS Mincho" w:hAnsi="Times New Roman"/>
          <w:spacing w:val="-6"/>
          <w:sz w:val="32"/>
          <w:szCs w:val="32"/>
          <w:lang w:eastAsia="ru-RU"/>
        </w:rPr>
        <w:t>Основными недостатками заклепочных соединений является высокая трудоемкость изготовления, повышенный расход металла, ослабление сечения деталей отверстиями и концентрация напряжений в местах установки заклепок. Прочностные характеристики заклепочных соединений могут быть повышены благодаря введению в соединение клея (клееклепка). Суть клееклепочной технологии заключается в объединении в одну двух самостоятельных операций «склеивания» и «клепки». В машиностроении наибольшее распространение получила технология создания клеезаклепочных соединений по неотвержденому клеевому шву. Суть данного технологического процесса заключается в том, что постановка заклепок выполняется после нанесения клея, но до его отверждения [1].</w:t>
      </w:r>
    </w:p>
    <w:p w:rsidR="001042FA" w:rsidRPr="006F7196" w:rsidRDefault="001042FA" w:rsidP="00141A88">
      <w:pPr>
        <w:spacing w:after="0" w:line="240" w:lineRule="auto"/>
        <w:ind w:firstLine="567"/>
        <w:contextualSpacing/>
        <w:jc w:val="both"/>
        <w:rPr>
          <w:rFonts w:ascii="Times New Roman" w:eastAsia="MS Mincho" w:hAnsi="Times New Roman"/>
          <w:spacing w:val="-6"/>
          <w:sz w:val="32"/>
          <w:szCs w:val="32"/>
          <w:lang w:eastAsia="ru-RU"/>
        </w:rPr>
      </w:pPr>
      <w:r w:rsidRPr="006F7196">
        <w:rPr>
          <w:rFonts w:ascii="Times New Roman" w:eastAsia="MS Mincho" w:hAnsi="Times New Roman"/>
          <w:spacing w:val="-6"/>
          <w:sz w:val="32"/>
          <w:szCs w:val="32"/>
          <w:lang w:eastAsia="ru-RU"/>
        </w:rPr>
        <w:t xml:space="preserve">Традиционно при создании клеезаклепочных соединений используют эпоксидные клеевые материалы [1]. Основными достоинствами применения эпоксидных материалов являются хорошая герметизация шва, простота и дешевизна способа, хорошая коррозионная стойкость, отсутствие необходимости в нагреве детали и отсутствие чрезмерных напряжений в зоне шва. К недостаткам относятся высокие требования к качеству подготовки поверхности, длительное время отверждения, токсичность и сложность демонтажа. </w:t>
      </w:r>
    </w:p>
    <w:p w:rsidR="001042FA" w:rsidRPr="006F7196" w:rsidRDefault="001042FA" w:rsidP="00141A88">
      <w:pPr>
        <w:spacing w:after="0" w:line="240" w:lineRule="auto"/>
        <w:ind w:firstLine="567"/>
        <w:contextualSpacing/>
        <w:jc w:val="both"/>
        <w:rPr>
          <w:rFonts w:ascii="Times New Roman" w:eastAsia="MS Mincho" w:hAnsi="Times New Roman"/>
          <w:spacing w:val="-6"/>
          <w:sz w:val="32"/>
          <w:szCs w:val="32"/>
          <w:lang w:eastAsia="ru-RU"/>
        </w:rPr>
      </w:pPr>
      <w:r w:rsidRPr="006F7196">
        <w:rPr>
          <w:rFonts w:ascii="Times New Roman" w:eastAsia="MS Mincho" w:hAnsi="Times New Roman"/>
          <w:spacing w:val="-6"/>
          <w:sz w:val="32"/>
          <w:szCs w:val="32"/>
          <w:lang w:eastAsia="ru-RU"/>
        </w:rPr>
        <w:t>Демонтаж клеезаклепочных соединений с эпоксидным клеем осложняется тем, что из-за высокой прочности клея и отсутствия термопластичности, требуется применение дополнительной силовой нагрузки и использование дополнительных инструментов. Из-за этого значительно повышается трудоемкость работы по демонтажу. Так же в процессе демонтажа есть вероятность повредить соединяемые поверхности.</w:t>
      </w:r>
    </w:p>
    <w:p w:rsidR="001042FA" w:rsidRPr="006F7196" w:rsidRDefault="001042FA" w:rsidP="00141A88">
      <w:pPr>
        <w:spacing w:after="0" w:line="240" w:lineRule="auto"/>
        <w:ind w:firstLine="567"/>
        <w:contextualSpacing/>
        <w:jc w:val="both"/>
        <w:rPr>
          <w:rFonts w:ascii="Times New Roman" w:eastAsia="MS Mincho" w:hAnsi="Times New Roman"/>
          <w:spacing w:val="-6"/>
          <w:sz w:val="32"/>
          <w:szCs w:val="32"/>
          <w:lang w:eastAsia="ru-RU"/>
        </w:rPr>
      </w:pPr>
      <w:r w:rsidRPr="006F7196">
        <w:rPr>
          <w:rFonts w:ascii="Times New Roman" w:eastAsia="MS Mincho" w:hAnsi="Times New Roman"/>
          <w:spacing w:val="-6"/>
          <w:sz w:val="32"/>
          <w:szCs w:val="32"/>
          <w:lang w:eastAsia="ru-RU"/>
        </w:rPr>
        <w:t>Одним из перспективных материалов для создания клеезаклепочных соединений являются клеи-расплавы [2]. Основным требованием к клею-расплаву, используемому для создания клеезаклепочных соединений, является наличие высокой адгезионной прочности к соединяемым поверхностям и стойкости к длительному воздействию различных климатических факторов [2]. Это необходимо для того, чтобы полученное соединение не изменяло своих свойств в процессе эксплуатации изделия.</w:t>
      </w:r>
    </w:p>
    <w:p w:rsidR="001042FA" w:rsidRPr="006F7196" w:rsidRDefault="001042FA" w:rsidP="00141A88">
      <w:pPr>
        <w:spacing w:after="0" w:line="240" w:lineRule="auto"/>
        <w:ind w:firstLine="567"/>
        <w:contextualSpacing/>
        <w:jc w:val="both"/>
        <w:rPr>
          <w:rFonts w:ascii="Times New Roman" w:eastAsia="MS Mincho" w:hAnsi="Times New Roman"/>
          <w:spacing w:val="-6"/>
          <w:sz w:val="32"/>
          <w:szCs w:val="32"/>
          <w:lang w:eastAsia="ru-RU"/>
        </w:rPr>
      </w:pPr>
      <w:r w:rsidRPr="006F7196">
        <w:rPr>
          <w:rFonts w:ascii="Times New Roman" w:eastAsia="MS Mincho" w:hAnsi="Times New Roman"/>
          <w:spacing w:val="-6"/>
          <w:sz w:val="32"/>
          <w:szCs w:val="32"/>
          <w:lang w:eastAsia="ru-RU"/>
        </w:rPr>
        <w:t>Преимуществом использования клеев-расплавов при создании клеезаклепочных соединений является простота демонтажа соединения, а также повышение прочностных и жесткостных характеристик конструкций, работающих в условиях статических, динамических и вибрационных нагрузок. Это объясняется тем, что при эксплуатацион</w:t>
      </w:r>
      <w:r w:rsidR="00CF150D">
        <w:rPr>
          <w:rFonts w:ascii="Times New Roman" w:eastAsia="MS Mincho" w:hAnsi="Times New Roman"/>
          <w:spacing w:val="-6"/>
          <w:sz w:val="32"/>
          <w:szCs w:val="32"/>
          <w:lang w:eastAsia="ru-RU"/>
        </w:rPr>
        <w:t>-</w:t>
      </w:r>
      <w:r w:rsidRPr="006F7196">
        <w:rPr>
          <w:rFonts w:ascii="Times New Roman" w:eastAsia="MS Mincho" w:hAnsi="Times New Roman"/>
          <w:spacing w:val="-6"/>
          <w:sz w:val="32"/>
          <w:szCs w:val="32"/>
          <w:lang w:eastAsia="ru-RU"/>
        </w:rPr>
        <w:t>ной нагрузке, например, статическом трехточечном изгибе, деформи</w:t>
      </w:r>
      <w:r w:rsidR="00CF150D">
        <w:rPr>
          <w:rFonts w:ascii="Times New Roman" w:eastAsia="MS Mincho" w:hAnsi="Times New Roman"/>
          <w:spacing w:val="-6"/>
          <w:sz w:val="32"/>
          <w:szCs w:val="32"/>
          <w:lang w:eastAsia="ru-RU"/>
        </w:rPr>
        <w:t>-</w:t>
      </w:r>
      <w:r w:rsidRPr="006F7196">
        <w:rPr>
          <w:rFonts w:ascii="Times New Roman" w:eastAsia="MS Mincho" w:hAnsi="Times New Roman"/>
          <w:spacing w:val="-6"/>
          <w:sz w:val="32"/>
          <w:szCs w:val="32"/>
          <w:lang w:eastAsia="ru-RU"/>
        </w:rPr>
        <w:t xml:space="preserve">рование конструкции не сопровождается поворотом силовых точек относительно друг друга [3]. Все это повышает срок эксплуатации клеезаклепочного соединения. </w:t>
      </w:r>
    </w:p>
    <w:p w:rsidR="001042FA" w:rsidRPr="006F7196" w:rsidRDefault="001042FA" w:rsidP="00141A88">
      <w:pPr>
        <w:spacing w:after="0" w:line="240" w:lineRule="auto"/>
        <w:ind w:firstLine="567"/>
        <w:contextualSpacing/>
        <w:jc w:val="both"/>
        <w:rPr>
          <w:rFonts w:ascii="Times New Roman" w:eastAsia="MS Mincho" w:hAnsi="Times New Roman"/>
          <w:spacing w:val="-6"/>
          <w:sz w:val="32"/>
          <w:szCs w:val="32"/>
          <w:lang w:eastAsia="ru-RU"/>
        </w:rPr>
      </w:pPr>
      <w:r w:rsidRPr="006F7196">
        <w:rPr>
          <w:rFonts w:ascii="Times New Roman" w:eastAsia="MS Mincho" w:hAnsi="Times New Roman"/>
          <w:spacing w:val="-6"/>
          <w:sz w:val="32"/>
          <w:szCs w:val="32"/>
          <w:lang w:eastAsia="ru-RU"/>
        </w:rPr>
        <w:t xml:space="preserve">Демонтаж соединения, полученного с использованием клеев-расплавов, обеспечивается за счет того, что при нагревании термопластичные клеи-расплавы переходят в жидкое состояние, теряют липкость и склеенные поверхности разъединяются без приложения нагрузки [4]. Остатки расплавленного при нагреве клея удаляются с поверхностей деталей ветошью. В результате получается аккуратная и чистая поверхность, пригодная для повторного склеивания и клепки. Таким образом, можно сделать вывод, что наиболее технологичными и экономически целесообразными при создании клеезаклепочных соединений являются термопластичные клеи-расплавы. </w:t>
      </w:r>
    </w:p>
    <w:p w:rsidR="001042FA" w:rsidRPr="00141A88" w:rsidRDefault="001042FA" w:rsidP="00141A88">
      <w:pPr>
        <w:spacing w:after="0" w:line="240" w:lineRule="auto"/>
        <w:ind w:firstLine="567"/>
        <w:contextualSpacing/>
        <w:jc w:val="both"/>
        <w:rPr>
          <w:rFonts w:ascii="Times New Roman" w:eastAsia="MS Mincho" w:hAnsi="Times New Roman"/>
          <w:sz w:val="32"/>
          <w:szCs w:val="32"/>
          <w:lang w:eastAsia="ru-RU"/>
        </w:rPr>
      </w:pPr>
      <w:r w:rsidRPr="006F7196">
        <w:rPr>
          <w:rFonts w:ascii="Times New Roman" w:eastAsia="MS Mincho" w:hAnsi="Times New Roman"/>
          <w:spacing w:val="-6"/>
          <w:sz w:val="32"/>
          <w:szCs w:val="32"/>
          <w:lang w:eastAsia="ru-RU"/>
        </w:rPr>
        <w:t xml:space="preserve">Рассмотрены свойства клеев-расплавов, которые могут быть использованы при клееклепанной технологии и определены режимы клепки. Рассмотрены особенности ремонтных технологий, связанные с разборкой и повторной клепкой соединений металлов.  </w:t>
      </w:r>
    </w:p>
    <w:p w:rsidR="001042FA" w:rsidRDefault="001042FA" w:rsidP="00141A88">
      <w:pPr>
        <w:spacing w:after="0" w:line="240" w:lineRule="auto"/>
        <w:ind w:firstLine="567"/>
        <w:contextualSpacing/>
        <w:jc w:val="both"/>
        <w:rPr>
          <w:rFonts w:ascii="Times New Roman" w:eastAsia="MS Mincho" w:hAnsi="Times New Roman"/>
          <w:sz w:val="32"/>
          <w:szCs w:val="32"/>
          <w:lang w:eastAsia="ru-RU"/>
        </w:rPr>
      </w:pPr>
    </w:p>
    <w:p w:rsidR="001042FA" w:rsidRDefault="001042FA" w:rsidP="00141A88">
      <w:pPr>
        <w:spacing w:after="0" w:line="240" w:lineRule="auto"/>
        <w:ind w:firstLine="567"/>
        <w:contextualSpacing/>
        <w:jc w:val="center"/>
        <w:rPr>
          <w:rFonts w:ascii="Times New Roman" w:eastAsia="MS Mincho" w:hAnsi="Times New Roman"/>
          <w:b/>
          <w:sz w:val="28"/>
          <w:szCs w:val="28"/>
          <w:lang w:eastAsia="ru-RU"/>
        </w:rPr>
      </w:pPr>
      <w:r w:rsidRPr="003E56CE">
        <w:rPr>
          <w:rFonts w:ascii="Times New Roman" w:eastAsia="MS Mincho" w:hAnsi="Times New Roman"/>
          <w:b/>
          <w:sz w:val="28"/>
          <w:szCs w:val="28"/>
          <w:lang w:eastAsia="ru-RU"/>
        </w:rPr>
        <w:t>Литература</w:t>
      </w:r>
    </w:p>
    <w:p w:rsidR="00CF150D" w:rsidRPr="003E56CE" w:rsidRDefault="00CF150D" w:rsidP="00CF150D">
      <w:pPr>
        <w:spacing w:after="0" w:line="120" w:lineRule="exact"/>
        <w:ind w:firstLine="567"/>
        <w:contextualSpacing/>
        <w:jc w:val="center"/>
        <w:rPr>
          <w:rFonts w:ascii="Times New Roman" w:eastAsia="MS Mincho" w:hAnsi="Times New Roman"/>
          <w:b/>
          <w:sz w:val="28"/>
          <w:szCs w:val="28"/>
          <w:lang w:eastAsia="ru-RU"/>
        </w:rPr>
      </w:pPr>
    </w:p>
    <w:p w:rsidR="001042FA" w:rsidRPr="003E56CE" w:rsidRDefault="001042FA" w:rsidP="00141A88">
      <w:pPr>
        <w:numPr>
          <w:ilvl w:val="0"/>
          <w:numId w:val="12"/>
        </w:numPr>
        <w:tabs>
          <w:tab w:val="left" w:pos="284"/>
          <w:tab w:val="left" w:pos="993"/>
        </w:tabs>
        <w:spacing w:after="0" w:line="240" w:lineRule="auto"/>
        <w:ind w:left="0" w:firstLine="0"/>
        <w:contextualSpacing/>
        <w:jc w:val="both"/>
        <w:rPr>
          <w:rFonts w:ascii="Times New Roman" w:eastAsia="MS Mincho" w:hAnsi="Times New Roman"/>
          <w:sz w:val="28"/>
          <w:szCs w:val="28"/>
        </w:rPr>
      </w:pPr>
      <w:r w:rsidRPr="003E56CE">
        <w:rPr>
          <w:rFonts w:ascii="Times New Roman" w:eastAsia="MS Mincho" w:hAnsi="Times New Roman"/>
          <w:iCs/>
          <w:sz w:val="28"/>
          <w:szCs w:val="28"/>
        </w:rPr>
        <w:t xml:space="preserve">Аноприенко, А.К., Особенности применения клееклепанной технологии при сборке и ремонте автомобильных кузовов / А.К. Аноприенко, Н.И. Баурова // </w:t>
      </w:r>
      <w:r w:rsidRPr="003E56CE">
        <w:rPr>
          <w:rFonts w:ascii="Times New Roman" w:eastAsia="MS Mincho" w:hAnsi="Times New Roman"/>
          <w:sz w:val="28"/>
          <w:szCs w:val="28"/>
        </w:rPr>
        <w:t>Автотранспортное предприятие. - 2015. - № 6. - С. 28-30.</w:t>
      </w:r>
    </w:p>
    <w:p w:rsidR="001042FA" w:rsidRPr="003E56CE" w:rsidRDefault="001042FA" w:rsidP="00141A88">
      <w:pPr>
        <w:numPr>
          <w:ilvl w:val="0"/>
          <w:numId w:val="12"/>
        </w:numPr>
        <w:tabs>
          <w:tab w:val="left" w:pos="284"/>
          <w:tab w:val="left" w:pos="993"/>
        </w:tabs>
        <w:spacing w:after="0" w:line="240" w:lineRule="auto"/>
        <w:ind w:left="0" w:firstLine="0"/>
        <w:contextualSpacing/>
        <w:jc w:val="both"/>
        <w:rPr>
          <w:rFonts w:ascii="Times New Roman" w:eastAsia="MS Mincho" w:hAnsi="Times New Roman"/>
          <w:sz w:val="28"/>
          <w:szCs w:val="28"/>
        </w:rPr>
      </w:pPr>
      <w:r w:rsidRPr="003E56CE">
        <w:rPr>
          <w:rFonts w:ascii="Times New Roman" w:eastAsia="MS Mincho" w:hAnsi="Times New Roman"/>
          <w:sz w:val="28"/>
          <w:szCs w:val="28"/>
        </w:rPr>
        <w:t>Малышева, Г.В. Клеи-расплавы / Г.В. Малышева, Н.В. Бодрых // Клеи. Герметики. Технологии. – 2011. – № 3. – С. 26-29.</w:t>
      </w:r>
    </w:p>
    <w:p w:rsidR="001042FA" w:rsidRPr="003E56CE" w:rsidRDefault="001042FA" w:rsidP="00141A88">
      <w:pPr>
        <w:numPr>
          <w:ilvl w:val="0"/>
          <w:numId w:val="12"/>
        </w:numPr>
        <w:tabs>
          <w:tab w:val="left" w:pos="284"/>
          <w:tab w:val="left" w:pos="993"/>
        </w:tabs>
        <w:spacing w:after="0" w:line="240" w:lineRule="auto"/>
        <w:ind w:left="0" w:firstLine="0"/>
        <w:contextualSpacing/>
        <w:jc w:val="both"/>
        <w:rPr>
          <w:rFonts w:ascii="Times New Roman" w:eastAsia="MS Mincho" w:hAnsi="Times New Roman"/>
          <w:sz w:val="28"/>
          <w:szCs w:val="28"/>
        </w:rPr>
      </w:pPr>
      <w:r w:rsidRPr="003E56CE">
        <w:rPr>
          <w:rFonts w:ascii="Times New Roman" w:eastAsia="MS Mincho" w:hAnsi="Times New Roman"/>
          <w:sz w:val="28"/>
          <w:szCs w:val="28"/>
        </w:rPr>
        <w:t>Лапина, Н.В. Особенности применения клеев-расплавов при ремонте элементов системы охлаждения машин / Н.В. Лапина, Н.И. Баурова // Ремонт, восстановление, модернизация. – 2015. – №10. – С. 33-36.</w:t>
      </w:r>
    </w:p>
    <w:p w:rsidR="001042FA" w:rsidRPr="003E56CE" w:rsidRDefault="001042FA" w:rsidP="00141A88">
      <w:pPr>
        <w:numPr>
          <w:ilvl w:val="0"/>
          <w:numId w:val="12"/>
        </w:numPr>
        <w:tabs>
          <w:tab w:val="left" w:pos="284"/>
          <w:tab w:val="left" w:pos="993"/>
        </w:tabs>
        <w:spacing w:after="0" w:line="240" w:lineRule="auto"/>
        <w:ind w:left="0" w:firstLine="0"/>
        <w:contextualSpacing/>
        <w:jc w:val="both"/>
        <w:rPr>
          <w:rFonts w:ascii="Times New Roman" w:eastAsia="MS Mincho" w:hAnsi="Times New Roman"/>
          <w:sz w:val="28"/>
          <w:szCs w:val="28"/>
        </w:rPr>
      </w:pPr>
      <w:r w:rsidRPr="003E56CE">
        <w:rPr>
          <w:rFonts w:ascii="Times New Roman" w:eastAsia="MS Mincho" w:hAnsi="Times New Roman"/>
          <w:sz w:val="28"/>
          <w:szCs w:val="28"/>
        </w:rPr>
        <w:t>Коноплин, А.Ю. Клеесварная и клееклепанная технологии для проведения ремонта дорожных машин / А.Ю. Коноплин, А.К. Аноприенко, Н.И. Баурова // Наука и техника в дорожной отрасли. – 2015. - №3(73). – С. 31-33.</w:t>
      </w:r>
    </w:p>
    <w:p w:rsidR="001042FA" w:rsidRPr="00141A88" w:rsidRDefault="001042FA" w:rsidP="00141A88">
      <w:pPr>
        <w:spacing w:after="0" w:line="240" w:lineRule="auto"/>
        <w:ind w:firstLine="567"/>
        <w:contextualSpacing/>
        <w:jc w:val="both"/>
        <w:rPr>
          <w:rFonts w:ascii="Times New Roman" w:eastAsia="MS Mincho" w:hAnsi="Times New Roman"/>
          <w:sz w:val="32"/>
          <w:szCs w:val="32"/>
          <w:lang w:eastAsia="ru-RU"/>
        </w:rPr>
      </w:pPr>
    </w:p>
    <w:p w:rsidR="001042FA" w:rsidRPr="00141A88" w:rsidRDefault="001042FA" w:rsidP="00141A88">
      <w:pPr>
        <w:spacing w:after="0" w:line="240" w:lineRule="auto"/>
        <w:jc w:val="center"/>
        <w:rPr>
          <w:rFonts w:ascii="Times New Roman" w:hAnsi="Times New Roman"/>
          <w:b/>
          <w:sz w:val="32"/>
          <w:szCs w:val="32"/>
          <w:lang w:eastAsia="ru-RU"/>
        </w:rPr>
      </w:pPr>
      <w:r w:rsidRPr="00141A88">
        <w:rPr>
          <w:rFonts w:ascii="Times New Roman" w:hAnsi="Times New Roman"/>
          <w:b/>
          <w:sz w:val="32"/>
          <w:szCs w:val="32"/>
          <w:lang w:eastAsia="ru-RU"/>
        </w:rPr>
        <w:t>Модифицированные растительные масла для создания экологичных клеевых и герметизирующих материалов</w:t>
      </w:r>
    </w:p>
    <w:p w:rsidR="001042FA" w:rsidRPr="00141A88" w:rsidRDefault="001042FA" w:rsidP="00CF150D">
      <w:pPr>
        <w:spacing w:after="0" w:line="120" w:lineRule="exact"/>
        <w:ind w:firstLine="567"/>
        <w:jc w:val="center"/>
        <w:rPr>
          <w:rFonts w:ascii="Times New Roman" w:hAnsi="Times New Roman"/>
          <w:sz w:val="32"/>
          <w:szCs w:val="32"/>
          <w:lang w:eastAsia="ru-RU"/>
        </w:rPr>
      </w:pPr>
    </w:p>
    <w:p w:rsidR="001042FA" w:rsidRDefault="001042FA" w:rsidP="00141A88">
      <w:pPr>
        <w:spacing w:after="0" w:line="240" w:lineRule="auto"/>
        <w:ind w:firstLine="567"/>
        <w:jc w:val="center"/>
        <w:outlineLvl w:val="0"/>
        <w:rPr>
          <w:rFonts w:ascii="Times New Roman" w:hAnsi="Times New Roman"/>
          <w:b/>
          <w:i/>
          <w:sz w:val="32"/>
          <w:szCs w:val="32"/>
          <w:lang w:eastAsia="ru-RU"/>
        </w:rPr>
      </w:pPr>
      <w:r w:rsidRPr="00141A88">
        <w:rPr>
          <w:rFonts w:ascii="Times New Roman" w:hAnsi="Times New Roman"/>
          <w:b/>
          <w:i/>
          <w:sz w:val="32"/>
          <w:szCs w:val="32"/>
          <w:u w:val="single"/>
          <w:lang w:eastAsia="ru-RU"/>
        </w:rPr>
        <w:t>А.В. Баранцова</w:t>
      </w:r>
      <w:r w:rsidRPr="00141A88">
        <w:rPr>
          <w:rFonts w:ascii="Times New Roman" w:hAnsi="Times New Roman"/>
          <w:b/>
          <w:i/>
          <w:sz w:val="32"/>
          <w:szCs w:val="32"/>
          <w:lang w:eastAsia="ru-RU"/>
        </w:rPr>
        <w:t xml:space="preserve">, В.К. Грищенко, Н.А. Бусько, </w:t>
      </w:r>
    </w:p>
    <w:p w:rsidR="001042FA" w:rsidRPr="00141A88" w:rsidRDefault="001042FA" w:rsidP="00141A88">
      <w:pPr>
        <w:spacing w:after="0" w:line="240" w:lineRule="auto"/>
        <w:ind w:firstLine="567"/>
        <w:jc w:val="center"/>
        <w:outlineLvl w:val="0"/>
        <w:rPr>
          <w:rFonts w:ascii="Times New Roman" w:hAnsi="Times New Roman"/>
          <w:b/>
          <w:i/>
          <w:sz w:val="32"/>
          <w:szCs w:val="32"/>
          <w:lang w:eastAsia="ru-RU"/>
        </w:rPr>
      </w:pPr>
      <w:r w:rsidRPr="00141A88">
        <w:rPr>
          <w:rFonts w:ascii="Times New Roman" w:hAnsi="Times New Roman"/>
          <w:b/>
          <w:i/>
          <w:sz w:val="32"/>
          <w:szCs w:val="32"/>
          <w:lang w:eastAsia="ru-RU"/>
        </w:rPr>
        <w:t xml:space="preserve">Н.В. Гудзенко, </w:t>
      </w:r>
      <w:r>
        <w:rPr>
          <w:rFonts w:ascii="Times New Roman" w:hAnsi="Times New Roman"/>
          <w:b/>
          <w:i/>
          <w:sz w:val="32"/>
          <w:szCs w:val="32"/>
          <w:lang w:eastAsia="ru-RU"/>
        </w:rPr>
        <w:t>В.В. Шевченко</w:t>
      </w:r>
      <w:r w:rsidRPr="00141A88">
        <w:rPr>
          <w:rFonts w:ascii="Times New Roman" w:hAnsi="Times New Roman"/>
          <w:b/>
          <w:i/>
          <w:sz w:val="32"/>
          <w:szCs w:val="32"/>
          <w:lang w:eastAsia="ru-RU"/>
        </w:rPr>
        <w:t xml:space="preserve"> </w:t>
      </w:r>
      <w:r w:rsidRPr="00141A88">
        <w:rPr>
          <w:rFonts w:ascii="Times New Roman" w:hAnsi="Times New Roman"/>
          <w:i/>
          <w:sz w:val="32"/>
          <w:szCs w:val="32"/>
          <w:lang w:eastAsia="ru-RU"/>
        </w:rPr>
        <w:t>(oligomer8@bigmir.net)</w:t>
      </w:r>
    </w:p>
    <w:p w:rsidR="001042FA" w:rsidRPr="00141A88" w:rsidRDefault="001042FA" w:rsidP="00141A88">
      <w:pPr>
        <w:spacing w:after="0" w:line="240" w:lineRule="auto"/>
        <w:ind w:left="709"/>
        <w:jc w:val="center"/>
        <w:outlineLvl w:val="0"/>
        <w:rPr>
          <w:rFonts w:ascii="Times New Roman" w:hAnsi="Times New Roman"/>
          <w:b/>
          <w:i/>
          <w:sz w:val="32"/>
          <w:szCs w:val="32"/>
          <w:lang w:eastAsia="ru-RU"/>
        </w:rPr>
      </w:pPr>
      <w:r w:rsidRPr="00141A88">
        <w:rPr>
          <w:rFonts w:ascii="Times New Roman" w:hAnsi="Times New Roman"/>
          <w:b/>
          <w:i/>
          <w:sz w:val="32"/>
          <w:szCs w:val="32"/>
          <w:lang w:eastAsia="ru-RU"/>
        </w:rPr>
        <w:t xml:space="preserve">Институт химии высокомолекулярных соединений НАНУ, </w:t>
      </w:r>
      <w:r w:rsidR="00CF150D">
        <w:rPr>
          <w:rFonts w:ascii="Times New Roman" w:hAnsi="Times New Roman"/>
          <w:b/>
          <w:i/>
          <w:sz w:val="32"/>
          <w:szCs w:val="32"/>
          <w:lang w:eastAsia="ru-RU"/>
        </w:rPr>
        <w:t xml:space="preserve">                        </w:t>
      </w:r>
      <w:r w:rsidRPr="00141A88">
        <w:rPr>
          <w:rFonts w:ascii="Times New Roman" w:hAnsi="Times New Roman"/>
          <w:b/>
          <w:i/>
          <w:sz w:val="32"/>
          <w:szCs w:val="32"/>
          <w:lang w:eastAsia="ru-RU"/>
        </w:rPr>
        <w:t>г. Киев</w:t>
      </w:r>
    </w:p>
    <w:p w:rsidR="001042FA" w:rsidRPr="00141A88" w:rsidRDefault="001042FA" w:rsidP="00CF150D">
      <w:pPr>
        <w:spacing w:after="0" w:line="240" w:lineRule="exact"/>
        <w:jc w:val="center"/>
        <w:rPr>
          <w:rFonts w:ascii="Times New Roman" w:hAnsi="Times New Roman"/>
          <w:sz w:val="32"/>
          <w:szCs w:val="32"/>
          <w:lang w:eastAsia="ru-RU"/>
        </w:rPr>
      </w:pPr>
    </w:p>
    <w:p w:rsidR="001042FA" w:rsidRPr="00CF150D" w:rsidRDefault="001042FA" w:rsidP="00141A88">
      <w:pPr>
        <w:spacing w:after="0" w:line="240" w:lineRule="auto"/>
        <w:ind w:firstLine="567"/>
        <w:jc w:val="both"/>
        <w:outlineLvl w:val="0"/>
        <w:rPr>
          <w:rFonts w:ascii="Times New Roman" w:hAnsi="Times New Roman"/>
          <w:spacing w:val="-4"/>
          <w:sz w:val="32"/>
          <w:szCs w:val="32"/>
          <w:lang w:eastAsia="ru-RU"/>
        </w:rPr>
      </w:pPr>
      <w:r w:rsidRPr="00CF150D">
        <w:rPr>
          <w:rFonts w:ascii="Times New Roman" w:hAnsi="Times New Roman"/>
          <w:spacing w:val="-4"/>
          <w:sz w:val="32"/>
          <w:szCs w:val="32"/>
          <w:lang w:eastAsia="ru-RU"/>
        </w:rPr>
        <w:t>Научные исследования в области создания клеевых и герметизи</w:t>
      </w:r>
      <w:r w:rsidR="00CF150D" w:rsidRPr="00CF150D">
        <w:rPr>
          <w:rFonts w:ascii="Times New Roman" w:hAnsi="Times New Roman"/>
          <w:spacing w:val="-4"/>
          <w:sz w:val="32"/>
          <w:szCs w:val="32"/>
          <w:lang w:eastAsia="ru-RU"/>
        </w:rPr>
        <w:t>-</w:t>
      </w:r>
      <w:r w:rsidRPr="00CF150D">
        <w:rPr>
          <w:rFonts w:ascii="Times New Roman" w:hAnsi="Times New Roman"/>
          <w:spacing w:val="-4"/>
          <w:sz w:val="32"/>
          <w:szCs w:val="32"/>
          <w:lang w:eastAsia="ru-RU"/>
        </w:rPr>
        <w:t xml:space="preserve">рующих материалов на основе природных соединений перспективны с точки зрения, как процесса синтеза, так и эксплуатации полученных изделий и покрытий. Растительные масла являются одним из наиболее богатых, возобновляемых сырьевых источников в Украине, что определяет большие возможности их использования для разработки методов их функционализации. </w:t>
      </w:r>
    </w:p>
    <w:p w:rsidR="001042FA" w:rsidRPr="00CF150D" w:rsidRDefault="001042FA" w:rsidP="00141A88">
      <w:pPr>
        <w:spacing w:after="0" w:line="240" w:lineRule="auto"/>
        <w:ind w:firstLine="567"/>
        <w:jc w:val="both"/>
        <w:rPr>
          <w:rFonts w:ascii="Times New Roman" w:hAnsi="Times New Roman"/>
          <w:spacing w:val="-6"/>
          <w:sz w:val="32"/>
          <w:szCs w:val="32"/>
          <w:lang w:eastAsia="ru-RU"/>
        </w:rPr>
      </w:pPr>
      <w:r w:rsidRPr="00CF150D">
        <w:rPr>
          <w:rFonts w:ascii="Times New Roman" w:hAnsi="Times New Roman"/>
          <w:spacing w:val="-6"/>
          <w:sz w:val="32"/>
          <w:szCs w:val="32"/>
          <w:lang w:eastAsia="ru-RU"/>
        </w:rPr>
        <w:t>Проведено исследование реакции эпоксидированного соевого масла с различными карбоновыми кислотами: уксусной, трихлоруксусной, акриловой, метакриловой, смесью жирных кислот С</w:t>
      </w:r>
      <w:r w:rsidRPr="00CF150D">
        <w:rPr>
          <w:rFonts w:ascii="Times New Roman" w:hAnsi="Times New Roman"/>
          <w:spacing w:val="-6"/>
          <w:sz w:val="32"/>
          <w:szCs w:val="32"/>
          <w:vertAlign w:val="subscript"/>
          <w:lang w:eastAsia="ru-RU"/>
        </w:rPr>
        <w:t>15</w:t>
      </w:r>
      <w:r w:rsidRPr="00CF150D">
        <w:rPr>
          <w:rFonts w:ascii="Times New Roman" w:hAnsi="Times New Roman"/>
          <w:spacing w:val="-6"/>
          <w:sz w:val="32"/>
          <w:szCs w:val="32"/>
          <w:lang w:eastAsia="ru-RU"/>
        </w:rPr>
        <w:t>-С</w:t>
      </w:r>
      <w:r w:rsidRPr="00CF150D">
        <w:rPr>
          <w:rFonts w:ascii="Times New Roman" w:hAnsi="Times New Roman"/>
          <w:spacing w:val="-6"/>
          <w:sz w:val="32"/>
          <w:szCs w:val="32"/>
          <w:vertAlign w:val="subscript"/>
          <w:lang w:eastAsia="ru-RU"/>
        </w:rPr>
        <w:t>17</w:t>
      </w:r>
      <w:r w:rsidRPr="00CF150D">
        <w:rPr>
          <w:rFonts w:ascii="Times New Roman" w:hAnsi="Times New Roman"/>
          <w:spacing w:val="-6"/>
          <w:sz w:val="32"/>
          <w:szCs w:val="32"/>
          <w:lang w:eastAsia="ru-RU"/>
        </w:rPr>
        <w:t>. Реакцию эпоксидированного соевого масла с кислотой проводили при соотно</w:t>
      </w:r>
      <w:r w:rsidR="00CF150D">
        <w:rPr>
          <w:rFonts w:ascii="Times New Roman" w:hAnsi="Times New Roman"/>
          <w:spacing w:val="-6"/>
          <w:sz w:val="32"/>
          <w:szCs w:val="32"/>
          <w:lang w:eastAsia="ru-RU"/>
        </w:rPr>
        <w:t>-</w:t>
      </w:r>
      <w:r w:rsidRPr="00CF150D">
        <w:rPr>
          <w:rFonts w:ascii="Times New Roman" w:hAnsi="Times New Roman"/>
          <w:spacing w:val="-6"/>
          <w:sz w:val="32"/>
          <w:szCs w:val="32"/>
          <w:lang w:eastAsia="ru-RU"/>
        </w:rPr>
        <w:t>шении масло: кислота – 1 : 3-3,5 моль. На основе полученных олиго</w:t>
      </w:r>
      <w:r w:rsidR="00CF150D">
        <w:rPr>
          <w:rFonts w:ascii="Times New Roman" w:hAnsi="Times New Roman"/>
          <w:spacing w:val="-6"/>
          <w:sz w:val="32"/>
          <w:szCs w:val="32"/>
          <w:lang w:eastAsia="ru-RU"/>
        </w:rPr>
        <w:t>-</w:t>
      </w:r>
      <w:r w:rsidRPr="00CF150D">
        <w:rPr>
          <w:rFonts w:ascii="Times New Roman" w:hAnsi="Times New Roman"/>
          <w:spacing w:val="-6"/>
          <w:sz w:val="32"/>
          <w:szCs w:val="32"/>
          <w:lang w:eastAsia="ru-RU"/>
        </w:rPr>
        <w:t>эфиртриолов разработаны изоцианатные аддукты, путем взаимодейст</w:t>
      </w:r>
      <w:r w:rsidR="00CF150D">
        <w:rPr>
          <w:rFonts w:ascii="Times New Roman" w:hAnsi="Times New Roman"/>
          <w:spacing w:val="-6"/>
          <w:sz w:val="32"/>
          <w:szCs w:val="32"/>
          <w:lang w:eastAsia="ru-RU"/>
        </w:rPr>
        <w:t>-</w:t>
      </w:r>
      <w:r w:rsidRPr="00CF150D">
        <w:rPr>
          <w:rFonts w:ascii="Times New Roman" w:hAnsi="Times New Roman"/>
          <w:spacing w:val="-6"/>
          <w:sz w:val="32"/>
          <w:szCs w:val="32"/>
          <w:lang w:eastAsia="ru-RU"/>
        </w:rPr>
        <w:t>вия с избытком 2,4-толуилендиизоцианата при комнатной температуре и интенсивном перемешивании реагентов. Изучены кинетические законо</w:t>
      </w:r>
      <w:r w:rsidR="00CF150D">
        <w:rPr>
          <w:rFonts w:ascii="Times New Roman" w:hAnsi="Times New Roman"/>
          <w:spacing w:val="-6"/>
          <w:sz w:val="32"/>
          <w:szCs w:val="32"/>
          <w:lang w:eastAsia="ru-RU"/>
        </w:rPr>
        <w:t>-</w:t>
      </w:r>
      <w:r w:rsidRPr="00CF150D">
        <w:rPr>
          <w:rFonts w:ascii="Times New Roman" w:hAnsi="Times New Roman"/>
          <w:spacing w:val="-6"/>
          <w:sz w:val="32"/>
          <w:szCs w:val="32"/>
          <w:lang w:eastAsia="ru-RU"/>
        </w:rPr>
        <w:t xml:space="preserve">мерности и строение полученных соединений. </w:t>
      </w:r>
    </w:p>
    <w:p w:rsidR="001042FA" w:rsidRPr="00CF150D" w:rsidRDefault="001042FA" w:rsidP="00141A88">
      <w:pPr>
        <w:spacing w:after="0" w:line="240" w:lineRule="auto"/>
        <w:ind w:firstLine="567"/>
        <w:jc w:val="both"/>
        <w:rPr>
          <w:rFonts w:ascii="Times New Roman" w:hAnsi="Times New Roman"/>
          <w:spacing w:val="-6"/>
          <w:sz w:val="32"/>
          <w:szCs w:val="32"/>
          <w:lang w:eastAsia="ru-RU"/>
        </w:rPr>
      </w:pPr>
      <w:r w:rsidRPr="00CF150D">
        <w:rPr>
          <w:rFonts w:ascii="Times New Roman" w:hAnsi="Times New Roman"/>
          <w:spacing w:val="-6"/>
          <w:sz w:val="32"/>
          <w:szCs w:val="32"/>
          <w:lang w:eastAsia="ru-RU"/>
        </w:rPr>
        <w:t>Использование разработанных олигоэфиртриолов, а также изо</w:t>
      </w:r>
      <w:r w:rsidR="00CF150D">
        <w:rPr>
          <w:rFonts w:ascii="Times New Roman" w:hAnsi="Times New Roman"/>
          <w:spacing w:val="-6"/>
          <w:sz w:val="32"/>
          <w:szCs w:val="32"/>
          <w:lang w:eastAsia="ru-RU"/>
        </w:rPr>
        <w:t>-</w:t>
      </w:r>
      <w:r w:rsidRPr="00CF150D">
        <w:rPr>
          <w:rFonts w:ascii="Times New Roman" w:hAnsi="Times New Roman"/>
          <w:spacing w:val="-6"/>
          <w:sz w:val="32"/>
          <w:szCs w:val="32"/>
          <w:lang w:eastAsia="ru-RU"/>
        </w:rPr>
        <w:t>цианатных аддуктов на их основе в реакциях с жидкими диеновыми каучуками, содержащими различные концевые функциональные груп</w:t>
      </w:r>
      <w:r w:rsidR="00CF150D">
        <w:rPr>
          <w:rFonts w:ascii="Times New Roman" w:hAnsi="Times New Roman"/>
          <w:spacing w:val="-6"/>
          <w:sz w:val="32"/>
          <w:szCs w:val="32"/>
          <w:lang w:eastAsia="ru-RU"/>
        </w:rPr>
        <w:t>-</w:t>
      </w:r>
      <w:r w:rsidRPr="00CF150D">
        <w:rPr>
          <w:rFonts w:ascii="Times New Roman" w:hAnsi="Times New Roman"/>
          <w:spacing w:val="-6"/>
          <w:sz w:val="32"/>
          <w:szCs w:val="32"/>
          <w:lang w:eastAsia="ru-RU"/>
        </w:rPr>
        <w:t>пы, позволяет сочетать свойства каучуков и полиэфиров – получать полимеры с достаточно высокими физико-механическими показателями и хорошей адгезией к различным поверхностям. На основе изоцианат</w:t>
      </w:r>
      <w:r w:rsidR="00CF150D">
        <w:rPr>
          <w:rFonts w:ascii="Times New Roman" w:hAnsi="Times New Roman"/>
          <w:spacing w:val="-6"/>
          <w:sz w:val="32"/>
          <w:szCs w:val="32"/>
          <w:lang w:eastAsia="ru-RU"/>
        </w:rPr>
        <w:t>-</w:t>
      </w:r>
      <w:r w:rsidRPr="00CF150D">
        <w:rPr>
          <w:rFonts w:ascii="Times New Roman" w:hAnsi="Times New Roman"/>
          <w:spacing w:val="-6"/>
          <w:sz w:val="32"/>
          <w:szCs w:val="32"/>
          <w:lang w:eastAsia="ru-RU"/>
        </w:rPr>
        <w:t>ных аддуктов олигоэфиртриолов получены заливочные композиции, по своим свойствам, аналогичные промышленным компаундам КГ-102 или КТ-102. При сохранении всех эксплуатационных характеристик они имеют в три раза выше эластичность, чем у промышленных аналогов</w:t>
      </w:r>
      <w:r w:rsidRPr="00CF150D">
        <w:rPr>
          <w:rFonts w:ascii="Times New Roman" w:hAnsi="Times New Roman"/>
          <w:spacing w:val="-6"/>
          <w:sz w:val="32"/>
          <w:szCs w:val="32"/>
          <w:lang w:val="uk-UA" w:eastAsia="ru-RU"/>
        </w:rPr>
        <w:sym w:font="Symbol" w:char="F020"/>
      </w:r>
      <w:r w:rsidRPr="00CF150D">
        <w:rPr>
          <w:rFonts w:ascii="Times New Roman" w:hAnsi="Times New Roman"/>
          <w:spacing w:val="-6"/>
          <w:sz w:val="32"/>
          <w:szCs w:val="32"/>
          <w:lang w:val="uk-UA" w:eastAsia="ru-RU"/>
        </w:rPr>
        <w:t>(</w:t>
      </w:r>
      <w:r w:rsidRPr="00CF150D">
        <w:rPr>
          <w:rFonts w:ascii="Times New Roman" w:hAnsi="Times New Roman"/>
          <w:spacing w:val="-6"/>
          <w:sz w:val="32"/>
          <w:szCs w:val="32"/>
          <w:lang w:val="uk-UA" w:eastAsia="ru-RU"/>
        </w:rPr>
        <w:sym w:font="Symbol" w:char="F065"/>
      </w:r>
      <w:r w:rsidRPr="00CF150D">
        <w:rPr>
          <w:rFonts w:ascii="Times New Roman" w:hAnsi="Times New Roman"/>
          <w:spacing w:val="-6"/>
          <w:sz w:val="32"/>
          <w:szCs w:val="32"/>
          <w:lang w:val="uk-UA" w:eastAsia="ru-RU"/>
        </w:rPr>
        <w:t xml:space="preserve"> = 72 % и </w:t>
      </w:r>
      <w:r w:rsidRPr="00CF150D">
        <w:rPr>
          <w:rFonts w:ascii="Times New Roman" w:hAnsi="Times New Roman"/>
          <w:spacing w:val="-6"/>
          <w:sz w:val="32"/>
          <w:szCs w:val="32"/>
          <w:lang w:val="uk-UA" w:eastAsia="ru-RU"/>
        </w:rPr>
        <w:sym w:font="Symbol" w:char="F020"/>
      </w:r>
      <w:r w:rsidRPr="00CF150D">
        <w:rPr>
          <w:rFonts w:ascii="Times New Roman" w:hAnsi="Times New Roman"/>
          <w:spacing w:val="-6"/>
          <w:sz w:val="32"/>
          <w:szCs w:val="32"/>
          <w:lang w:val="uk-UA" w:eastAsia="ru-RU"/>
        </w:rPr>
        <w:sym w:font="Symbol" w:char="F065"/>
      </w:r>
      <w:r w:rsidRPr="00CF150D">
        <w:rPr>
          <w:rFonts w:ascii="Times New Roman" w:hAnsi="Times New Roman"/>
          <w:spacing w:val="-6"/>
          <w:sz w:val="32"/>
          <w:szCs w:val="32"/>
          <w:lang w:val="uk-UA" w:eastAsia="ru-RU"/>
        </w:rPr>
        <w:t xml:space="preserve"> =230, соответственно)</w:t>
      </w:r>
      <w:r w:rsidRPr="00CF150D">
        <w:rPr>
          <w:rFonts w:ascii="Times New Roman" w:hAnsi="Times New Roman"/>
          <w:spacing w:val="-6"/>
          <w:sz w:val="32"/>
          <w:szCs w:val="32"/>
          <w:lang w:eastAsia="ru-RU"/>
        </w:rPr>
        <w:t xml:space="preserve">, что дает возможность использовать их для герметизации систем, работающих в условиях повышенных деформаций. </w:t>
      </w:r>
    </w:p>
    <w:p w:rsidR="001042FA" w:rsidRPr="00CF150D" w:rsidRDefault="001042FA" w:rsidP="00141A88">
      <w:pPr>
        <w:widowControl w:val="0"/>
        <w:spacing w:after="0" w:line="240" w:lineRule="auto"/>
        <w:ind w:firstLine="567"/>
        <w:jc w:val="both"/>
        <w:rPr>
          <w:rFonts w:ascii="Times New Roman" w:hAnsi="Times New Roman"/>
          <w:spacing w:val="-6"/>
          <w:sz w:val="32"/>
          <w:szCs w:val="32"/>
          <w:lang w:val="uk-UA" w:eastAsia="ru-RU"/>
        </w:rPr>
      </w:pPr>
      <w:r w:rsidRPr="00CF150D">
        <w:rPr>
          <w:rFonts w:ascii="Times New Roman" w:hAnsi="Times New Roman"/>
          <w:spacing w:val="-6"/>
          <w:sz w:val="32"/>
          <w:szCs w:val="32"/>
          <w:lang w:val="uk-UA" w:eastAsia="ru-RU"/>
        </w:rPr>
        <w:t xml:space="preserve">На основе </w:t>
      </w:r>
      <w:r w:rsidRPr="00CF150D">
        <w:rPr>
          <w:rFonts w:ascii="Times New Roman" w:hAnsi="Times New Roman"/>
          <w:spacing w:val="-6"/>
          <w:sz w:val="32"/>
          <w:szCs w:val="32"/>
          <w:lang w:eastAsia="ru-RU"/>
        </w:rPr>
        <w:t>изоцианатных аддуктов растительных масел и</w:t>
      </w:r>
      <w:r w:rsidRPr="00CF150D">
        <w:rPr>
          <w:rFonts w:ascii="Times New Roman" w:hAnsi="Times New Roman"/>
          <w:spacing w:val="-6"/>
          <w:sz w:val="32"/>
          <w:szCs w:val="32"/>
          <w:lang w:val="uk-UA" w:eastAsia="ru-RU"/>
        </w:rPr>
        <w:t xml:space="preserve"> реакцион</w:t>
      </w:r>
      <w:r w:rsidR="00CF150D">
        <w:rPr>
          <w:rFonts w:ascii="Times New Roman" w:hAnsi="Times New Roman"/>
          <w:spacing w:val="-6"/>
          <w:sz w:val="32"/>
          <w:szCs w:val="32"/>
          <w:lang w:val="uk-UA" w:eastAsia="ru-RU"/>
        </w:rPr>
        <w:t>-</w:t>
      </w:r>
      <w:r w:rsidRPr="00CF150D">
        <w:rPr>
          <w:rFonts w:ascii="Times New Roman" w:hAnsi="Times New Roman"/>
          <w:spacing w:val="-6"/>
          <w:sz w:val="32"/>
          <w:szCs w:val="32"/>
          <w:lang w:val="uk-UA" w:eastAsia="ru-RU"/>
        </w:rPr>
        <w:t>носпособных диеновых каучуков молек</w:t>
      </w:r>
      <w:r w:rsidRPr="00CF150D">
        <w:rPr>
          <w:rFonts w:ascii="Times New Roman" w:hAnsi="Times New Roman"/>
          <w:spacing w:val="-6"/>
          <w:sz w:val="32"/>
          <w:szCs w:val="32"/>
          <w:lang w:eastAsia="ru-RU"/>
        </w:rPr>
        <w:t>у</w:t>
      </w:r>
      <w:r w:rsidRPr="00CF150D">
        <w:rPr>
          <w:rFonts w:ascii="Times New Roman" w:hAnsi="Times New Roman"/>
          <w:spacing w:val="-6"/>
          <w:sz w:val="32"/>
          <w:szCs w:val="32"/>
          <w:lang w:val="uk-UA" w:eastAsia="ru-RU"/>
        </w:rPr>
        <w:t>лярной массы 2500 - 3500, которые содержат концевые гидроксильные, гидразидные и ацилгидра</w:t>
      </w:r>
      <w:r w:rsidR="00CF150D">
        <w:rPr>
          <w:rFonts w:ascii="Times New Roman" w:hAnsi="Times New Roman"/>
          <w:spacing w:val="-6"/>
          <w:sz w:val="32"/>
          <w:szCs w:val="32"/>
          <w:lang w:val="uk-UA" w:eastAsia="ru-RU"/>
        </w:rPr>
        <w:t>-</w:t>
      </w:r>
      <w:r w:rsidRPr="00CF150D">
        <w:rPr>
          <w:rFonts w:ascii="Times New Roman" w:hAnsi="Times New Roman"/>
          <w:spacing w:val="-6"/>
          <w:sz w:val="32"/>
          <w:szCs w:val="32"/>
          <w:lang w:val="uk-UA" w:eastAsia="ru-RU"/>
        </w:rPr>
        <w:t xml:space="preserve">зонные группы, были разработаны блоксополимеры с уретановыми, ацилсемикарбазидными и оксадиазолинил-карбаматными группами. Так, на основе изоцианатного аддукта и олигодиендиола с концевыми гидроксильными группами </w:t>
      </w:r>
      <w:r w:rsidRPr="00954084">
        <w:rPr>
          <w:rFonts w:ascii="Times New Roman" w:hAnsi="Times New Roman"/>
          <w:spacing w:val="-2"/>
          <w:sz w:val="32"/>
          <w:szCs w:val="32"/>
          <w:lang w:val="uk-UA" w:eastAsia="ru-RU"/>
        </w:rPr>
        <w:t xml:space="preserve">ММ 3000 получены блоксополимеры с прочностью </w:t>
      </w:r>
      <w:r w:rsidR="00954084" w:rsidRPr="00954084">
        <w:rPr>
          <w:rFonts w:ascii="Times New Roman" w:hAnsi="Times New Roman"/>
          <w:bCs/>
          <w:spacing w:val="-2"/>
          <w:sz w:val="32"/>
          <w:szCs w:val="32"/>
          <w:lang w:val="uk-UA" w:eastAsia="ru-RU"/>
        </w:rPr>
        <w:t>на разрыв σ</w:t>
      </w:r>
      <w:r w:rsidRPr="00954084">
        <w:rPr>
          <w:rFonts w:ascii="Times New Roman" w:hAnsi="Times New Roman"/>
          <w:bCs/>
          <w:spacing w:val="-2"/>
          <w:sz w:val="32"/>
          <w:szCs w:val="32"/>
          <w:lang w:val="uk-UA" w:eastAsia="ru-RU"/>
        </w:rPr>
        <w:t>=1,6–2,0 МПа; относительном удлинении при разрыве ε=175–200 %. Динамические характеристики полимерного материала: модуль упругости Е</w:t>
      </w:r>
      <w:r w:rsidRPr="00954084">
        <w:rPr>
          <w:rFonts w:ascii="Times New Roman" w:hAnsi="Times New Roman"/>
          <w:bCs/>
          <w:spacing w:val="-2"/>
          <w:sz w:val="32"/>
          <w:szCs w:val="32"/>
          <w:vertAlign w:val="subscript"/>
          <w:lang w:val="uk-UA" w:eastAsia="ru-RU"/>
        </w:rPr>
        <w:t>max</w:t>
      </w:r>
      <w:r w:rsidRPr="00954084">
        <w:rPr>
          <w:rFonts w:ascii="Times New Roman" w:hAnsi="Times New Roman"/>
          <w:bCs/>
          <w:spacing w:val="-2"/>
          <w:sz w:val="32"/>
          <w:szCs w:val="32"/>
          <w:lang w:val="uk-UA" w:eastAsia="ru-RU"/>
        </w:rPr>
        <w:t>=580 МПа (-110</w:t>
      </w:r>
      <w:r w:rsidRPr="00954084">
        <w:rPr>
          <w:rFonts w:ascii="Times New Roman" w:hAnsi="Times New Roman"/>
          <w:bCs/>
          <w:spacing w:val="-2"/>
          <w:sz w:val="32"/>
          <w:szCs w:val="32"/>
          <w:vertAlign w:val="superscript"/>
          <w:lang w:val="uk-UA" w:eastAsia="ru-RU"/>
        </w:rPr>
        <w:t>о</w:t>
      </w:r>
      <w:r w:rsidRPr="00954084">
        <w:rPr>
          <w:rFonts w:ascii="Times New Roman" w:hAnsi="Times New Roman"/>
          <w:bCs/>
          <w:spacing w:val="-2"/>
          <w:sz w:val="32"/>
          <w:szCs w:val="32"/>
          <w:lang w:val="uk-UA" w:eastAsia="ru-RU"/>
        </w:rPr>
        <w:t>С); модуль механи</w:t>
      </w:r>
      <w:r w:rsidR="00954084">
        <w:rPr>
          <w:rFonts w:ascii="Times New Roman" w:hAnsi="Times New Roman"/>
          <w:bCs/>
          <w:spacing w:val="-2"/>
          <w:sz w:val="32"/>
          <w:szCs w:val="32"/>
          <w:lang w:val="uk-UA" w:eastAsia="ru-RU"/>
        </w:rPr>
        <w:t>-</w:t>
      </w:r>
      <w:r w:rsidRPr="00954084">
        <w:rPr>
          <w:rFonts w:ascii="Times New Roman" w:hAnsi="Times New Roman"/>
          <w:bCs/>
          <w:spacing w:val="-2"/>
          <w:sz w:val="32"/>
          <w:szCs w:val="32"/>
          <w:lang w:val="uk-UA" w:eastAsia="ru-RU"/>
        </w:rPr>
        <w:t>ческих потерь Е”max=28 МПа (-20</w:t>
      </w:r>
      <w:r w:rsidRPr="00954084">
        <w:rPr>
          <w:rFonts w:ascii="Times New Roman" w:hAnsi="Times New Roman"/>
          <w:bCs/>
          <w:spacing w:val="-2"/>
          <w:sz w:val="32"/>
          <w:szCs w:val="32"/>
          <w:vertAlign w:val="superscript"/>
          <w:lang w:val="uk-UA" w:eastAsia="ru-RU"/>
        </w:rPr>
        <w:t>о</w:t>
      </w:r>
      <w:r w:rsidRPr="00954084">
        <w:rPr>
          <w:rFonts w:ascii="Times New Roman" w:hAnsi="Times New Roman"/>
          <w:bCs/>
          <w:spacing w:val="-2"/>
          <w:sz w:val="32"/>
          <w:szCs w:val="32"/>
          <w:lang w:val="uk-UA" w:eastAsia="ru-RU"/>
        </w:rPr>
        <w:t>С); тангенс угла механических потерь tg δ=0,22 (-20</w:t>
      </w:r>
      <w:r w:rsidRPr="00954084">
        <w:rPr>
          <w:rFonts w:ascii="Times New Roman" w:hAnsi="Times New Roman"/>
          <w:bCs/>
          <w:spacing w:val="-2"/>
          <w:sz w:val="32"/>
          <w:szCs w:val="32"/>
          <w:vertAlign w:val="superscript"/>
          <w:lang w:val="uk-UA" w:eastAsia="ru-RU"/>
        </w:rPr>
        <w:t>о</w:t>
      </w:r>
      <w:r w:rsidRPr="00954084">
        <w:rPr>
          <w:rFonts w:ascii="Times New Roman" w:hAnsi="Times New Roman"/>
          <w:bCs/>
          <w:spacing w:val="-2"/>
          <w:sz w:val="32"/>
          <w:szCs w:val="32"/>
          <w:lang w:val="uk-UA" w:eastAsia="ru-RU"/>
        </w:rPr>
        <w:t>С) и 0,4 (30</w:t>
      </w:r>
      <w:r w:rsidRPr="00954084">
        <w:rPr>
          <w:rFonts w:ascii="Times New Roman" w:hAnsi="Times New Roman"/>
          <w:bCs/>
          <w:spacing w:val="-2"/>
          <w:sz w:val="32"/>
          <w:szCs w:val="32"/>
          <w:vertAlign w:val="superscript"/>
          <w:lang w:val="uk-UA" w:eastAsia="ru-RU"/>
        </w:rPr>
        <w:t>о</w:t>
      </w:r>
      <w:r w:rsidRPr="00954084">
        <w:rPr>
          <w:rFonts w:ascii="Times New Roman" w:hAnsi="Times New Roman"/>
          <w:bCs/>
          <w:spacing w:val="-2"/>
          <w:sz w:val="32"/>
          <w:szCs w:val="32"/>
          <w:lang w:val="uk-UA" w:eastAsia="ru-RU"/>
        </w:rPr>
        <w:t>С)</w:t>
      </w:r>
      <w:r w:rsidRPr="00954084">
        <w:rPr>
          <w:rFonts w:ascii="Times New Roman" w:hAnsi="Times New Roman"/>
          <w:bCs/>
          <w:color w:val="FF0000"/>
          <w:spacing w:val="-2"/>
          <w:sz w:val="32"/>
          <w:szCs w:val="32"/>
          <w:lang w:val="uk-UA" w:eastAsia="ru-RU"/>
        </w:rPr>
        <w:t>.</w:t>
      </w:r>
      <w:r w:rsidRPr="00CF150D">
        <w:rPr>
          <w:rFonts w:ascii="Times New Roman" w:hAnsi="Times New Roman"/>
          <w:bCs/>
          <w:spacing w:val="-6"/>
          <w:sz w:val="32"/>
          <w:szCs w:val="32"/>
          <w:lang w:val="uk-UA" w:eastAsia="ru-RU"/>
        </w:rPr>
        <w:t xml:space="preserve"> Показано, что полученные </w:t>
      </w:r>
      <w:r w:rsidRPr="00CF150D">
        <w:rPr>
          <w:rFonts w:ascii="Times New Roman" w:hAnsi="Times New Roman"/>
          <w:spacing w:val="-6"/>
          <w:sz w:val="32"/>
          <w:szCs w:val="32"/>
          <w:lang w:val="uk-UA" w:eastAsia="ru-RU"/>
        </w:rPr>
        <w:t>блок</w:t>
      </w:r>
      <w:r w:rsidR="00954084">
        <w:rPr>
          <w:rFonts w:ascii="Times New Roman" w:hAnsi="Times New Roman"/>
          <w:spacing w:val="-6"/>
          <w:sz w:val="32"/>
          <w:szCs w:val="32"/>
          <w:lang w:val="uk-UA" w:eastAsia="ru-RU"/>
        </w:rPr>
        <w:t>-</w:t>
      </w:r>
      <w:r w:rsidRPr="00CF150D">
        <w:rPr>
          <w:rFonts w:ascii="Times New Roman" w:hAnsi="Times New Roman"/>
          <w:spacing w:val="-6"/>
          <w:sz w:val="32"/>
          <w:szCs w:val="32"/>
          <w:lang w:val="uk-UA" w:eastAsia="ru-RU"/>
        </w:rPr>
        <w:t>сополимеры перспективны в качестве заливочных компаундов, пластично-эластичных покрытий, демпферних  материалов.</w:t>
      </w:r>
    </w:p>
    <w:p w:rsidR="001042FA" w:rsidRPr="00CF150D" w:rsidRDefault="001042FA" w:rsidP="00141A88">
      <w:pPr>
        <w:spacing w:after="0" w:line="240" w:lineRule="auto"/>
        <w:ind w:firstLine="567"/>
        <w:jc w:val="both"/>
        <w:rPr>
          <w:rFonts w:ascii="Times New Roman" w:hAnsi="Times New Roman"/>
          <w:spacing w:val="-6"/>
          <w:sz w:val="32"/>
          <w:szCs w:val="32"/>
          <w:lang w:eastAsia="ru-RU"/>
        </w:rPr>
      </w:pPr>
      <w:r w:rsidRPr="00CF150D">
        <w:rPr>
          <w:rFonts w:ascii="Times New Roman" w:hAnsi="Times New Roman"/>
          <w:spacing w:val="-6"/>
          <w:sz w:val="32"/>
          <w:szCs w:val="32"/>
          <w:lang w:eastAsia="ru-RU"/>
        </w:rPr>
        <w:t>Исследована реакция олигоэфиртриолов на основе соевого масла с олигодиеноксадиазолинилкарбаматдиизоцианатами без растворителя при комнатной температуре в присутствии в качестве катализатора дибутилдилаурената олова. В результате синтеза, в зависимости от соотношения реагентов, получены прозрачные эластичные блоксополи</w:t>
      </w:r>
      <w:r w:rsidR="00CF150D">
        <w:rPr>
          <w:rFonts w:ascii="Times New Roman" w:hAnsi="Times New Roman"/>
          <w:spacing w:val="-6"/>
          <w:sz w:val="32"/>
          <w:szCs w:val="32"/>
          <w:lang w:eastAsia="ru-RU"/>
        </w:rPr>
        <w:t>-</w:t>
      </w:r>
      <w:r w:rsidRPr="00CF150D">
        <w:rPr>
          <w:rFonts w:ascii="Times New Roman" w:hAnsi="Times New Roman"/>
          <w:spacing w:val="-6"/>
          <w:sz w:val="32"/>
          <w:szCs w:val="32"/>
          <w:lang w:eastAsia="ru-RU"/>
        </w:rPr>
        <w:t>меры с сопротивлением разрыву 1,0-6,0 МПа, относительным удлинени</w:t>
      </w:r>
      <w:r w:rsidR="00CF150D">
        <w:rPr>
          <w:rFonts w:ascii="Times New Roman" w:hAnsi="Times New Roman"/>
          <w:spacing w:val="-6"/>
          <w:sz w:val="32"/>
          <w:szCs w:val="32"/>
          <w:lang w:eastAsia="ru-RU"/>
        </w:rPr>
        <w:t>-</w:t>
      </w:r>
      <w:r w:rsidRPr="00CF150D">
        <w:rPr>
          <w:rFonts w:ascii="Times New Roman" w:hAnsi="Times New Roman"/>
          <w:spacing w:val="-6"/>
          <w:sz w:val="32"/>
          <w:szCs w:val="32"/>
          <w:lang w:eastAsia="ru-RU"/>
        </w:rPr>
        <w:t>ем 400-700%. Исследование адгезии к различным поверхностям показа</w:t>
      </w:r>
      <w:r w:rsidR="00954084">
        <w:rPr>
          <w:rFonts w:ascii="Times New Roman" w:hAnsi="Times New Roman"/>
          <w:spacing w:val="-6"/>
          <w:sz w:val="32"/>
          <w:szCs w:val="32"/>
          <w:lang w:eastAsia="ru-RU"/>
        </w:rPr>
        <w:t>-</w:t>
      </w:r>
      <w:r w:rsidRPr="00CF150D">
        <w:rPr>
          <w:rFonts w:ascii="Times New Roman" w:hAnsi="Times New Roman"/>
          <w:spacing w:val="-6"/>
          <w:sz w:val="32"/>
          <w:szCs w:val="32"/>
          <w:lang w:eastAsia="ru-RU"/>
        </w:rPr>
        <w:t>ло, что разработанные композиции имеют хорошую адгезию к различ</w:t>
      </w:r>
      <w:r w:rsidR="00954084">
        <w:rPr>
          <w:rFonts w:ascii="Times New Roman" w:hAnsi="Times New Roman"/>
          <w:spacing w:val="-6"/>
          <w:sz w:val="32"/>
          <w:szCs w:val="32"/>
          <w:lang w:eastAsia="ru-RU"/>
        </w:rPr>
        <w:t>-</w:t>
      </w:r>
      <w:r w:rsidRPr="00CF150D">
        <w:rPr>
          <w:rFonts w:ascii="Times New Roman" w:hAnsi="Times New Roman"/>
          <w:spacing w:val="-6"/>
          <w:sz w:val="32"/>
          <w:szCs w:val="32"/>
          <w:lang w:eastAsia="ru-RU"/>
        </w:rPr>
        <w:t xml:space="preserve">ным металлическим и пластиковым поверхностям. </w:t>
      </w:r>
    </w:p>
    <w:p w:rsidR="001042FA" w:rsidRPr="00CF150D" w:rsidRDefault="001042FA" w:rsidP="00141A88">
      <w:pPr>
        <w:spacing w:after="0" w:line="240" w:lineRule="auto"/>
        <w:ind w:firstLine="567"/>
        <w:jc w:val="both"/>
        <w:rPr>
          <w:rFonts w:ascii="Times New Roman" w:hAnsi="Times New Roman"/>
          <w:spacing w:val="-6"/>
          <w:sz w:val="32"/>
          <w:szCs w:val="32"/>
          <w:lang w:eastAsia="ru-RU"/>
        </w:rPr>
      </w:pPr>
      <w:r w:rsidRPr="00CF150D">
        <w:rPr>
          <w:rFonts w:ascii="Times New Roman" w:hAnsi="Times New Roman"/>
          <w:spacing w:val="-6"/>
          <w:sz w:val="32"/>
          <w:szCs w:val="32"/>
          <w:lang w:eastAsia="ru-RU"/>
        </w:rPr>
        <w:t>На основе растительных масел разработаны олигоэфиртриолы, содержащие в своем составе гидроксильные группы и акрилатные связи, что позволяет получать на их основе полимеры двойного отверждения. На первой стадии формируется изделие или покрытие определенной формы и размеров, затем, под действием фотооблучения, происходит доотверждение полимера, что дает возможность улучшить его физико-механические свойства. Отвержденные материалы характеризуются высокими адгезионными характеристиками к различным поверхностям (в том числе к деревянным).</w:t>
      </w:r>
    </w:p>
    <w:p w:rsidR="001042FA" w:rsidRPr="00954084" w:rsidRDefault="001042FA" w:rsidP="00141A88">
      <w:pPr>
        <w:widowControl w:val="0"/>
        <w:autoSpaceDE w:val="0"/>
        <w:autoSpaceDN w:val="0"/>
        <w:adjustRightInd w:val="0"/>
        <w:spacing w:after="0" w:line="240" w:lineRule="auto"/>
        <w:ind w:firstLine="567"/>
        <w:jc w:val="both"/>
        <w:rPr>
          <w:rFonts w:ascii="Times New Roman" w:hAnsi="Times New Roman"/>
          <w:spacing w:val="-8"/>
          <w:sz w:val="32"/>
          <w:szCs w:val="32"/>
          <w:lang w:eastAsia="ru-RU"/>
        </w:rPr>
      </w:pPr>
      <w:r w:rsidRPr="00954084">
        <w:rPr>
          <w:rFonts w:ascii="Times New Roman" w:hAnsi="Times New Roman"/>
          <w:spacing w:val="-8"/>
          <w:sz w:val="32"/>
          <w:szCs w:val="32"/>
          <w:lang w:eastAsia="ru-RU"/>
        </w:rPr>
        <w:t>На основе олигоэфиртриола трихлоруксусной кислоты были получены самозатухающие полимерные материалы, которые могут быть использованы для герметизации электрического оборудования, работаю</w:t>
      </w:r>
      <w:r w:rsidR="00CF150D" w:rsidRPr="00954084">
        <w:rPr>
          <w:rFonts w:ascii="Times New Roman" w:hAnsi="Times New Roman"/>
          <w:spacing w:val="-8"/>
          <w:sz w:val="32"/>
          <w:szCs w:val="32"/>
          <w:lang w:eastAsia="ru-RU"/>
        </w:rPr>
        <w:t>-</w:t>
      </w:r>
      <w:r w:rsidRPr="00954084">
        <w:rPr>
          <w:rFonts w:ascii="Times New Roman" w:hAnsi="Times New Roman"/>
          <w:spacing w:val="-8"/>
          <w:sz w:val="32"/>
          <w:szCs w:val="32"/>
          <w:lang w:eastAsia="ru-RU"/>
        </w:rPr>
        <w:t>щего в огнеопасных помещениях. Введение в структуру олигомера галоидных групп позволяет повышать огнестойкость полимерных мате</w:t>
      </w:r>
      <w:r w:rsidR="00954084">
        <w:rPr>
          <w:rFonts w:ascii="Times New Roman" w:hAnsi="Times New Roman"/>
          <w:spacing w:val="-8"/>
          <w:sz w:val="32"/>
          <w:szCs w:val="32"/>
          <w:lang w:eastAsia="ru-RU"/>
        </w:rPr>
        <w:t>-</w:t>
      </w:r>
      <w:r w:rsidRPr="00954084">
        <w:rPr>
          <w:rFonts w:ascii="Times New Roman" w:hAnsi="Times New Roman"/>
          <w:spacing w:val="-8"/>
          <w:sz w:val="32"/>
          <w:szCs w:val="32"/>
          <w:lang w:eastAsia="ru-RU"/>
        </w:rPr>
        <w:t xml:space="preserve">риалов на их основе. Установлено, что образцы галоидсодержащих олигомеров горят в пламени, но при вынесении из пламени гаснут через 2–3 секунды. </w:t>
      </w:r>
    </w:p>
    <w:p w:rsidR="001042FA" w:rsidRPr="00CF150D" w:rsidRDefault="001042FA" w:rsidP="00141A88">
      <w:pPr>
        <w:widowControl w:val="0"/>
        <w:spacing w:after="0" w:line="240" w:lineRule="auto"/>
        <w:ind w:firstLine="567"/>
        <w:jc w:val="both"/>
        <w:rPr>
          <w:rFonts w:ascii="Times New Roman" w:hAnsi="Times New Roman"/>
          <w:spacing w:val="-6"/>
          <w:sz w:val="32"/>
          <w:szCs w:val="32"/>
          <w:lang w:eastAsia="ru-RU"/>
        </w:rPr>
      </w:pPr>
      <w:r w:rsidRPr="00CF150D">
        <w:rPr>
          <w:rFonts w:ascii="Times New Roman" w:hAnsi="Times New Roman"/>
          <w:spacing w:val="-6"/>
          <w:sz w:val="32"/>
          <w:szCs w:val="32"/>
          <w:lang w:val="uk-UA" w:eastAsia="ru-RU"/>
        </w:rPr>
        <w:t>Продукт взаимодействия изоцианатных аддуктов соевого масла ТІРО с фурфуриловым спиртом – триглицерид</w:t>
      </w:r>
      <w:r w:rsidR="00CF150D">
        <w:rPr>
          <w:rFonts w:ascii="Times New Roman" w:hAnsi="Times New Roman"/>
          <w:spacing w:val="-6"/>
          <w:sz w:val="32"/>
          <w:szCs w:val="32"/>
          <w:lang w:val="uk-UA" w:eastAsia="ru-RU"/>
        </w:rPr>
        <w:t>-</w:t>
      </w:r>
      <w:r w:rsidRPr="00CF150D">
        <w:rPr>
          <w:rFonts w:ascii="Times New Roman" w:hAnsi="Times New Roman"/>
          <w:spacing w:val="-6"/>
          <w:sz w:val="32"/>
          <w:szCs w:val="32"/>
          <w:lang w:val="uk-UA" w:eastAsia="ru-RU"/>
        </w:rPr>
        <w:t>дифурфурилуретан</w:t>
      </w:r>
      <w:r w:rsidR="00CF150D">
        <w:rPr>
          <w:rFonts w:ascii="Times New Roman" w:hAnsi="Times New Roman"/>
          <w:spacing w:val="-6"/>
          <w:sz w:val="32"/>
          <w:szCs w:val="32"/>
          <w:lang w:val="uk-UA" w:eastAsia="ru-RU"/>
        </w:rPr>
        <w:t>-</w:t>
      </w:r>
      <w:r w:rsidRPr="00CF150D">
        <w:rPr>
          <w:rFonts w:ascii="Times New Roman" w:hAnsi="Times New Roman"/>
          <w:spacing w:val="-6"/>
          <w:sz w:val="32"/>
          <w:szCs w:val="32"/>
          <w:lang w:val="uk-UA" w:eastAsia="ru-RU"/>
        </w:rPr>
        <w:t xml:space="preserve">изоцианат, синтезированный при соотношении реагентов 1:2, был использован для модификации алкидного лака ПФ-060. </w:t>
      </w:r>
      <w:r w:rsidRPr="00CF150D">
        <w:rPr>
          <w:rFonts w:ascii="Times New Roman" w:hAnsi="Times New Roman"/>
          <w:spacing w:val="-6"/>
          <w:sz w:val="32"/>
          <w:szCs w:val="32"/>
          <w:lang w:eastAsia="ru-RU"/>
        </w:rPr>
        <w:t>Хорошие адгезионные свойства, эластичность и стойкость к агрессивным средам полученного покрытия показали перспективность его использования для модификации лакокрасочных покрытий.</w:t>
      </w:r>
    </w:p>
    <w:p w:rsidR="001042FA" w:rsidRDefault="001042FA" w:rsidP="00141A88">
      <w:pPr>
        <w:spacing w:after="0" w:line="240" w:lineRule="auto"/>
        <w:ind w:firstLine="567"/>
        <w:jc w:val="both"/>
        <w:rPr>
          <w:rFonts w:ascii="Times New Roman" w:hAnsi="Times New Roman"/>
          <w:spacing w:val="-6"/>
          <w:sz w:val="32"/>
          <w:szCs w:val="32"/>
          <w:lang w:eastAsia="ru-RU"/>
        </w:rPr>
      </w:pPr>
      <w:r w:rsidRPr="00CF150D">
        <w:rPr>
          <w:rFonts w:ascii="Times New Roman" w:hAnsi="Times New Roman"/>
          <w:spacing w:val="-6"/>
          <w:sz w:val="32"/>
          <w:szCs w:val="32"/>
          <w:lang w:eastAsia="ru-RU"/>
        </w:rPr>
        <w:t xml:space="preserve">Строение синтезированных олигомеров и полимеров подтверждено методами ИК-, и ЯМР-спектроскопии. Синтезированные олигомеры были исследованы физико-химическими методами ДСК, ТГА, ДТА. Температура стеклования исследованных материалов находится в пределах </w:t>
      </w:r>
      <w:r w:rsidRPr="00CF150D">
        <w:rPr>
          <w:rFonts w:ascii="Times New Roman" w:hAnsi="Times New Roman"/>
          <w:spacing w:val="-6"/>
          <w:sz w:val="32"/>
          <w:szCs w:val="32"/>
          <w:lang w:val="uk-UA" w:eastAsia="ru-RU"/>
        </w:rPr>
        <w:t>210 - 240К,</w:t>
      </w:r>
      <w:r w:rsidRPr="00CF150D">
        <w:rPr>
          <w:rFonts w:ascii="Times New Roman" w:hAnsi="Times New Roman"/>
          <w:spacing w:val="-6"/>
          <w:sz w:val="32"/>
          <w:szCs w:val="32"/>
          <w:lang w:eastAsia="ru-RU"/>
        </w:rPr>
        <w:t xml:space="preserve"> начальная температура разложения 360°С - 400°С, в зависимости от соотношения компонентов.</w:t>
      </w:r>
    </w:p>
    <w:p w:rsidR="007E6EE0" w:rsidRDefault="007E6EE0" w:rsidP="00954084">
      <w:pPr>
        <w:spacing w:after="0" w:line="480" w:lineRule="auto"/>
        <w:ind w:firstLine="567"/>
        <w:jc w:val="both"/>
        <w:rPr>
          <w:rFonts w:ascii="Times New Roman" w:hAnsi="Times New Roman"/>
          <w:spacing w:val="-6"/>
          <w:sz w:val="32"/>
          <w:szCs w:val="32"/>
          <w:lang w:eastAsia="ru-RU"/>
        </w:rPr>
      </w:pPr>
    </w:p>
    <w:p w:rsidR="007E6EE0" w:rsidRPr="001B556E" w:rsidRDefault="007E6EE0" w:rsidP="007E6EE0">
      <w:pPr>
        <w:spacing w:after="0" w:line="240" w:lineRule="auto"/>
        <w:jc w:val="center"/>
        <w:rPr>
          <w:rFonts w:ascii="Times New Roman" w:hAnsi="Times New Roman"/>
          <w:b/>
          <w:sz w:val="32"/>
          <w:szCs w:val="32"/>
          <w:lang w:eastAsia="ru-RU"/>
        </w:rPr>
      </w:pPr>
      <w:r w:rsidRPr="001B556E">
        <w:rPr>
          <w:rFonts w:ascii="Times New Roman" w:hAnsi="Times New Roman"/>
          <w:b/>
          <w:sz w:val="32"/>
          <w:szCs w:val="32"/>
          <w:lang w:eastAsia="ru-RU"/>
        </w:rPr>
        <w:t>Энтальпия адгезии эпоксидной смолы КДА с поверхностью наночастиц железа и никеля</w:t>
      </w:r>
    </w:p>
    <w:p w:rsidR="007E6EE0" w:rsidRPr="001B556E" w:rsidRDefault="007E6EE0" w:rsidP="007E6EE0">
      <w:pPr>
        <w:spacing w:after="0" w:line="240" w:lineRule="exact"/>
        <w:jc w:val="center"/>
        <w:rPr>
          <w:rFonts w:ascii="Times New Roman" w:hAnsi="Times New Roman"/>
          <w:b/>
          <w:sz w:val="32"/>
          <w:szCs w:val="32"/>
          <w:lang w:eastAsia="ru-RU"/>
        </w:rPr>
      </w:pPr>
    </w:p>
    <w:p w:rsidR="007E6EE0" w:rsidRDefault="007E6EE0" w:rsidP="007E6EE0">
      <w:pPr>
        <w:spacing w:after="0" w:line="240" w:lineRule="auto"/>
        <w:jc w:val="center"/>
        <w:rPr>
          <w:rFonts w:ascii="Times New Roman" w:hAnsi="Times New Roman"/>
          <w:b/>
          <w:i/>
          <w:sz w:val="32"/>
          <w:szCs w:val="32"/>
          <w:lang w:eastAsia="ru-RU"/>
        </w:rPr>
      </w:pPr>
      <w:r w:rsidRPr="001B556E">
        <w:rPr>
          <w:rFonts w:ascii="Times New Roman" w:hAnsi="Times New Roman"/>
          <w:b/>
          <w:i/>
          <w:sz w:val="32"/>
          <w:szCs w:val="32"/>
          <w:u w:val="single"/>
          <w:lang w:eastAsia="ru-RU"/>
        </w:rPr>
        <w:t>Бекетова А.И.</w:t>
      </w:r>
      <w:r w:rsidRPr="001B556E">
        <w:rPr>
          <w:rFonts w:ascii="Times New Roman" w:hAnsi="Times New Roman"/>
          <w:b/>
          <w:i/>
          <w:sz w:val="32"/>
          <w:szCs w:val="32"/>
          <w:u w:val="single"/>
          <w:vertAlign w:val="superscript"/>
          <w:lang w:eastAsia="ru-RU"/>
        </w:rPr>
        <w:t xml:space="preserve">1 </w:t>
      </w:r>
      <w:r w:rsidRPr="001B556E">
        <w:rPr>
          <w:rFonts w:ascii="Times New Roman" w:hAnsi="Times New Roman"/>
          <w:i/>
          <w:sz w:val="32"/>
          <w:szCs w:val="32"/>
          <w:lang w:eastAsia="ru-RU"/>
        </w:rPr>
        <w:t>(</w:t>
      </w:r>
      <w:hyperlink r:id="rId153" w:history="1">
        <w:r w:rsidRPr="001B556E">
          <w:rPr>
            <w:rFonts w:ascii="Times New Roman" w:hAnsi="Times New Roman"/>
            <w:i/>
            <w:color w:val="000000"/>
            <w:sz w:val="32"/>
            <w:lang w:val="en-US" w:eastAsia="ru-RU"/>
          </w:rPr>
          <w:t>ann</w:t>
        </w:r>
        <w:r w:rsidRPr="001B556E">
          <w:rPr>
            <w:rFonts w:ascii="Times New Roman" w:hAnsi="Times New Roman"/>
            <w:i/>
            <w:color w:val="000000"/>
            <w:sz w:val="32"/>
            <w:lang w:eastAsia="ru-RU"/>
          </w:rPr>
          <w:t>794@</w:t>
        </w:r>
        <w:r w:rsidRPr="001B556E">
          <w:rPr>
            <w:rFonts w:ascii="Times New Roman" w:hAnsi="Times New Roman"/>
            <w:i/>
            <w:color w:val="000000"/>
            <w:sz w:val="32"/>
            <w:lang w:val="en-US" w:eastAsia="ru-RU"/>
          </w:rPr>
          <w:t>mail</w:t>
        </w:r>
        <w:r w:rsidRPr="001B556E">
          <w:rPr>
            <w:rFonts w:ascii="Times New Roman" w:hAnsi="Times New Roman"/>
            <w:i/>
            <w:color w:val="000000"/>
            <w:sz w:val="32"/>
            <w:lang w:eastAsia="ru-RU"/>
          </w:rPr>
          <w:t>.</w:t>
        </w:r>
        <w:r w:rsidRPr="001B556E">
          <w:rPr>
            <w:rFonts w:ascii="Times New Roman" w:hAnsi="Times New Roman"/>
            <w:i/>
            <w:color w:val="000000"/>
            <w:sz w:val="32"/>
            <w:lang w:val="en-US" w:eastAsia="ru-RU"/>
          </w:rPr>
          <w:t>ru</w:t>
        </w:r>
      </w:hyperlink>
      <w:r w:rsidRPr="001B556E">
        <w:rPr>
          <w:rFonts w:ascii="Times New Roman" w:hAnsi="Times New Roman"/>
          <w:b/>
          <w:i/>
          <w:color w:val="000000"/>
          <w:sz w:val="32"/>
          <w:szCs w:val="32"/>
          <w:lang w:eastAsia="ru-RU"/>
        </w:rPr>
        <w:t>),</w:t>
      </w:r>
      <w:r w:rsidRPr="001B556E">
        <w:rPr>
          <w:rFonts w:ascii="Times New Roman" w:hAnsi="Times New Roman"/>
          <w:b/>
          <w:i/>
          <w:sz w:val="32"/>
          <w:szCs w:val="32"/>
          <w:lang w:eastAsia="ru-RU"/>
        </w:rPr>
        <w:t xml:space="preserve"> Крехно Р.В.</w:t>
      </w:r>
      <w:r w:rsidRPr="001B556E">
        <w:rPr>
          <w:rFonts w:ascii="Times New Roman" w:hAnsi="Times New Roman"/>
          <w:b/>
          <w:i/>
          <w:sz w:val="32"/>
          <w:szCs w:val="32"/>
          <w:vertAlign w:val="superscript"/>
          <w:lang w:eastAsia="ru-RU"/>
        </w:rPr>
        <w:t>1</w:t>
      </w:r>
      <w:r w:rsidRPr="001B556E">
        <w:rPr>
          <w:rFonts w:ascii="Times New Roman" w:hAnsi="Times New Roman"/>
          <w:b/>
          <w:i/>
          <w:sz w:val="32"/>
          <w:szCs w:val="32"/>
          <w:lang w:eastAsia="ru-RU"/>
        </w:rPr>
        <w:t>,</w:t>
      </w:r>
    </w:p>
    <w:p w:rsidR="007E6EE0" w:rsidRPr="001B556E" w:rsidRDefault="007E6EE0" w:rsidP="007E6EE0">
      <w:pPr>
        <w:spacing w:after="0" w:line="240" w:lineRule="auto"/>
        <w:jc w:val="center"/>
        <w:rPr>
          <w:rFonts w:ascii="Times New Roman" w:hAnsi="Times New Roman"/>
          <w:b/>
          <w:i/>
          <w:sz w:val="32"/>
          <w:szCs w:val="32"/>
          <w:lang w:eastAsia="ru-RU"/>
        </w:rPr>
      </w:pPr>
      <w:r w:rsidRPr="001B556E">
        <w:rPr>
          <w:rFonts w:ascii="Times New Roman" w:hAnsi="Times New Roman"/>
          <w:b/>
          <w:i/>
          <w:sz w:val="32"/>
          <w:szCs w:val="32"/>
          <w:lang w:eastAsia="ru-RU"/>
        </w:rPr>
        <w:t>Сафронов А.П.</w:t>
      </w:r>
      <w:r w:rsidRPr="001B556E">
        <w:rPr>
          <w:rFonts w:ascii="Times New Roman" w:hAnsi="Times New Roman"/>
          <w:b/>
          <w:i/>
          <w:sz w:val="32"/>
          <w:szCs w:val="32"/>
          <w:vertAlign w:val="superscript"/>
          <w:lang w:eastAsia="ru-RU"/>
        </w:rPr>
        <w:t>1,2</w:t>
      </w:r>
      <w:r w:rsidRPr="001B556E">
        <w:rPr>
          <w:rFonts w:ascii="Times New Roman" w:hAnsi="Times New Roman"/>
          <w:b/>
          <w:i/>
          <w:sz w:val="32"/>
          <w:szCs w:val="32"/>
          <w:lang w:eastAsia="ru-RU"/>
        </w:rPr>
        <w:t>, Бекетов И.В.</w:t>
      </w:r>
      <w:r w:rsidRPr="001B556E">
        <w:rPr>
          <w:rFonts w:ascii="Times New Roman" w:hAnsi="Times New Roman"/>
          <w:b/>
          <w:i/>
          <w:sz w:val="32"/>
          <w:szCs w:val="32"/>
          <w:vertAlign w:val="superscript"/>
          <w:lang w:eastAsia="ru-RU"/>
        </w:rPr>
        <w:t>1,2</w:t>
      </w:r>
    </w:p>
    <w:p w:rsidR="007E6EE0" w:rsidRPr="001B556E" w:rsidRDefault="007E6EE0" w:rsidP="007E6EE0">
      <w:pPr>
        <w:spacing w:after="0" w:line="240" w:lineRule="auto"/>
        <w:jc w:val="center"/>
        <w:rPr>
          <w:rFonts w:ascii="Times New Roman" w:hAnsi="Times New Roman"/>
          <w:b/>
          <w:i/>
          <w:sz w:val="32"/>
          <w:szCs w:val="32"/>
          <w:lang w:eastAsia="ru-RU"/>
        </w:rPr>
      </w:pPr>
      <w:r w:rsidRPr="001B556E">
        <w:rPr>
          <w:rFonts w:ascii="Times New Roman" w:hAnsi="Times New Roman"/>
          <w:b/>
          <w:i/>
          <w:sz w:val="32"/>
          <w:szCs w:val="32"/>
          <w:vertAlign w:val="superscript"/>
          <w:lang w:eastAsia="ru-RU"/>
        </w:rPr>
        <w:t>1</w:t>
      </w:r>
      <w:r w:rsidRPr="001B556E">
        <w:rPr>
          <w:rFonts w:ascii="Times New Roman" w:hAnsi="Times New Roman"/>
          <w:b/>
          <w:i/>
          <w:sz w:val="32"/>
          <w:szCs w:val="32"/>
          <w:lang w:eastAsia="ru-RU"/>
        </w:rPr>
        <w:t>Уральский федеральный университет, г. Екатеринбург</w:t>
      </w:r>
    </w:p>
    <w:p w:rsidR="007E6EE0" w:rsidRPr="001B556E" w:rsidRDefault="007E6EE0" w:rsidP="007E6EE0">
      <w:pPr>
        <w:spacing w:after="0" w:line="240" w:lineRule="auto"/>
        <w:jc w:val="center"/>
        <w:rPr>
          <w:rFonts w:ascii="Times New Roman" w:hAnsi="Times New Roman"/>
          <w:b/>
          <w:i/>
          <w:sz w:val="32"/>
          <w:szCs w:val="32"/>
          <w:lang w:eastAsia="ru-RU"/>
        </w:rPr>
      </w:pPr>
      <w:r w:rsidRPr="001B556E">
        <w:rPr>
          <w:rFonts w:ascii="Times New Roman" w:hAnsi="Times New Roman"/>
          <w:b/>
          <w:i/>
          <w:sz w:val="32"/>
          <w:szCs w:val="32"/>
          <w:vertAlign w:val="superscript"/>
          <w:lang w:eastAsia="ru-RU"/>
        </w:rPr>
        <w:t>2</w:t>
      </w:r>
      <w:r w:rsidRPr="001B556E">
        <w:rPr>
          <w:rFonts w:ascii="Times New Roman" w:hAnsi="Times New Roman"/>
          <w:b/>
          <w:i/>
          <w:sz w:val="32"/>
          <w:szCs w:val="32"/>
          <w:lang w:eastAsia="ru-RU"/>
        </w:rPr>
        <w:t>Институт электрофизики УрО РАН, г. Екатеринбург</w:t>
      </w:r>
    </w:p>
    <w:p w:rsidR="007E6EE0" w:rsidRDefault="007E6EE0" w:rsidP="007E6EE0">
      <w:pPr>
        <w:spacing w:after="0" w:line="240" w:lineRule="exact"/>
        <w:ind w:firstLine="567"/>
        <w:jc w:val="both"/>
        <w:rPr>
          <w:rFonts w:ascii="Times New Roman" w:hAnsi="Times New Roman"/>
          <w:sz w:val="32"/>
          <w:szCs w:val="32"/>
          <w:lang w:eastAsia="ru-RU"/>
        </w:rPr>
      </w:pPr>
    </w:p>
    <w:p w:rsidR="007E6EE0" w:rsidRPr="007E6EE0" w:rsidRDefault="007E6EE0" w:rsidP="007E6EE0">
      <w:pPr>
        <w:spacing w:after="0" w:line="240" w:lineRule="auto"/>
        <w:ind w:firstLine="567"/>
        <w:jc w:val="both"/>
        <w:rPr>
          <w:rFonts w:ascii="Times New Roman" w:hAnsi="Times New Roman"/>
          <w:spacing w:val="-4"/>
          <w:sz w:val="32"/>
          <w:szCs w:val="32"/>
          <w:lang w:eastAsia="ru-RU"/>
        </w:rPr>
      </w:pPr>
      <w:r w:rsidRPr="00954084">
        <w:rPr>
          <w:rFonts w:ascii="Times New Roman" w:hAnsi="Times New Roman"/>
          <w:spacing w:val="-6"/>
          <w:sz w:val="32"/>
          <w:szCs w:val="32"/>
          <w:lang w:eastAsia="ru-RU"/>
        </w:rPr>
        <w:t>Магнитонаполненные полимерные композиты, содержащие магнитомягкие частицы, широко применяются в производстве экранов для абсорбции электромагнитного излучения различной частоты и покрытий для защиты приборов и датчиков, чувствительных к электромагнитному излучению. В качестве полимерной матрицы таких композитов широко используются термореактивные смолы, в частности,</w:t>
      </w:r>
      <w:r w:rsidRPr="007E6EE0">
        <w:rPr>
          <w:rFonts w:ascii="Times New Roman" w:hAnsi="Times New Roman"/>
          <w:spacing w:val="-4"/>
          <w:sz w:val="32"/>
          <w:szCs w:val="32"/>
          <w:lang w:eastAsia="ru-RU"/>
        </w:rPr>
        <w:t xml:space="preserve"> эпоксидная смола. Между тем, взаимодействие эпоксидной смолы с магнитными наполнителями практически не изучено.</w:t>
      </w:r>
    </w:p>
    <w:p w:rsidR="007E6EE0" w:rsidRPr="00954084" w:rsidRDefault="007E6EE0" w:rsidP="007E6EE0">
      <w:pPr>
        <w:spacing w:after="0" w:line="240" w:lineRule="auto"/>
        <w:ind w:firstLine="567"/>
        <w:jc w:val="both"/>
        <w:rPr>
          <w:rFonts w:ascii="Times New Roman" w:hAnsi="Times New Roman"/>
          <w:spacing w:val="-6"/>
          <w:sz w:val="32"/>
          <w:szCs w:val="32"/>
          <w:lang w:eastAsia="ru-RU"/>
        </w:rPr>
      </w:pPr>
      <w:r w:rsidRPr="00954084">
        <w:rPr>
          <w:rFonts w:ascii="Times New Roman" w:hAnsi="Times New Roman"/>
          <w:spacing w:val="-6"/>
          <w:sz w:val="32"/>
          <w:szCs w:val="32"/>
          <w:lang w:eastAsia="ru-RU"/>
        </w:rPr>
        <w:t>Целью данной работы было измерение энтальпии смешения эпоксидных композитов, наполненных наночастицами железа и никеля. В качестве полимерной матрицы использовалась эпоксидная смола КДА. Данная смола представляет собой эпоксидно-диановую смолу ЭД-20 на основе дифенилолпропана, смешанную с алифатической эпоксид</w:t>
      </w:r>
      <w:r w:rsidR="00954084">
        <w:rPr>
          <w:rFonts w:ascii="Times New Roman" w:hAnsi="Times New Roman"/>
          <w:spacing w:val="-6"/>
          <w:sz w:val="32"/>
          <w:szCs w:val="32"/>
          <w:lang w:eastAsia="ru-RU"/>
        </w:rPr>
        <w:t>-</w:t>
      </w:r>
      <w:r w:rsidRPr="00954084">
        <w:rPr>
          <w:rFonts w:ascii="Times New Roman" w:hAnsi="Times New Roman"/>
          <w:spacing w:val="-6"/>
          <w:sz w:val="32"/>
          <w:szCs w:val="32"/>
          <w:lang w:eastAsia="ru-RU"/>
        </w:rPr>
        <w:t>ной смолой ДЭГ-1 – продуктом конденсации диэтиленгликоля с эпи</w:t>
      </w:r>
      <w:r w:rsidR="00954084">
        <w:rPr>
          <w:rFonts w:ascii="Times New Roman" w:hAnsi="Times New Roman"/>
          <w:spacing w:val="-6"/>
          <w:sz w:val="32"/>
          <w:szCs w:val="32"/>
          <w:lang w:eastAsia="ru-RU"/>
        </w:rPr>
        <w:t>-</w:t>
      </w:r>
      <w:r w:rsidRPr="00954084">
        <w:rPr>
          <w:rFonts w:ascii="Times New Roman" w:hAnsi="Times New Roman"/>
          <w:spacing w:val="-6"/>
          <w:sz w:val="32"/>
          <w:szCs w:val="32"/>
          <w:lang w:eastAsia="ru-RU"/>
        </w:rPr>
        <w:t xml:space="preserve">хлоргидрином. В качестве наполнителей использовали нанопорошки металлического железа и металлического никеля, со средним размером частиц 97 и 94 нм соответственно, полученные в лаборатории импульсных процессов Института электрофизики УрО РАН методом электрического взрыва. </w:t>
      </w:r>
    </w:p>
    <w:p w:rsidR="007E6EE0" w:rsidRPr="001B556E" w:rsidRDefault="007E6EE0" w:rsidP="00954084">
      <w:pPr>
        <w:spacing w:after="0" w:line="180" w:lineRule="exact"/>
        <w:jc w:val="both"/>
        <w:rPr>
          <w:rFonts w:ascii="Times New Roman" w:hAnsi="Times New Roman"/>
          <w:sz w:val="32"/>
          <w:szCs w:val="32"/>
          <w:lang w:eastAsia="ru-RU"/>
        </w:rPr>
      </w:pPr>
    </w:p>
    <w:p w:rsidR="007E6EE0" w:rsidRPr="001B556E" w:rsidRDefault="009E4115" w:rsidP="007E6EE0">
      <w:pPr>
        <w:spacing w:after="0" w:line="240" w:lineRule="auto"/>
        <w:jc w:val="center"/>
        <w:rPr>
          <w:rFonts w:ascii="Times New Roman" w:hAnsi="Times New Roman"/>
          <w:sz w:val="32"/>
          <w:szCs w:val="32"/>
          <w:lang w:eastAsia="ru-RU"/>
        </w:rPr>
      </w:pPr>
      <w:r>
        <w:rPr>
          <w:rFonts w:ascii="Times New Roman" w:hAnsi="Times New Roman"/>
          <w:noProof/>
          <w:sz w:val="32"/>
          <w:szCs w:val="32"/>
          <w:lang w:eastAsia="ru-RU"/>
        </w:rPr>
        <w:drawing>
          <wp:inline distT="0" distB="0" distL="0" distR="0">
            <wp:extent cx="1857375" cy="1857375"/>
            <wp:effectExtent l="0" t="0" r="0" b="0"/>
            <wp:docPr id="68" name="Рисунок 68" descr="11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1139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r w:rsidR="007E6EE0" w:rsidRPr="001B556E">
        <w:rPr>
          <w:rFonts w:ascii="Times New Roman" w:hAnsi="Times New Roman"/>
          <w:sz w:val="32"/>
          <w:szCs w:val="32"/>
          <w:lang w:eastAsia="ru-RU"/>
        </w:rPr>
        <w:t xml:space="preserve">          </w:t>
      </w:r>
      <w:r>
        <w:rPr>
          <w:rFonts w:ascii="Times New Roman" w:hAnsi="Times New Roman"/>
          <w:noProof/>
          <w:sz w:val="32"/>
          <w:szCs w:val="32"/>
          <w:lang w:eastAsia="ru-RU"/>
        </w:rPr>
        <w:drawing>
          <wp:inline distT="0" distB="0" distL="0" distR="0">
            <wp:extent cx="1857375" cy="1857375"/>
            <wp:effectExtent l="0" t="0" r="0" b="0"/>
            <wp:docPr id="69" name="Рисунок 69" descr="0909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90932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p>
    <w:p w:rsidR="007E6EE0" w:rsidRPr="001B556E" w:rsidRDefault="007E6EE0" w:rsidP="007E6EE0">
      <w:pPr>
        <w:spacing w:after="0" w:line="240" w:lineRule="auto"/>
        <w:jc w:val="center"/>
        <w:rPr>
          <w:rFonts w:ascii="Times New Roman" w:hAnsi="Times New Roman"/>
          <w:sz w:val="28"/>
          <w:szCs w:val="28"/>
          <w:lang w:eastAsia="ru-RU"/>
        </w:rPr>
      </w:pPr>
      <w:r w:rsidRPr="001B556E">
        <w:rPr>
          <w:rFonts w:ascii="Times New Roman" w:hAnsi="Times New Roman"/>
          <w:sz w:val="28"/>
          <w:szCs w:val="28"/>
          <w:lang w:eastAsia="ru-RU"/>
        </w:rPr>
        <w:t xml:space="preserve">а)                                  </w:t>
      </w:r>
      <w:r w:rsidRPr="001B556E">
        <w:rPr>
          <w:rFonts w:ascii="Times New Roman" w:hAnsi="Times New Roman"/>
          <w:sz w:val="28"/>
          <w:szCs w:val="28"/>
          <w:lang w:eastAsia="ru-RU"/>
        </w:rPr>
        <w:tab/>
        <w:t xml:space="preserve">       б)</w:t>
      </w:r>
    </w:p>
    <w:p w:rsidR="00954084" w:rsidRDefault="00954084" w:rsidP="00F57188">
      <w:pPr>
        <w:spacing w:after="0" w:line="120" w:lineRule="exact"/>
        <w:jc w:val="center"/>
        <w:rPr>
          <w:rFonts w:ascii="Times New Roman" w:hAnsi="Times New Roman"/>
          <w:sz w:val="28"/>
          <w:szCs w:val="28"/>
          <w:lang w:eastAsia="ru-RU"/>
        </w:rPr>
      </w:pPr>
    </w:p>
    <w:p w:rsidR="007E6EE0" w:rsidRPr="001B556E" w:rsidRDefault="007E6EE0" w:rsidP="007E6EE0">
      <w:pPr>
        <w:spacing w:after="0" w:line="240" w:lineRule="auto"/>
        <w:jc w:val="center"/>
        <w:rPr>
          <w:rFonts w:ascii="Times New Roman" w:hAnsi="Times New Roman"/>
          <w:sz w:val="28"/>
          <w:szCs w:val="28"/>
          <w:lang w:eastAsia="ru-RU"/>
        </w:rPr>
      </w:pPr>
      <w:r w:rsidRPr="001B556E">
        <w:rPr>
          <w:rFonts w:ascii="Times New Roman" w:hAnsi="Times New Roman"/>
          <w:sz w:val="28"/>
          <w:szCs w:val="28"/>
          <w:lang w:eastAsia="ru-RU"/>
        </w:rPr>
        <w:t xml:space="preserve">Рис. 1. Электронные микрофотографии частиц </w:t>
      </w:r>
      <w:r w:rsidRPr="001B556E">
        <w:rPr>
          <w:rFonts w:ascii="Times New Roman" w:hAnsi="Times New Roman"/>
          <w:sz w:val="28"/>
          <w:szCs w:val="28"/>
          <w:lang w:val="en-US" w:eastAsia="ru-RU"/>
        </w:rPr>
        <w:t>Fe</w:t>
      </w:r>
      <w:r>
        <w:rPr>
          <w:rFonts w:ascii="Times New Roman" w:hAnsi="Times New Roman"/>
          <w:sz w:val="28"/>
          <w:szCs w:val="28"/>
          <w:lang w:eastAsia="ru-RU"/>
        </w:rPr>
        <w:t xml:space="preserve"> (а)</w:t>
      </w:r>
      <w:r w:rsidRPr="001B556E">
        <w:rPr>
          <w:rFonts w:ascii="Times New Roman" w:hAnsi="Times New Roman"/>
          <w:sz w:val="28"/>
          <w:szCs w:val="28"/>
          <w:lang w:eastAsia="ru-RU"/>
        </w:rPr>
        <w:t xml:space="preserve"> и </w:t>
      </w:r>
      <w:r w:rsidRPr="001B556E">
        <w:rPr>
          <w:rFonts w:ascii="Times New Roman" w:hAnsi="Times New Roman"/>
          <w:sz w:val="28"/>
          <w:szCs w:val="28"/>
          <w:lang w:val="en-US" w:eastAsia="ru-RU"/>
        </w:rPr>
        <w:t>Ni</w:t>
      </w:r>
      <w:r>
        <w:rPr>
          <w:rFonts w:ascii="Times New Roman" w:hAnsi="Times New Roman"/>
          <w:sz w:val="28"/>
          <w:szCs w:val="28"/>
          <w:lang w:eastAsia="ru-RU"/>
        </w:rPr>
        <w:t xml:space="preserve"> (б)</w:t>
      </w:r>
    </w:p>
    <w:p w:rsidR="007E6EE0" w:rsidRPr="001B556E" w:rsidRDefault="007E6EE0" w:rsidP="007E6EE0">
      <w:pPr>
        <w:spacing w:after="0" w:line="240" w:lineRule="auto"/>
        <w:jc w:val="both"/>
        <w:rPr>
          <w:rFonts w:ascii="Times New Roman" w:hAnsi="Times New Roman"/>
          <w:sz w:val="28"/>
          <w:szCs w:val="28"/>
          <w:lang w:eastAsia="ru-RU"/>
        </w:rPr>
      </w:pPr>
    </w:p>
    <w:p w:rsidR="007E6EE0" w:rsidRDefault="007E6EE0" w:rsidP="007E6EE0">
      <w:pPr>
        <w:spacing w:after="0" w:line="240" w:lineRule="auto"/>
        <w:ind w:firstLine="567"/>
        <w:jc w:val="both"/>
        <w:rPr>
          <w:rFonts w:ascii="Times New Roman" w:hAnsi="Times New Roman"/>
          <w:sz w:val="32"/>
          <w:szCs w:val="32"/>
          <w:lang w:eastAsia="ru-RU"/>
        </w:rPr>
      </w:pPr>
      <w:r w:rsidRPr="001B556E">
        <w:rPr>
          <w:rFonts w:ascii="Times New Roman" w:hAnsi="Times New Roman"/>
          <w:sz w:val="32"/>
          <w:szCs w:val="32"/>
          <w:lang w:eastAsia="ru-RU"/>
        </w:rPr>
        <w:t>Изучение энтальпии смешения в данной системе было проведено методом изотермической калориметрии с помощью микрокалори</w:t>
      </w:r>
      <w:r w:rsidR="00954084">
        <w:rPr>
          <w:rFonts w:ascii="Times New Roman" w:hAnsi="Times New Roman"/>
          <w:sz w:val="32"/>
          <w:szCs w:val="32"/>
          <w:lang w:eastAsia="ru-RU"/>
        </w:rPr>
        <w:t>-</w:t>
      </w:r>
      <w:r w:rsidRPr="001B556E">
        <w:rPr>
          <w:rFonts w:ascii="Times New Roman" w:hAnsi="Times New Roman"/>
          <w:sz w:val="32"/>
          <w:szCs w:val="32"/>
          <w:lang w:eastAsia="ru-RU"/>
        </w:rPr>
        <w:t>метра Кальве с использованием термохимического цикла, включаю</w:t>
      </w:r>
      <w:r w:rsidR="00954084">
        <w:rPr>
          <w:rFonts w:ascii="Times New Roman" w:hAnsi="Times New Roman"/>
          <w:sz w:val="32"/>
          <w:szCs w:val="32"/>
          <w:lang w:eastAsia="ru-RU"/>
        </w:rPr>
        <w:t>-</w:t>
      </w:r>
      <w:r w:rsidRPr="001B556E">
        <w:rPr>
          <w:rFonts w:ascii="Times New Roman" w:hAnsi="Times New Roman"/>
          <w:sz w:val="32"/>
          <w:szCs w:val="32"/>
          <w:lang w:eastAsia="ru-RU"/>
        </w:rPr>
        <w:t>щего измерение энтальпии растворения смолы КДА, энтальпии смачивания нанопорошков и энтальпии растворения наполненных композитов в толуоле при 25</w:t>
      </w:r>
      <w:r w:rsidRPr="001B556E">
        <w:rPr>
          <w:rFonts w:ascii="Times New Roman" w:hAnsi="Times New Roman"/>
          <w:sz w:val="32"/>
          <w:szCs w:val="32"/>
          <w:vertAlign w:val="superscript"/>
          <w:lang w:eastAsia="ru-RU"/>
        </w:rPr>
        <w:t>0</w:t>
      </w:r>
      <w:r w:rsidRPr="001B556E">
        <w:rPr>
          <w:rFonts w:ascii="Times New Roman" w:hAnsi="Times New Roman"/>
          <w:sz w:val="32"/>
          <w:szCs w:val="32"/>
          <w:lang w:eastAsia="ru-RU"/>
        </w:rPr>
        <w:t xml:space="preserve">С. На основании этих данных были рассчитаны значения энтальпии смешения в системах </w:t>
      </w:r>
      <w:r w:rsidRPr="001B556E">
        <w:rPr>
          <w:rFonts w:ascii="Times New Roman" w:hAnsi="Times New Roman"/>
          <w:sz w:val="32"/>
          <w:szCs w:val="32"/>
          <w:lang w:val="en-US" w:eastAsia="ru-RU"/>
        </w:rPr>
        <w:t>Fe</w:t>
      </w:r>
      <w:r w:rsidRPr="001B556E">
        <w:rPr>
          <w:rFonts w:ascii="Times New Roman" w:hAnsi="Times New Roman"/>
          <w:sz w:val="32"/>
          <w:szCs w:val="32"/>
          <w:lang w:eastAsia="ru-RU"/>
        </w:rPr>
        <w:t xml:space="preserve">-КДА и </w:t>
      </w:r>
      <w:r w:rsidRPr="001B556E">
        <w:rPr>
          <w:rFonts w:ascii="Times New Roman" w:hAnsi="Times New Roman"/>
          <w:sz w:val="32"/>
          <w:szCs w:val="32"/>
          <w:lang w:val="en-US" w:eastAsia="ru-RU"/>
        </w:rPr>
        <w:t>Ni</w:t>
      </w:r>
      <w:r w:rsidRPr="001B556E">
        <w:rPr>
          <w:rFonts w:ascii="Times New Roman" w:hAnsi="Times New Roman"/>
          <w:sz w:val="32"/>
          <w:szCs w:val="32"/>
          <w:lang w:eastAsia="ru-RU"/>
        </w:rPr>
        <w:t xml:space="preserve">-КДА во всем диапазоне содержания наполнителей (таблица). </w:t>
      </w:r>
    </w:p>
    <w:p w:rsidR="009B7D5C" w:rsidRDefault="009B7D5C" w:rsidP="009B7D5C">
      <w:pPr>
        <w:spacing w:after="0" w:line="120" w:lineRule="exact"/>
        <w:jc w:val="center"/>
        <w:rPr>
          <w:rFonts w:ascii="Times New Roman" w:hAnsi="Times New Roman"/>
          <w:sz w:val="28"/>
          <w:szCs w:val="28"/>
          <w:lang w:eastAsia="ru-RU"/>
        </w:rPr>
      </w:pPr>
    </w:p>
    <w:p w:rsidR="007E6EE0" w:rsidRPr="00954084" w:rsidRDefault="007E6EE0" w:rsidP="007E6EE0">
      <w:pPr>
        <w:spacing w:after="0" w:line="240" w:lineRule="auto"/>
        <w:jc w:val="center"/>
        <w:rPr>
          <w:rFonts w:ascii="Times New Roman" w:hAnsi="Times New Roman"/>
          <w:sz w:val="28"/>
          <w:szCs w:val="28"/>
          <w:lang w:eastAsia="ru-RU"/>
        </w:rPr>
      </w:pPr>
      <w:r w:rsidRPr="00954084">
        <w:rPr>
          <w:rFonts w:ascii="Times New Roman" w:hAnsi="Times New Roman"/>
          <w:sz w:val="28"/>
          <w:szCs w:val="28"/>
          <w:lang w:eastAsia="ru-RU"/>
        </w:rPr>
        <w:t>Таблица - Энтальпия смешения системы нанонаполнитель-КДА</w:t>
      </w:r>
    </w:p>
    <w:p w:rsidR="007E6EE0" w:rsidRPr="00954084" w:rsidRDefault="007E6EE0" w:rsidP="00F57188">
      <w:pPr>
        <w:spacing w:after="0" w:line="120" w:lineRule="exact"/>
        <w:jc w:val="both"/>
        <w:rPr>
          <w:rFonts w:ascii="Times New Roman" w:hAnsi="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0"/>
        <w:gridCol w:w="512"/>
        <w:gridCol w:w="749"/>
        <w:gridCol w:w="752"/>
        <w:gridCol w:w="752"/>
        <w:gridCol w:w="752"/>
        <w:gridCol w:w="752"/>
        <w:gridCol w:w="752"/>
        <w:gridCol w:w="752"/>
        <w:gridCol w:w="752"/>
        <w:gridCol w:w="752"/>
        <w:gridCol w:w="752"/>
        <w:gridCol w:w="755"/>
      </w:tblGrid>
      <w:tr w:rsidR="0038287F" w:rsidRPr="0038287F" w:rsidTr="0038287F">
        <w:tc>
          <w:tcPr>
            <w:tcW w:w="1582" w:type="dxa"/>
            <w:gridSpan w:val="2"/>
            <w:shd w:val="clear" w:color="auto" w:fill="auto"/>
          </w:tcPr>
          <w:p w:rsidR="00F57188" w:rsidRPr="0038287F" w:rsidRDefault="00F57188" w:rsidP="0038287F">
            <w:pPr>
              <w:spacing w:before="120" w:after="120" w:line="240" w:lineRule="auto"/>
              <w:jc w:val="center"/>
              <w:rPr>
                <w:rFonts w:ascii="Times New Roman" w:hAnsi="Times New Roman"/>
                <w:b/>
                <w:bCs/>
                <w:sz w:val="28"/>
                <w:szCs w:val="28"/>
                <w:lang w:eastAsia="ru-RU"/>
              </w:rPr>
            </w:pPr>
            <w:r w:rsidRPr="0038287F">
              <w:rPr>
                <w:rFonts w:ascii="Times New Roman" w:hAnsi="Times New Roman"/>
                <w:b/>
                <w:bCs/>
                <w:iCs/>
                <w:sz w:val="28"/>
                <w:szCs w:val="28"/>
                <w:lang w:eastAsia="ru-RU"/>
              </w:rPr>
              <w:t>ω, %</w:t>
            </w:r>
          </w:p>
        </w:tc>
        <w:tc>
          <w:tcPr>
            <w:tcW w:w="749" w:type="dxa"/>
            <w:shd w:val="clear" w:color="auto" w:fill="auto"/>
          </w:tcPr>
          <w:p w:rsidR="00F57188" w:rsidRPr="0038287F" w:rsidRDefault="00F57188"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bCs/>
                <w:sz w:val="28"/>
                <w:szCs w:val="28"/>
                <w:lang w:eastAsia="ru-RU"/>
              </w:rPr>
              <w:t>0</w:t>
            </w:r>
          </w:p>
        </w:tc>
        <w:tc>
          <w:tcPr>
            <w:tcW w:w="752" w:type="dxa"/>
            <w:shd w:val="clear" w:color="auto" w:fill="auto"/>
          </w:tcPr>
          <w:p w:rsidR="00F57188" w:rsidRPr="0038287F" w:rsidRDefault="00F57188"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bCs/>
                <w:sz w:val="28"/>
                <w:szCs w:val="28"/>
                <w:lang w:eastAsia="ru-RU"/>
              </w:rPr>
              <w:t>10</w:t>
            </w:r>
          </w:p>
        </w:tc>
        <w:tc>
          <w:tcPr>
            <w:tcW w:w="752" w:type="dxa"/>
            <w:shd w:val="clear" w:color="auto" w:fill="auto"/>
          </w:tcPr>
          <w:p w:rsidR="00F57188" w:rsidRPr="0038287F" w:rsidRDefault="00F57188"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bCs/>
                <w:sz w:val="28"/>
                <w:szCs w:val="28"/>
                <w:lang w:eastAsia="ru-RU"/>
              </w:rPr>
              <w:t>20</w:t>
            </w:r>
          </w:p>
        </w:tc>
        <w:tc>
          <w:tcPr>
            <w:tcW w:w="752" w:type="dxa"/>
            <w:shd w:val="clear" w:color="auto" w:fill="auto"/>
          </w:tcPr>
          <w:p w:rsidR="00F57188" w:rsidRPr="0038287F" w:rsidRDefault="00F57188"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bCs/>
                <w:sz w:val="28"/>
                <w:szCs w:val="28"/>
                <w:lang w:eastAsia="ru-RU"/>
              </w:rPr>
              <w:t>30</w:t>
            </w:r>
          </w:p>
        </w:tc>
        <w:tc>
          <w:tcPr>
            <w:tcW w:w="752" w:type="dxa"/>
            <w:shd w:val="clear" w:color="auto" w:fill="auto"/>
          </w:tcPr>
          <w:p w:rsidR="00F57188" w:rsidRPr="0038287F" w:rsidRDefault="00F57188"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bCs/>
                <w:sz w:val="28"/>
                <w:szCs w:val="28"/>
                <w:lang w:eastAsia="ru-RU"/>
              </w:rPr>
              <w:t>40</w:t>
            </w:r>
          </w:p>
        </w:tc>
        <w:tc>
          <w:tcPr>
            <w:tcW w:w="752" w:type="dxa"/>
            <w:shd w:val="clear" w:color="auto" w:fill="auto"/>
          </w:tcPr>
          <w:p w:rsidR="00F57188" w:rsidRPr="0038287F" w:rsidRDefault="00F57188"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bCs/>
                <w:sz w:val="28"/>
                <w:szCs w:val="28"/>
                <w:lang w:eastAsia="ru-RU"/>
              </w:rPr>
              <w:t>50</w:t>
            </w:r>
          </w:p>
        </w:tc>
        <w:tc>
          <w:tcPr>
            <w:tcW w:w="752" w:type="dxa"/>
            <w:shd w:val="clear" w:color="auto" w:fill="auto"/>
          </w:tcPr>
          <w:p w:rsidR="00F57188" w:rsidRPr="0038287F" w:rsidRDefault="00F57188"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bCs/>
                <w:sz w:val="28"/>
                <w:szCs w:val="28"/>
                <w:lang w:eastAsia="ru-RU"/>
              </w:rPr>
              <w:t>60</w:t>
            </w:r>
          </w:p>
        </w:tc>
        <w:tc>
          <w:tcPr>
            <w:tcW w:w="752" w:type="dxa"/>
            <w:shd w:val="clear" w:color="auto" w:fill="auto"/>
          </w:tcPr>
          <w:p w:rsidR="00F57188" w:rsidRPr="0038287F" w:rsidRDefault="00F57188"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bCs/>
                <w:sz w:val="28"/>
                <w:szCs w:val="28"/>
                <w:lang w:eastAsia="ru-RU"/>
              </w:rPr>
              <w:t>70</w:t>
            </w:r>
          </w:p>
        </w:tc>
        <w:tc>
          <w:tcPr>
            <w:tcW w:w="752" w:type="dxa"/>
            <w:shd w:val="clear" w:color="auto" w:fill="auto"/>
          </w:tcPr>
          <w:p w:rsidR="00F57188" w:rsidRPr="0038287F" w:rsidRDefault="00F57188"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bCs/>
                <w:sz w:val="28"/>
                <w:szCs w:val="28"/>
                <w:lang w:eastAsia="ru-RU"/>
              </w:rPr>
              <w:t>80</w:t>
            </w:r>
          </w:p>
        </w:tc>
        <w:tc>
          <w:tcPr>
            <w:tcW w:w="752" w:type="dxa"/>
            <w:shd w:val="clear" w:color="auto" w:fill="auto"/>
          </w:tcPr>
          <w:p w:rsidR="00F57188" w:rsidRPr="0038287F" w:rsidRDefault="00F57188"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bCs/>
                <w:sz w:val="28"/>
                <w:szCs w:val="28"/>
                <w:lang w:eastAsia="ru-RU"/>
              </w:rPr>
              <w:t>90</w:t>
            </w:r>
          </w:p>
        </w:tc>
        <w:tc>
          <w:tcPr>
            <w:tcW w:w="755" w:type="dxa"/>
            <w:shd w:val="clear" w:color="auto" w:fill="auto"/>
          </w:tcPr>
          <w:p w:rsidR="00F57188" w:rsidRPr="0038287F" w:rsidRDefault="00F57188"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bCs/>
                <w:sz w:val="28"/>
                <w:szCs w:val="28"/>
                <w:lang w:eastAsia="ru-RU"/>
              </w:rPr>
              <w:t>100</w:t>
            </w:r>
          </w:p>
        </w:tc>
      </w:tr>
      <w:tr w:rsidR="0038287F" w:rsidRPr="0038287F" w:rsidTr="0038287F">
        <w:tc>
          <w:tcPr>
            <w:tcW w:w="1070" w:type="dxa"/>
            <w:vMerge w:val="restart"/>
            <w:shd w:val="clear" w:color="auto" w:fill="auto"/>
          </w:tcPr>
          <w:p w:rsidR="00F57188" w:rsidRPr="0038287F" w:rsidRDefault="00F57188" w:rsidP="0038287F">
            <w:pPr>
              <w:spacing w:after="0" w:line="120" w:lineRule="exact"/>
              <w:jc w:val="center"/>
              <w:rPr>
                <w:rFonts w:ascii="Times New Roman" w:hAnsi="Times New Roman"/>
                <w:b/>
                <w:bCs/>
                <w:iCs/>
                <w:sz w:val="28"/>
                <w:szCs w:val="28"/>
                <w:lang w:eastAsia="ru-RU"/>
              </w:rPr>
            </w:pPr>
          </w:p>
          <w:p w:rsidR="00F57188" w:rsidRPr="0038287F" w:rsidRDefault="00F57188"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b/>
                <w:bCs/>
                <w:iCs/>
                <w:sz w:val="28"/>
                <w:szCs w:val="28"/>
                <w:lang w:eastAsia="ru-RU"/>
              </w:rPr>
              <w:t>ΔН</w:t>
            </w:r>
            <w:r w:rsidRPr="0038287F">
              <w:rPr>
                <w:rFonts w:ascii="Times New Roman" w:hAnsi="Times New Roman"/>
                <w:b/>
                <w:bCs/>
                <w:iCs/>
                <w:sz w:val="28"/>
                <w:szCs w:val="28"/>
                <w:vertAlign w:val="subscript"/>
                <w:lang w:val="en-US" w:eastAsia="ru-RU"/>
              </w:rPr>
              <w:t>m</w:t>
            </w:r>
            <w:r w:rsidRPr="0038287F">
              <w:rPr>
                <w:rFonts w:ascii="Times New Roman" w:hAnsi="Times New Roman"/>
                <w:b/>
                <w:bCs/>
                <w:iCs/>
                <w:sz w:val="28"/>
                <w:szCs w:val="28"/>
                <w:lang w:eastAsia="ru-RU"/>
              </w:rPr>
              <w:t>, Дж/г</w:t>
            </w:r>
          </w:p>
        </w:tc>
        <w:tc>
          <w:tcPr>
            <w:tcW w:w="512" w:type="dxa"/>
            <w:shd w:val="clear" w:color="auto" w:fill="auto"/>
          </w:tcPr>
          <w:p w:rsidR="00F57188" w:rsidRPr="0038287F" w:rsidRDefault="00F57188"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b/>
                <w:bCs/>
                <w:iCs/>
                <w:sz w:val="28"/>
                <w:szCs w:val="28"/>
                <w:lang w:val="en-US" w:eastAsia="ru-RU"/>
              </w:rPr>
              <w:t>Fe</w:t>
            </w:r>
          </w:p>
        </w:tc>
        <w:tc>
          <w:tcPr>
            <w:tcW w:w="749" w:type="dxa"/>
            <w:shd w:val="clear" w:color="auto" w:fill="auto"/>
          </w:tcPr>
          <w:p w:rsidR="00F57188" w:rsidRPr="0038287F" w:rsidRDefault="00F57188"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bCs/>
                <w:sz w:val="28"/>
                <w:szCs w:val="28"/>
                <w:lang w:eastAsia="ru-RU"/>
              </w:rPr>
              <w:t>0</w:t>
            </w:r>
          </w:p>
        </w:tc>
        <w:tc>
          <w:tcPr>
            <w:tcW w:w="752" w:type="dxa"/>
            <w:shd w:val="clear" w:color="auto" w:fill="auto"/>
          </w:tcPr>
          <w:p w:rsidR="00F57188" w:rsidRPr="0038287F" w:rsidRDefault="009B7D5C"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sz w:val="28"/>
                <w:szCs w:val="28"/>
                <w:lang w:eastAsia="ru-RU"/>
              </w:rPr>
              <w:t>-2,7</w:t>
            </w:r>
          </w:p>
        </w:tc>
        <w:tc>
          <w:tcPr>
            <w:tcW w:w="752" w:type="dxa"/>
            <w:shd w:val="clear" w:color="auto" w:fill="auto"/>
          </w:tcPr>
          <w:p w:rsidR="00F57188" w:rsidRPr="0038287F" w:rsidRDefault="009B7D5C"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sz w:val="28"/>
                <w:szCs w:val="28"/>
                <w:lang w:eastAsia="ru-RU"/>
              </w:rPr>
              <w:t>-4,2</w:t>
            </w:r>
          </w:p>
        </w:tc>
        <w:tc>
          <w:tcPr>
            <w:tcW w:w="752" w:type="dxa"/>
            <w:shd w:val="clear" w:color="auto" w:fill="auto"/>
          </w:tcPr>
          <w:p w:rsidR="00F57188" w:rsidRPr="0038287F" w:rsidRDefault="009B7D5C"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sz w:val="28"/>
                <w:szCs w:val="28"/>
                <w:lang w:eastAsia="ru-RU"/>
              </w:rPr>
              <w:t>-4,5</w:t>
            </w:r>
          </w:p>
        </w:tc>
        <w:tc>
          <w:tcPr>
            <w:tcW w:w="752" w:type="dxa"/>
            <w:shd w:val="clear" w:color="auto" w:fill="auto"/>
          </w:tcPr>
          <w:p w:rsidR="00F57188" w:rsidRPr="0038287F" w:rsidRDefault="009B7D5C"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sz w:val="28"/>
                <w:szCs w:val="28"/>
                <w:lang w:eastAsia="ru-RU"/>
              </w:rPr>
              <w:t>-4,5</w:t>
            </w:r>
          </w:p>
        </w:tc>
        <w:tc>
          <w:tcPr>
            <w:tcW w:w="752" w:type="dxa"/>
            <w:shd w:val="clear" w:color="auto" w:fill="auto"/>
          </w:tcPr>
          <w:p w:rsidR="00F57188" w:rsidRPr="0038287F" w:rsidRDefault="009B7D5C"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sz w:val="28"/>
                <w:szCs w:val="28"/>
                <w:lang w:eastAsia="ru-RU"/>
              </w:rPr>
              <w:t>-4,3</w:t>
            </w:r>
          </w:p>
        </w:tc>
        <w:tc>
          <w:tcPr>
            <w:tcW w:w="752" w:type="dxa"/>
            <w:shd w:val="clear" w:color="auto" w:fill="auto"/>
          </w:tcPr>
          <w:p w:rsidR="00F57188" w:rsidRPr="0038287F" w:rsidRDefault="009B7D5C"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sz w:val="28"/>
                <w:szCs w:val="28"/>
                <w:lang w:eastAsia="ru-RU"/>
              </w:rPr>
              <w:t>-3,5</w:t>
            </w:r>
          </w:p>
        </w:tc>
        <w:tc>
          <w:tcPr>
            <w:tcW w:w="752" w:type="dxa"/>
            <w:shd w:val="clear" w:color="auto" w:fill="auto"/>
          </w:tcPr>
          <w:p w:rsidR="00F57188" w:rsidRPr="0038287F" w:rsidRDefault="009B7D5C"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sz w:val="28"/>
                <w:szCs w:val="28"/>
                <w:lang w:eastAsia="ru-RU"/>
              </w:rPr>
              <w:t>-3,6</w:t>
            </w:r>
          </w:p>
        </w:tc>
        <w:tc>
          <w:tcPr>
            <w:tcW w:w="752" w:type="dxa"/>
            <w:shd w:val="clear" w:color="auto" w:fill="auto"/>
          </w:tcPr>
          <w:p w:rsidR="00F57188" w:rsidRPr="0038287F" w:rsidRDefault="009B7D5C"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sz w:val="28"/>
                <w:szCs w:val="28"/>
                <w:lang w:eastAsia="ru-RU"/>
              </w:rPr>
              <w:t>-2,5</w:t>
            </w:r>
          </w:p>
        </w:tc>
        <w:tc>
          <w:tcPr>
            <w:tcW w:w="752" w:type="dxa"/>
            <w:shd w:val="clear" w:color="auto" w:fill="auto"/>
          </w:tcPr>
          <w:p w:rsidR="00F57188" w:rsidRPr="0038287F" w:rsidRDefault="009B7D5C"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sz w:val="28"/>
                <w:szCs w:val="28"/>
                <w:lang w:eastAsia="ru-RU"/>
              </w:rPr>
              <w:t>-2,5</w:t>
            </w:r>
          </w:p>
        </w:tc>
        <w:tc>
          <w:tcPr>
            <w:tcW w:w="755" w:type="dxa"/>
            <w:shd w:val="clear" w:color="auto" w:fill="auto"/>
          </w:tcPr>
          <w:p w:rsidR="00F57188" w:rsidRPr="0038287F" w:rsidRDefault="00F57188"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bCs/>
                <w:sz w:val="28"/>
                <w:szCs w:val="28"/>
                <w:lang w:eastAsia="ru-RU"/>
              </w:rPr>
              <w:t>0</w:t>
            </w:r>
          </w:p>
        </w:tc>
      </w:tr>
      <w:tr w:rsidR="0038287F" w:rsidRPr="0038287F" w:rsidTr="0038287F">
        <w:tc>
          <w:tcPr>
            <w:tcW w:w="1070" w:type="dxa"/>
            <w:vMerge/>
            <w:shd w:val="clear" w:color="auto" w:fill="auto"/>
          </w:tcPr>
          <w:p w:rsidR="00F57188" w:rsidRPr="0038287F" w:rsidRDefault="00F57188" w:rsidP="0038287F">
            <w:pPr>
              <w:spacing w:before="120" w:after="120" w:line="240" w:lineRule="auto"/>
              <w:jc w:val="center"/>
              <w:rPr>
                <w:rFonts w:ascii="Times New Roman" w:hAnsi="Times New Roman"/>
                <w:bCs/>
                <w:sz w:val="28"/>
                <w:szCs w:val="28"/>
                <w:lang w:eastAsia="ru-RU"/>
              </w:rPr>
            </w:pPr>
          </w:p>
        </w:tc>
        <w:tc>
          <w:tcPr>
            <w:tcW w:w="512" w:type="dxa"/>
            <w:shd w:val="clear" w:color="auto" w:fill="auto"/>
          </w:tcPr>
          <w:p w:rsidR="00F57188" w:rsidRPr="0038287F" w:rsidRDefault="00F57188"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b/>
                <w:bCs/>
                <w:iCs/>
                <w:sz w:val="28"/>
                <w:szCs w:val="28"/>
                <w:lang w:val="en-US" w:eastAsia="ru-RU"/>
              </w:rPr>
              <w:t>Ni</w:t>
            </w:r>
          </w:p>
        </w:tc>
        <w:tc>
          <w:tcPr>
            <w:tcW w:w="749" w:type="dxa"/>
            <w:shd w:val="clear" w:color="auto" w:fill="auto"/>
          </w:tcPr>
          <w:p w:rsidR="00F57188" w:rsidRPr="0038287F" w:rsidRDefault="00F57188"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bCs/>
                <w:sz w:val="28"/>
                <w:szCs w:val="28"/>
                <w:lang w:eastAsia="ru-RU"/>
              </w:rPr>
              <w:t>0</w:t>
            </w:r>
          </w:p>
        </w:tc>
        <w:tc>
          <w:tcPr>
            <w:tcW w:w="752" w:type="dxa"/>
            <w:shd w:val="clear" w:color="auto" w:fill="auto"/>
          </w:tcPr>
          <w:p w:rsidR="00F57188" w:rsidRPr="0038287F" w:rsidRDefault="009B7D5C"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sz w:val="28"/>
                <w:szCs w:val="28"/>
                <w:lang w:eastAsia="ru-RU"/>
              </w:rPr>
              <w:t>-1,9</w:t>
            </w:r>
          </w:p>
        </w:tc>
        <w:tc>
          <w:tcPr>
            <w:tcW w:w="752" w:type="dxa"/>
            <w:shd w:val="clear" w:color="auto" w:fill="auto"/>
          </w:tcPr>
          <w:p w:rsidR="00F57188" w:rsidRPr="0038287F" w:rsidRDefault="009B7D5C"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sz w:val="28"/>
                <w:szCs w:val="28"/>
                <w:lang w:eastAsia="ru-RU"/>
              </w:rPr>
              <w:t>-3,7</w:t>
            </w:r>
          </w:p>
        </w:tc>
        <w:tc>
          <w:tcPr>
            <w:tcW w:w="752" w:type="dxa"/>
            <w:shd w:val="clear" w:color="auto" w:fill="auto"/>
          </w:tcPr>
          <w:p w:rsidR="00F57188" w:rsidRPr="0038287F" w:rsidRDefault="009B7D5C"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sz w:val="28"/>
                <w:szCs w:val="28"/>
                <w:lang w:eastAsia="ru-RU"/>
              </w:rPr>
              <w:t>-4,8</w:t>
            </w:r>
          </w:p>
        </w:tc>
        <w:tc>
          <w:tcPr>
            <w:tcW w:w="752" w:type="dxa"/>
            <w:shd w:val="clear" w:color="auto" w:fill="auto"/>
          </w:tcPr>
          <w:p w:rsidR="00F57188" w:rsidRPr="0038287F" w:rsidRDefault="009B7D5C"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sz w:val="28"/>
                <w:szCs w:val="28"/>
                <w:lang w:eastAsia="ru-RU"/>
              </w:rPr>
              <w:t>-4,1</w:t>
            </w:r>
          </w:p>
        </w:tc>
        <w:tc>
          <w:tcPr>
            <w:tcW w:w="752" w:type="dxa"/>
            <w:shd w:val="clear" w:color="auto" w:fill="auto"/>
          </w:tcPr>
          <w:p w:rsidR="00F57188" w:rsidRPr="0038287F" w:rsidRDefault="009B7D5C"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sz w:val="28"/>
                <w:szCs w:val="28"/>
                <w:lang w:eastAsia="ru-RU"/>
              </w:rPr>
              <w:t>-3,4</w:t>
            </w:r>
          </w:p>
        </w:tc>
        <w:tc>
          <w:tcPr>
            <w:tcW w:w="752" w:type="dxa"/>
            <w:shd w:val="clear" w:color="auto" w:fill="auto"/>
          </w:tcPr>
          <w:p w:rsidR="00F57188" w:rsidRPr="0038287F" w:rsidRDefault="009B7D5C"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sz w:val="28"/>
                <w:szCs w:val="28"/>
                <w:lang w:eastAsia="ru-RU"/>
              </w:rPr>
              <w:t>-3,4</w:t>
            </w:r>
          </w:p>
        </w:tc>
        <w:tc>
          <w:tcPr>
            <w:tcW w:w="752" w:type="dxa"/>
            <w:shd w:val="clear" w:color="auto" w:fill="auto"/>
          </w:tcPr>
          <w:p w:rsidR="00F57188" w:rsidRPr="0038287F" w:rsidRDefault="009B7D5C"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sz w:val="28"/>
                <w:szCs w:val="28"/>
                <w:lang w:eastAsia="ru-RU"/>
              </w:rPr>
              <w:t>-2,1</w:t>
            </w:r>
          </w:p>
        </w:tc>
        <w:tc>
          <w:tcPr>
            <w:tcW w:w="752" w:type="dxa"/>
            <w:shd w:val="clear" w:color="auto" w:fill="auto"/>
          </w:tcPr>
          <w:p w:rsidR="00F57188" w:rsidRPr="0038287F" w:rsidRDefault="009B7D5C"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sz w:val="28"/>
                <w:szCs w:val="28"/>
                <w:lang w:eastAsia="ru-RU"/>
              </w:rPr>
              <w:t>-2,8</w:t>
            </w:r>
          </w:p>
        </w:tc>
        <w:tc>
          <w:tcPr>
            <w:tcW w:w="752" w:type="dxa"/>
            <w:shd w:val="clear" w:color="auto" w:fill="auto"/>
          </w:tcPr>
          <w:p w:rsidR="00F57188" w:rsidRPr="0038287F" w:rsidRDefault="009B7D5C"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sz w:val="28"/>
                <w:szCs w:val="28"/>
                <w:lang w:eastAsia="ru-RU"/>
              </w:rPr>
              <w:t>-1,4</w:t>
            </w:r>
          </w:p>
        </w:tc>
        <w:tc>
          <w:tcPr>
            <w:tcW w:w="755" w:type="dxa"/>
            <w:shd w:val="clear" w:color="auto" w:fill="auto"/>
          </w:tcPr>
          <w:p w:rsidR="00F57188" w:rsidRPr="0038287F" w:rsidRDefault="00F57188" w:rsidP="0038287F">
            <w:pPr>
              <w:spacing w:before="120" w:after="120" w:line="240" w:lineRule="auto"/>
              <w:jc w:val="center"/>
              <w:rPr>
                <w:rFonts w:ascii="Times New Roman" w:hAnsi="Times New Roman"/>
                <w:bCs/>
                <w:sz w:val="28"/>
                <w:szCs w:val="28"/>
                <w:lang w:eastAsia="ru-RU"/>
              </w:rPr>
            </w:pPr>
            <w:r w:rsidRPr="0038287F">
              <w:rPr>
                <w:rFonts w:ascii="Times New Roman" w:hAnsi="Times New Roman"/>
                <w:bCs/>
                <w:sz w:val="28"/>
                <w:szCs w:val="28"/>
                <w:lang w:eastAsia="ru-RU"/>
              </w:rPr>
              <w:t>0</w:t>
            </w:r>
          </w:p>
        </w:tc>
      </w:tr>
    </w:tbl>
    <w:p w:rsidR="009B7D5C" w:rsidRPr="001B556E" w:rsidRDefault="009B7D5C" w:rsidP="009B7D5C">
      <w:pPr>
        <w:spacing w:after="0" w:line="240" w:lineRule="auto"/>
        <w:ind w:firstLine="567"/>
        <w:jc w:val="both"/>
        <w:rPr>
          <w:rFonts w:ascii="Times New Roman" w:hAnsi="Times New Roman"/>
          <w:sz w:val="32"/>
          <w:szCs w:val="32"/>
          <w:lang w:eastAsia="ru-RU"/>
        </w:rPr>
      </w:pPr>
      <w:r w:rsidRPr="001B556E">
        <w:rPr>
          <w:rFonts w:ascii="Times New Roman" w:hAnsi="Times New Roman"/>
          <w:sz w:val="32"/>
          <w:szCs w:val="32"/>
          <w:lang w:eastAsia="ru-RU"/>
        </w:rPr>
        <w:t xml:space="preserve">В обеих системах прослеживается одинаковая тенденция: во всей области наполнения энтальпия смешения принимает отрицательные значения, то есть смешение композитов носит ярко выраженный экзотермический характер, что говорит о сильном межфазном взаимодействии порошков </w:t>
      </w:r>
      <w:r w:rsidRPr="001B556E">
        <w:rPr>
          <w:rFonts w:ascii="Times New Roman" w:hAnsi="Times New Roman"/>
          <w:sz w:val="32"/>
          <w:szCs w:val="32"/>
          <w:lang w:val="en-US" w:eastAsia="ru-RU"/>
        </w:rPr>
        <w:t>Fe</w:t>
      </w:r>
      <w:r w:rsidRPr="001B556E">
        <w:rPr>
          <w:rFonts w:ascii="Times New Roman" w:hAnsi="Times New Roman"/>
          <w:sz w:val="32"/>
          <w:szCs w:val="32"/>
          <w:lang w:eastAsia="ru-RU"/>
        </w:rPr>
        <w:t xml:space="preserve"> и </w:t>
      </w:r>
      <w:r w:rsidRPr="001B556E">
        <w:rPr>
          <w:rFonts w:ascii="Times New Roman" w:hAnsi="Times New Roman"/>
          <w:sz w:val="32"/>
          <w:szCs w:val="32"/>
          <w:lang w:val="en-US" w:eastAsia="ru-RU"/>
        </w:rPr>
        <w:t>Ni</w:t>
      </w:r>
      <w:r w:rsidRPr="001B556E">
        <w:rPr>
          <w:rFonts w:ascii="Times New Roman" w:hAnsi="Times New Roman"/>
          <w:sz w:val="32"/>
          <w:szCs w:val="32"/>
          <w:lang w:eastAsia="ru-RU"/>
        </w:rPr>
        <w:t xml:space="preserve"> с эпоксидной смолой.</w:t>
      </w:r>
    </w:p>
    <w:p w:rsidR="00F57188" w:rsidRDefault="00F57188" w:rsidP="007E6EE0">
      <w:pPr>
        <w:spacing w:after="0" w:line="240" w:lineRule="auto"/>
        <w:jc w:val="center"/>
        <w:rPr>
          <w:rFonts w:ascii="Times New Roman" w:hAnsi="Times New Roman"/>
          <w:b/>
          <w:bCs/>
          <w:sz w:val="32"/>
          <w:szCs w:val="32"/>
          <w:lang w:eastAsia="ru-RU"/>
        </w:rPr>
      </w:pPr>
    </w:p>
    <w:p w:rsidR="007E6EE0" w:rsidRPr="000B66DA" w:rsidRDefault="007E6EE0" w:rsidP="007E6EE0">
      <w:pPr>
        <w:spacing w:after="0" w:line="240" w:lineRule="auto"/>
        <w:jc w:val="center"/>
        <w:rPr>
          <w:rFonts w:ascii="Times New Roman" w:hAnsi="Times New Roman"/>
          <w:b/>
          <w:bCs/>
          <w:sz w:val="32"/>
          <w:szCs w:val="32"/>
          <w:lang w:eastAsia="ru-RU"/>
        </w:rPr>
      </w:pPr>
      <w:r w:rsidRPr="000B66DA">
        <w:rPr>
          <w:rFonts w:ascii="Times New Roman" w:hAnsi="Times New Roman"/>
          <w:b/>
          <w:bCs/>
          <w:sz w:val="32"/>
          <w:szCs w:val="32"/>
          <w:lang w:eastAsia="ru-RU"/>
        </w:rPr>
        <w:t xml:space="preserve">Синтез и исследование свойств блоксополимеров полученных </w:t>
      </w:r>
      <w:r w:rsidR="009B7D5C">
        <w:rPr>
          <w:rFonts w:ascii="Times New Roman" w:hAnsi="Times New Roman"/>
          <w:b/>
          <w:bCs/>
          <w:sz w:val="32"/>
          <w:szCs w:val="32"/>
          <w:lang w:eastAsia="ru-RU"/>
        </w:rPr>
        <w:t xml:space="preserve">                 </w:t>
      </w:r>
      <w:r w:rsidRPr="000B66DA">
        <w:rPr>
          <w:rFonts w:ascii="Times New Roman" w:hAnsi="Times New Roman"/>
          <w:b/>
          <w:bCs/>
          <w:sz w:val="32"/>
          <w:szCs w:val="32"/>
          <w:lang w:eastAsia="ru-RU"/>
        </w:rPr>
        <w:t xml:space="preserve">на основе термо-фото инициаторов </w:t>
      </w:r>
    </w:p>
    <w:p w:rsidR="007E6EE0" w:rsidRPr="000B66DA" w:rsidRDefault="007E6EE0" w:rsidP="009B7D5C">
      <w:pPr>
        <w:spacing w:after="0" w:line="240" w:lineRule="exact"/>
        <w:jc w:val="center"/>
        <w:rPr>
          <w:rFonts w:ascii="Times New Roman" w:hAnsi="Times New Roman"/>
          <w:sz w:val="32"/>
          <w:szCs w:val="32"/>
          <w:lang w:eastAsia="ru-RU"/>
        </w:rPr>
      </w:pPr>
    </w:p>
    <w:p w:rsidR="007E6EE0" w:rsidRPr="000B66DA" w:rsidRDefault="007E6EE0" w:rsidP="007E6EE0">
      <w:pPr>
        <w:spacing w:after="0" w:line="240" w:lineRule="auto"/>
        <w:jc w:val="center"/>
        <w:rPr>
          <w:rFonts w:ascii="Times New Roman" w:hAnsi="Times New Roman"/>
          <w:sz w:val="32"/>
          <w:szCs w:val="32"/>
          <w:lang w:eastAsia="ru-RU"/>
        </w:rPr>
      </w:pPr>
      <w:r w:rsidRPr="000B66DA">
        <w:rPr>
          <w:rFonts w:ascii="Times New Roman" w:hAnsi="Times New Roman"/>
          <w:b/>
          <w:bCs/>
          <w:i/>
          <w:iCs/>
          <w:sz w:val="32"/>
          <w:szCs w:val="32"/>
          <w:u w:val="single"/>
          <w:lang w:eastAsia="ru-RU"/>
        </w:rPr>
        <w:t>Бусько Н.А.</w:t>
      </w:r>
      <w:r w:rsidRPr="000B66DA">
        <w:rPr>
          <w:rFonts w:ascii="Times New Roman" w:hAnsi="Times New Roman"/>
          <w:b/>
          <w:bCs/>
          <w:i/>
          <w:iCs/>
          <w:sz w:val="32"/>
          <w:szCs w:val="32"/>
          <w:lang w:eastAsia="ru-RU"/>
        </w:rPr>
        <w:t>, Грищенко В.К., Баранцова</w:t>
      </w:r>
      <w:r w:rsidRPr="000B66DA">
        <w:rPr>
          <w:rFonts w:ascii="Times New Roman" w:hAnsi="Times New Roman"/>
          <w:b/>
          <w:bCs/>
          <w:i/>
          <w:iCs/>
          <w:sz w:val="32"/>
          <w:szCs w:val="32"/>
          <w:u w:val="single"/>
          <w:lang w:eastAsia="ru-RU"/>
        </w:rPr>
        <w:t xml:space="preserve"> </w:t>
      </w:r>
      <w:r w:rsidRPr="000B66DA">
        <w:rPr>
          <w:rFonts w:ascii="Times New Roman" w:hAnsi="Times New Roman"/>
          <w:b/>
          <w:bCs/>
          <w:i/>
          <w:iCs/>
          <w:sz w:val="32"/>
          <w:szCs w:val="32"/>
          <w:lang w:eastAsia="ru-RU"/>
        </w:rPr>
        <w:t xml:space="preserve">А.В., Сильченко Ю.А., Кочетова Я.В., Гудзенко Н.В. </w:t>
      </w:r>
      <w:r w:rsidRPr="000B66DA">
        <w:rPr>
          <w:rFonts w:ascii="Times New Roman" w:hAnsi="Times New Roman"/>
          <w:bCs/>
          <w:i/>
          <w:iCs/>
          <w:sz w:val="32"/>
          <w:szCs w:val="32"/>
          <w:lang w:eastAsia="ru-RU"/>
        </w:rPr>
        <w:t>(</w:t>
      </w:r>
      <w:r w:rsidRPr="000B66DA">
        <w:rPr>
          <w:rFonts w:ascii="Times New Roman" w:hAnsi="Times New Roman"/>
          <w:bCs/>
          <w:i/>
          <w:iCs/>
          <w:sz w:val="32"/>
          <w:szCs w:val="32"/>
          <w:lang w:val="en-US" w:eastAsia="ru-RU"/>
        </w:rPr>
        <w:t>natbusko</w:t>
      </w:r>
      <w:r w:rsidRPr="000B66DA">
        <w:rPr>
          <w:rFonts w:ascii="Times New Roman" w:hAnsi="Times New Roman"/>
          <w:bCs/>
          <w:i/>
          <w:iCs/>
          <w:sz w:val="32"/>
          <w:szCs w:val="32"/>
          <w:lang w:eastAsia="ru-RU"/>
        </w:rPr>
        <w:t>@</w:t>
      </w:r>
      <w:r w:rsidRPr="000B66DA">
        <w:rPr>
          <w:rFonts w:ascii="Times New Roman" w:hAnsi="Times New Roman"/>
          <w:bCs/>
          <w:i/>
          <w:iCs/>
          <w:sz w:val="32"/>
          <w:szCs w:val="32"/>
          <w:lang w:val="en-US" w:eastAsia="ru-RU"/>
        </w:rPr>
        <w:t>gmail</w:t>
      </w:r>
      <w:r w:rsidRPr="000B66DA">
        <w:rPr>
          <w:rFonts w:ascii="Times New Roman" w:hAnsi="Times New Roman"/>
          <w:bCs/>
          <w:i/>
          <w:iCs/>
          <w:sz w:val="32"/>
          <w:szCs w:val="32"/>
          <w:lang w:eastAsia="ru-RU"/>
        </w:rPr>
        <w:t>.</w:t>
      </w:r>
      <w:r w:rsidRPr="000B66DA">
        <w:rPr>
          <w:rFonts w:ascii="Times New Roman" w:hAnsi="Times New Roman"/>
          <w:bCs/>
          <w:i/>
          <w:iCs/>
          <w:sz w:val="32"/>
          <w:szCs w:val="32"/>
          <w:lang w:val="en-US" w:eastAsia="ru-RU"/>
        </w:rPr>
        <w:t>com</w:t>
      </w:r>
      <w:r w:rsidRPr="000B66DA">
        <w:rPr>
          <w:rFonts w:ascii="Times New Roman" w:hAnsi="Times New Roman"/>
          <w:bCs/>
          <w:i/>
          <w:iCs/>
          <w:sz w:val="32"/>
          <w:szCs w:val="32"/>
          <w:lang w:eastAsia="ru-RU"/>
        </w:rPr>
        <w:t>)</w:t>
      </w:r>
    </w:p>
    <w:p w:rsidR="00F57188" w:rsidRPr="00141A88" w:rsidRDefault="00F57188" w:rsidP="00F57188">
      <w:pPr>
        <w:spacing w:after="0" w:line="240" w:lineRule="auto"/>
        <w:ind w:left="709"/>
        <w:jc w:val="center"/>
        <w:outlineLvl w:val="0"/>
        <w:rPr>
          <w:rFonts w:ascii="Times New Roman" w:hAnsi="Times New Roman"/>
          <w:b/>
          <w:i/>
          <w:sz w:val="32"/>
          <w:szCs w:val="32"/>
          <w:lang w:eastAsia="ru-RU"/>
        </w:rPr>
      </w:pPr>
      <w:r w:rsidRPr="00141A88">
        <w:rPr>
          <w:rFonts w:ascii="Times New Roman" w:hAnsi="Times New Roman"/>
          <w:b/>
          <w:i/>
          <w:sz w:val="32"/>
          <w:szCs w:val="32"/>
          <w:lang w:eastAsia="ru-RU"/>
        </w:rPr>
        <w:t xml:space="preserve">Институт химии высокомолекулярных соединений НАНУ, </w:t>
      </w:r>
      <w:r>
        <w:rPr>
          <w:rFonts w:ascii="Times New Roman" w:hAnsi="Times New Roman"/>
          <w:b/>
          <w:i/>
          <w:sz w:val="32"/>
          <w:szCs w:val="32"/>
          <w:lang w:eastAsia="ru-RU"/>
        </w:rPr>
        <w:t xml:space="preserve">                        </w:t>
      </w:r>
      <w:r w:rsidRPr="00141A88">
        <w:rPr>
          <w:rFonts w:ascii="Times New Roman" w:hAnsi="Times New Roman"/>
          <w:b/>
          <w:i/>
          <w:sz w:val="32"/>
          <w:szCs w:val="32"/>
          <w:lang w:eastAsia="ru-RU"/>
        </w:rPr>
        <w:t>г. Киев</w:t>
      </w:r>
    </w:p>
    <w:p w:rsidR="007E6EE0" w:rsidRPr="000B66DA" w:rsidRDefault="007E6EE0" w:rsidP="009B7D5C">
      <w:pPr>
        <w:spacing w:after="0" w:line="240" w:lineRule="exact"/>
        <w:ind w:firstLine="567"/>
        <w:jc w:val="center"/>
        <w:rPr>
          <w:rFonts w:ascii="Times New Roman" w:hAnsi="Times New Roman"/>
          <w:sz w:val="32"/>
          <w:szCs w:val="32"/>
          <w:lang w:eastAsia="ru-RU"/>
        </w:rPr>
      </w:pPr>
    </w:p>
    <w:p w:rsidR="007E6EE0" w:rsidRPr="00C72833" w:rsidRDefault="007E6EE0" w:rsidP="007E6EE0">
      <w:pPr>
        <w:spacing w:after="0" w:line="240" w:lineRule="auto"/>
        <w:ind w:firstLine="567"/>
        <w:jc w:val="both"/>
        <w:rPr>
          <w:rFonts w:ascii="Times New Roman" w:hAnsi="Times New Roman"/>
          <w:spacing w:val="-6"/>
          <w:sz w:val="32"/>
          <w:szCs w:val="32"/>
          <w:lang w:eastAsia="ru-RU"/>
        </w:rPr>
      </w:pPr>
      <w:r w:rsidRPr="00C72833">
        <w:rPr>
          <w:rFonts w:ascii="Times New Roman" w:hAnsi="Times New Roman"/>
          <w:spacing w:val="-6"/>
          <w:sz w:val="32"/>
          <w:szCs w:val="32"/>
          <w:lang w:eastAsia="ru-RU"/>
        </w:rPr>
        <w:t>Разработан метод синтеза блок-сополимеров (БСП) методом ради</w:t>
      </w:r>
      <w:r w:rsidR="00C72833">
        <w:rPr>
          <w:rFonts w:ascii="Times New Roman" w:hAnsi="Times New Roman"/>
          <w:spacing w:val="-6"/>
          <w:sz w:val="32"/>
          <w:szCs w:val="32"/>
          <w:lang w:eastAsia="ru-RU"/>
        </w:rPr>
        <w:t>-</w:t>
      </w:r>
      <w:r w:rsidRPr="00C72833">
        <w:rPr>
          <w:rFonts w:ascii="Times New Roman" w:hAnsi="Times New Roman"/>
          <w:spacing w:val="-6"/>
          <w:sz w:val="32"/>
          <w:szCs w:val="32"/>
          <w:lang w:eastAsia="ru-RU"/>
        </w:rPr>
        <w:t xml:space="preserve">кальной полимеризации с использованием термо-фото-инициаторов и мономеров различной химической природы и исследованы их свойства. </w:t>
      </w:r>
    </w:p>
    <w:p w:rsidR="007E6EE0" w:rsidRPr="00C72833" w:rsidRDefault="007E6EE0" w:rsidP="007E6EE0">
      <w:pPr>
        <w:spacing w:after="0" w:line="240" w:lineRule="auto"/>
        <w:ind w:firstLine="567"/>
        <w:jc w:val="both"/>
        <w:rPr>
          <w:rFonts w:ascii="Times New Roman" w:hAnsi="Times New Roman"/>
          <w:spacing w:val="-6"/>
          <w:sz w:val="32"/>
          <w:szCs w:val="32"/>
          <w:lang w:eastAsia="ru-RU"/>
        </w:rPr>
      </w:pPr>
      <w:r w:rsidRPr="00C72833">
        <w:rPr>
          <w:rFonts w:ascii="Times New Roman" w:hAnsi="Times New Roman"/>
          <w:spacing w:val="-6"/>
          <w:sz w:val="32"/>
          <w:szCs w:val="32"/>
          <w:lang w:eastAsia="ru-RU"/>
        </w:rPr>
        <w:t>Термо-фото</w:t>
      </w:r>
      <w:r w:rsidR="00C72833">
        <w:rPr>
          <w:rFonts w:ascii="Times New Roman" w:hAnsi="Times New Roman"/>
          <w:spacing w:val="-6"/>
          <w:sz w:val="32"/>
          <w:szCs w:val="32"/>
          <w:lang w:eastAsia="ru-RU"/>
        </w:rPr>
        <w:t>-</w:t>
      </w:r>
      <w:r w:rsidRPr="00C72833">
        <w:rPr>
          <w:rFonts w:ascii="Times New Roman" w:hAnsi="Times New Roman"/>
          <w:spacing w:val="-6"/>
          <w:sz w:val="32"/>
          <w:szCs w:val="32"/>
          <w:lang w:eastAsia="ru-RU"/>
        </w:rPr>
        <w:t xml:space="preserve">инициатор </w:t>
      </w:r>
      <w:r w:rsidRPr="00C72833">
        <w:rPr>
          <w:rFonts w:ascii="Times New Roman" w:hAnsi="Times New Roman"/>
          <w:spacing w:val="-6"/>
          <w:sz w:val="32"/>
          <w:szCs w:val="32"/>
          <w:lang w:val="uk-UA" w:eastAsia="ru-RU"/>
        </w:rPr>
        <w:t>ДРИФ-ГЦГ</w:t>
      </w:r>
      <w:r w:rsidRPr="00C72833">
        <w:rPr>
          <w:rFonts w:ascii="Times New Roman" w:hAnsi="Times New Roman"/>
          <w:spacing w:val="-6"/>
          <w:sz w:val="32"/>
          <w:szCs w:val="32"/>
          <w:lang w:eastAsia="ru-RU"/>
        </w:rPr>
        <w:t xml:space="preserve"> синтезирован на основе мо</w:t>
      </w:r>
      <w:r w:rsidR="00C72833">
        <w:rPr>
          <w:rFonts w:ascii="Times New Roman" w:hAnsi="Times New Roman"/>
          <w:spacing w:val="-6"/>
          <w:sz w:val="32"/>
          <w:szCs w:val="32"/>
          <w:lang w:eastAsia="ru-RU"/>
        </w:rPr>
        <w:t>-</w:t>
      </w:r>
      <w:r w:rsidRPr="00C72833">
        <w:rPr>
          <w:rFonts w:ascii="Times New Roman" w:hAnsi="Times New Roman"/>
          <w:spacing w:val="-6"/>
          <w:sz w:val="32"/>
          <w:szCs w:val="32"/>
          <w:lang w:eastAsia="ru-RU"/>
        </w:rPr>
        <w:t xml:space="preserve">дифицированного изофорондиизоцианатом 2-гидрокси-2-метил-фенил-пропан-1-она (ДРИФ) и азо-бис-изобутирогидразона циклогексанона (ГЦГ). </w:t>
      </w:r>
    </w:p>
    <w:p w:rsidR="007E6EE0" w:rsidRPr="00C72833" w:rsidRDefault="007E6EE0" w:rsidP="007E6EE0">
      <w:pPr>
        <w:spacing w:after="0" w:line="240" w:lineRule="auto"/>
        <w:ind w:firstLine="567"/>
        <w:jc w:val="both"/>
        <w:rPr>
          <w:rFonts w:ascii="Times New Roman" w:hAnsi="Times New Roman"/>
          <w:spacing w:val="-6"/>
          <w:sz w:val="32"/>
          <w:szCs w:val="32"/>
          <w:lang w:eastAsia="ru-RU"/>
        </w:rPr>
      </w:pPr>
      <w:r w:rsidRPr="00C72833">
        <w:rPr>
          <w:rFonts w:ascii="Times New Roman" w:hAnsi="Times New Roman"/>
          <w:spacing w:val="-6"/>
          <w:sz w:val="32"/>
          <w:szCs w:val="32"/>
          <w:lang w:eastAsia="ru-RU"/>
        </w:rPr>
        <w:t>Фотоинициатор ДРИФ с изоцианатной группой был синтезирован с использованием алифатического изофорондиизоцианата (ИФДИ). ИФДИ -  это асимметричный циклоалифатический диизоцианат с разны</w:t>
      </w:r>
      <w:r w:rsidR="00C72833">
        <w:rPr>
          <w:rFonts w:ascii="Times New Roman" w:hAnsi="Times New Roman"/>
          <w:spacing w:val="-6"/>
          <w:sz w:val="32"/>
          <w:szCs w:val="32"/>
          <w:lang w:eastAsia="ru-RU"/>
        </w:rPr>
        <w:t>-</w:t>
      </w:r>
      <w:r w:rsidRPr="00C72833">
        <w:rPr>
          <w:rFonts w:ascii="Times New Roman" w:hAnsi="Times New Roman"/>
          <w:spacing w:val="-6"/>
          <w:sz w:val="32"/>
          <w:szCs w:val="32"/>
          <w:lang w:eastAsia="ru-RU"/>
        </w:rPr>
        <w:t>ми по реакционной способности изоцианатными группами [1]. Реакционная способность первичных и вторичных групп NCO в ИФДИ  зависит от катализатора [2,3]. Первичные NCO более реакционно</w:t>
      </w:r>
      <w:r w:rsidR="00C72833">
        <w:rPr>
          <w:rFonts w:ascii="Times New Roman" w:hAnsi="Times New Roman"/>
          <w:spacing w:val="-6"/>
          <w:sz w:val="32"/>
          <w:szCs w:val="32"/>
          <w:lang w:eastAsia="ru-RU"/>
        </w:rPr>
        <w:t>-</w:t>
      </w:r>
      <w:r w:rsidRPr="00C72833">
        <w:rPr>
          <w:rFonts w:ascii="Times New Roman" w:hAnsi="Times New Roman"/>
          <w:spacing w:val="-6"/>
          <w:sz w:val="32"/>
          <w:szCs w:val="32"/>
          <w:lang w:eastAsia="ru-RU"/>
        </w:rPr>
        <w:t>способные, когда катализатором является третичный амин, а вторичные NCO более активны при использовании катализатора дибутилдилаурат олова (ДБДЛО) или без использования катализатора. Поскольку мы не использовали катализатор, реакция образования фотоинициатора с конечной изофоронизоцианатной группой ДРИФ проходит по вторич</w:t>
      </w:r>
      <w:r w:rsidR="00C72833">
        <w:rPr>
          <w:rFonts w:ascii="Times New Roman" w:hAnsi="Times New Roman"/>
          <w:spacing w:val="-6"/>
          <w:sz w:val="32"/>
          <w:szCs w:val="32"/>
          <w:lang w:eastAsia="ru-RU"/>
        </w:rPr>
        <w:t>-</w:t>
      </w:r>
      <w:r w:rsidRPr="00C72833">
        <w:rPr>
          <w:rFonts w:ascii="Times New Roman" w:hAnsi="Times New Roman"/>
          <w:spacing w:val="-6"/>
          <w:sz w:val="32"/>
          <w:szCs w:val="32"/>
          <w:lang w:eastAsia="ru-RU"/>
        </w:rPr>
        <w:t>ной изоцианатной группе ИФДИ. Методом ИК-спектроскопии исследо</w:t>
      </w:r>
      <w:r w:rsidR="00C72833">
        <w:rPr>
          <w:rFonts w:ascii="Times New Roman" w:hAnsi="Times New Roman"/>
          <w:spacing w:val="-6"/>
          <w:sz w:val="32"/>
          <w:szCs w:val="32"/>
          <w:lang w:eastAsia="ru-RU"/>
        </w:rPr>
        <w:t>-</w:t>
      </w:r>
      <w:r w:rsidRPr="00C72833">
        <w:rPr>
          <w:rFonts w:ascii="Times New Roman" w:hAnsi="Times New Roman"/>
          <w:spacing w:val="-6"/>
          <w:sz w:val="32"/>
          <w:szCs w:val="32"/>
          <w:lang w:eastAsia="ru-RU"/>
        </w:rPr>
        <w:t>ваны строение полученных инициаторов и кинетические закономер</w:t>
      </w:r>
      <w:r w:rsidR="00C72833">
        <w:rPr>
          <w:rFonts w:ascii="Times New Roman" w:hAnsi="Times New Roman"/>
          <w:spacing w:val="-6"/>
          <w:sz w:val="32"/>
          <w:szCs w:val="32"/>
          <w:lang w:eastAsia="ru-RU"/>
        </w:rPr>
        <w:t>-</w:t>
      </w:r>
      <w:r w:rsidRPr="00C72833">
        <w:rPr>
          <w:rFonts w:ascii="Times New Roman" w:hAnsi="Times New Roman"/>
          <w:spacing w:val="-6"/>
          <w:sz w:val="32"/>
          <w:szCs w:val="32"/>
          <w:lang w:eastAsia="ru-RU"/>
        </w:rPr>
        <w:t xml:space="preserve">ности реакции. </w:t>
      </w:r>
    </w:p>
    <w:p w:rsidR="007E6EE0" w:rsidRPr="00C72833" w:rsidRDefault="007E6EE0" w:rsidP="007E6EE0">
      <w:pPr>
        <w:spacing w:after="0" w:line="240" w:lineRule="auto"/>
        <w:ind w:firstLine="567"/>
        <w:jc w:val="both"/>
        <w:rPr>
          <w:rFonts w:ascii="Times New Roman" w:hAnsi="Times New Roman"/>
          <w:spacing w:val="-6"/>
          <w:sz w:val="32"/>
          <w:szCs w:val="32"/>
          <w:lang w:eastAsia="ru-RU"/>
        </w:rPr>
      </w:pPr>
      <w:r w:rsidRPr="00C72833">
        <w:rPr>
          <w:rFonts w:ascii="Times New Roman" w:hAnsi="Times New Roman"/>
          <w:spacing w:val="-6"/>
          <w:sz w:val="32"/>
          <w:szCs w:val="32"/>
          <w:lang w:eastAsia="ru-RU"/>
        </w:rPr>
        <w:t>На следующем этапе на основе полученного фотоинициатора ДРИФ и азо-бис-изобутирогидразона циклогексанона получен термо-фото-инициатор ДРИФ-ГЦГ, кинетика образования которого была исследо</w:t>
      </w:r>
      <w:r w:rsidR="00C72833">
        <w:rPr>
          <w:rFonts w:ascii="Times New Roman" w:hAnsi="Times New Roman"/>
          <w:spacing w:val="-6"/>
          <w:sz w:val="32"/>
          <w:szCs w:val="32"/>
          <w:lang w:eastAsia="ru-RU"/>
        </w:rPr>
        <w:t>-</w:t>
      </w:r>
      <w:r w:rsidRPr="00C72833">
        <w:rPr>
          <w:rFonts w:ascii="Times New Roman" w:hAnsi="Times New Roman"/>
          <w:spacing w:val="-6"/>
          <w:sz w:val="32"/>
          <w:szCs w:val="32"/>
          <w:lang w:eastAsia="ru-RU"/>
        </w:rPr>
        <w:t>вана методом ИК-спектроскопии по уменьшению интенсивности полосы поглощения изоцианатных групп с максимумом 2262 см</w:t>
      </w:r>
      <w:r w:rsidRPr="00C72833">
        <w:rPr>
          <w:rFonts w:ascii="Times New Roman" w:hAnsi="Times New Roman"/>
          <w:spacing w:val="-6"/>
          <w:sz w:val="32"/>
          <w:szCs w:val="32"/>
          <w:vertAlign w:val="superscript"/>
          <w:lang w:eastAsia="ru-RU"/>
        </w:rPr>
        <w:t>-1</w:t>
      </w:r>
      <w:r w:rsidRPr="00C72833">
        <w:rPr>
          <w:rFonts w:ascii="Times New Roman" w:hAnsi="Times New Roman"/>
          <w:spacing w:val="-6"/>
          <w:sz w:val="32"/>
          <w:szCs w:val="32"/>
          <w:lang w:eastAsia="ru-RU"/>
        </w:rPr>
        <w:t>.</w:t>
      </w:r>
    </w:p>
    <w:p w:rsidR="007E6EE0" w:rsidRPr="000B66DA" w:rsidRDefault="007E6EE0" w:rsidP="007E6EE0">
      <w:pPr>
        <w:spacing w:after="0" w:line="240" w:lineRule="auto"/>
        <w:ind w:firstLine="567"/>
        <w:jc w:val="both"/>
        <w:rPr>
          <w:rFonts w:ascii="Times New Roman" w:hAnsi="Times New Roman"/>
          <w:sz w:val="32"/>
          <w:szCs w:val="32"/>
          <w:lang w:eastAsia="ru-RU"/>
        </w:rPr>
      </w:pPr>
      <w:r w:rsidRPr="000B66DA">
        <w:rPr>
          <w:rFonts w:ascii="Times New Roman" w:hAnsi="Times New Roman"/>
          <w:sz w:val="32"/>
          <w:szCs w:val="32"/>
          <w:lang w:eastAsia="ru-RU"/>
        </w:rPr>
        <w:t>При синтезе блоксополимеров методом термоинициированной радикальной полимеризации были получены олигомерные фотоини</w:t>
      </w:r>
      <w:r w:rsidR="00C72833">
        <w:rPr>
          <w:rFonts w:ascii="Times New Roman" w:hAnsi="Times New Roman"/>
          <w:sz w:val="32"/>
          <w:szCs w:val="32"/>
          <w:lang w:eastAsia="ru-RU"/>
        </w:rPr>
        <w:t>-</w:t>
      </w:r>
      <w:r w:rsidRPr="000B66DA">
        <w:rPr>
          <w:rFonts w:ascii="Times New Roman" w:hAnsi="Times New Roman"/>
          <w:sz w:val="32"/>
          <w:szCs w:val="32"/>
          <w:lang w:eastAsia="ru-RU"/>
        </w:rPr>
        <w:t>циаторы с использованием мономеров стирола или 2-этилгексил</w:t>
      </w:r>
      <w:r w:rsidR="00C72833">
        <w:rPr>
          <w:rFonts w:ascii="Times New Roman" w:hAnsi="Times New Roman"/>
          <w:sz w:val="32"/>
          <w:szCs w:val="32"/>
          <w:lang w:eastAsia="ru-RU"/>
        </w:rPr>
        <w:t>-</w:t>
      </w:r>
      <w:r w:rsidRPr="000B66DA">
        <w:rPr>
          <w:rFonts w:ascii="Times New Roman" w:hAnsi="Times New Roman"/>
          <w:sz w:val="32"/>
          <w:szCs w:val="32"/>
          <w:lang w:eastAsia="ru-RU"/>
        </w:rPr>
        <w:t>акрилата. Исследованы строение и кинетические процессы реакций образования олигомерных фотоинициаторов ИФДИ-ГЦГ-Ост ИФДИ-ГЦГ-ЭГА с олигостирольными и олигоэтил</w:t>
      </w:r>
      <w:r>
        <w:rPr>
          <w:rFonts w:ascii="Times New Roman" w:hAnsi="Times New Roman"/>
          <w:sz w:val="32"/>
          <w:szCs w:val="32"/>
          <w:lang w:eastAsia="ru-RU"/>
        </w:rPr>
        <w:t>-</w:t>
      </w:r>
      <w:r w:rsidRPr="000B66DA">
        <w:rPr>
          <w:rFonts w:ascii="Times New Roman" w:hAnsi="Times New Roman"/>
          <w:sz w:val="32"/>
          <w:szCs w:val="32"/>
          <w:lang w:eastAsia="ru-RU"/>
        </w:rPr>
        <w:t>гексилакрилатными бло</w:t>
      </w:r>
      <w:r w:rsidR="00C72833">
        <w:rPr>
          <w:rFonts w:ascii="Times New Roman" w:hAnsi="Times New Roman"/>
          <w:sz w:val="32"/>
          <w:szCs w:val="32"/>
          <w:lang w:eastAsia="ru-RU"/>
        </w:rPr>
        <w:t>-</w:t>
      </w:r>
      <w:r w:rsidRPr="000B66DA">
        <w:rPr>
          <w:rFonts w:ascii="Times New Roman" w:hAnsi="Times New Roman"/>
          <w:sz w:val="32"/>
          <w:szCs w:val="32"/>
          <w:lang w:eastAsia="ru-RU"/>
        </w:rPr>
        <w:t xml:space="preserve">ками методом ИК-спектроскопии. </w:t>
      </w:r>
    </w:p>
    <w:p w:rsidR="007E6EE0" w:rsidRPr="000B66DA" w:rsidRDefault="007E6EE0" w:rsidP="007E6EE0">
      <w:pPr>
        <w:spacing w:after="0" w:line="240" w:lineRule="auto"/>
        <w:ind w:firstLine="567"/>
        <w:jc w:val="both"/>
        <w:rPr>
          <w:rFonts w:ascii="Times New Roman" w:hAnsi="Times New Roman"/>
          <w:sz w:val="32"/>
          <w:szCs w:val="32"/>
          <w:lang w:eastAsia="ru-RU"/>
        </w:rPr>
      </w:pPr>
      <w:r w:rsidRPr="000B66DA">
        <w:rPr>
          <w:rFonts w:ascii="Times New Roman" w:hAnsi="Times New Roman"/>
          <w:sz w:val="32"/>
          <w:szCs w:val="32"/>
          <w:lang w:eastAsia="ru-RU"/>
        </w:rPr>
        <w:t>На основе синтезированных олигомерных фотоинициаторов и мономеров метилметакрилата, стирола и 2-этилгексилакрилата мето</w:t>
      </w:r>
      <w:r w:rsidR="00C72833">
        <w:rPr>
          <w:rFonts w:ascii="Times New Roman" w:hAnsi="Times New Roman"/>
          <w:sz w:val="32"/>
          <w:szCs w:val="32"/>
          <w:lang w:eastAsia="ru-RU"/>
        </w:rPr>
        <w:t>-</w:t>
      </w:r>
      <w:r w:rsidRPr="000B66DA">
        <w:rPr>
          <w:rFonts w:ascii="Times New Roman" w:hAnsi="Times New Roman"/>
          <w:sz w:val="32"/>
          <w:szCs w:val="32"/>
          <w:lang w:eastAsia="ru-RU"/>
        </w:rPr>
        <w:t>дом фотоинициированной радикальной полимеризации были получе</w:t>
      </w:r>
      <w:r w:rsidR="005F2F2C">
        <w:rPr>
          <w:rFonts w:ascii="Times New Roman" w:hAnsi="Times New Roman"/>
          <w:sz w:val="32"/>
          <w:szCs w:val="32"/>
          <w:lang w:eastAsia="ru-RU"/>
        </w:rPr>
        <w:t>-</w:t>
      </w:r>
      <w:r w:rsidRPr="000B66DA">
        <w:rPr>
          <w:rFonts w:ascii="Times New Roman" w:hAnsi="Times New Roman"/>
          <w:sz w:val="32"/>
          <w:szCs w:val="32"/>
          <w:lang w:eastAsia="ru-RU"/>
        </w:rPr>
        <w:t>ны блок-сополимеры (БКП) с постоянной величиной блоков олиго</w:t>
      </w:r>
      <w:r w:rsidR="005F2F2C">
        <w:rPr>
          <w:rFonts w:ascii="Times New Roman" w:hAnsi="Times New Roman"/>
          <w:sz w:val="32"/>
          <w:szCs w:val="32"/>
          <w:lang w:eastAsia="ru-RU"/>
        </w:rPr>
        <w:t>-</w:t>
      </w:r>
      <w:r w:rsidRPr="000B66DA">
        <w:rPr>
          <w:rFonts w:ascii="Times New Roman" w:hAnsi="Times New Roman"/>
          <w:sz w:val="32"/>
          <w:szCs w:val="32"/>
          <w:lang w:eastAsia="ru-RU"/>
        </w:rPr>
        <w:t>стирола и олигоэтилгексилакрилата, которые входят в БСП с олиго</w:t>
      </w:r>
      <w:r w:rsidR="005F2F2C">
        <w:rPr>
          <w:rFonts w:ascii="Times New Roman" w:hAnsi="Times New Roman"/>
          <w:sz w:val="32"/>
          <w:szCs w:val="32"/>
          <w:lang w:eastAsia="ru-RU"/>
        </w:rPr>
        <w:t>-</w:t>
      </w:r>
      <w:r w:rsidRPr="000B66DA">
        <w:rPr>
          <w:rFonts w:ascii="Times New Roman" w:hAnsi="Times New Roman"/>
          <w:sz w:val="32"/>
          <w:szCs w:val="32"/>
          <w:lang w:eastAsia="ru-RU"/>
        </w:rPr>
        <w:t xml:space="preserve">мерными фотоинициаторами. Источником излучения при синтезе блоксополимеров служила ртутная лампа высокого давления ДРТ-1000. Синтез проводили в стеклянных ампулах диаметром </w:t>
      </w:r>
      <w:smartTag w:uri="urn:schemas-microsoft-com:office:smarttags" w:element="metricconverter">
        <w:smartTagPr>
          <w:attr w:name="ProductID" w:val="10 мм"/>
        </w:smartTagPr>
        <w:r w:rsidRPr="000B66DA">
          <w:rPr>
            <w:rFonts w:ascii="Times New Roman" w:hAnsi="Times New Roman"/>
            <w:sz w:val="32"/>
            <w:szCs w:val="32"/>
            <w:lang w:eastAsia="ru-RU"/>
          </w:rPr>
          <w:t>10 мм</w:t>
        </w:r>
      </w:smartTag>
      <w:r w:rsidRPr="000B66DA">
        <w:rPr>
          <w:rFonts w:ascii="Times New Roman" w:hAnsi="Times New Roman"/>
          <w:sz w:val="32"/>
          <w:szCs w:val="32"/>
          <w:lang w:eastAsia="ru-RU"/>
        </w:rPr>
        <w:t xml:space="preserve">, которые помещали на расстоянии </w:t>
      </w:r>
      <w:smartTag w:uri="urn:schemas-microsoft-com:office:smarttags" w:element="metricconverter">
        <w:smartTagPr>
          <w:attr w:name="ProductID" w:val="20 см"/>
        </w:smartTagPr>
        <w:r w:rsidRPr="000B66DA">
          <w:rPr>
            <w:rFonts w:ascii="Times New Roman" w:hAnsi="Times New Roman"/>
            <w:sz w:val="32"/>
            <w:szCs w:val="32"/>
            <w:lang w:eastAsia="ru-RU"/>
          </w:rPr>
          <w:t>20 см</w:t>
        </w:r>
      </w:smartTag>
      <w:r w:rsidRPr="000B66DA">
        <w:rPr>
          <w:rFonts w:ascii="Times New Roman" w:hAnsi="Times New Roman"/>
          <w:sz w:val="32"/>
          <w:szCs w:val="32"/>
          <w:lang w:eastAsia="ru-RU"/>
        </w:rPr>
        <w:t xml:space="preserve"> от лампы в</w:t>
      </w:r>
      <w:r w:rsidRPr="000B66DA">
        <w:rPr>
          <w:rFonts w:ascii="Times NR Cyr MT" w:hAnsi="Times NR Cyr MT"/>
          <w:sz w:val="32"/>
          <w:szCs w:val="32"/>
          <w:lang w:eastAsia="ru-RU"/>
        </w:rPr>
        <w:t xml:space="preserve"> термостат с дистиллированной водой</w:t>
      </w:r>
      <w:r w:rsidRPr="000B66DA">
        <w:rPr>
          <w:rFonts w:ascii="Times New Roman" w:hAnsi="Times New Roman"/>
          <w:sz w:val="32"/>
          <w:szCs w:val="32"/>
          <w:lang w:eastAsia="ru-RU"/>
        </w:rPr>
        <w:t xml:space="preserve"> при температуре 25</w:t>
      </w:r>
      <w:r w:rsidRPr="000B66DA">
        <w:rPr>
          <w:rFonts w:ascii="Times New Roman" w:hAnsi="Times New Roman"/>
          <w:sz w:val="32"/>
          <w:szCs w:val="32"/>
          <w:vertAlign w:val="superscript"/>
          <w:lang w:eastAsia="ru-RU"/>
        </w:rPr>
        <w:t>0</w:t>
      </w:r>
      <w:r w:rsidRPr="000B66DA">
        <w:rPr>
          <w:rFonts w:ascii="Times New Roman" w:hAnsi="Times New Roman"/>
          <w:sz w:val="32"/>
          <w:szCs w:val="32"/>
          <w:lang w:eastAsia="ru-RU"/>
        </w:rPr>
        <w:t>С.</w:t>
      </w:r>
    </w:p>
    <w:p w:rsidR="007E6EE0" w:rsidRPr="005F2F2C" w:rsidRDefault="007E6EE0" w:rsidP="005F2F2C">
      <w:pPr>
        <w:spacing w:after="0" w:line="120" w:lineRule="exact"/>
        <w:ind w:firstLine="567"/>
        <w:jc w:val="both"/>
        <w:rPr>
          <w:rFonts w:ascii="Times New Roman" w:hAnsi="Times New Roman"/>
          <w:spacing w:val="-6"/>
          <w:sz w:val="32"/>
          <w:szCs w:val="32"/>
          <w:lang w:eastAsia="ru-RU"/>
        </w:rPr>
      </w:pPr>
    </w:p>
    <w:p w:rsidR="007E6EE0" w:rsidRPr="000B66DA" w:rsidRDefault="006D3484" w:rsidP="007E6EE0">
      <w:pPr>
        <w:spacing w:after="0" w:line="240" w:lineRule="auto"/>
        <w:ind w:firstLine="567"/>
        <w:jc w:val="center"/>
        <w:rPr>
          <w:rFonts w:ascii="Times New Roman" w:hAnsi="Times New Roman"/>
          <w:sz w:val="32"/>
          <w:szCs w:val="32"/>
          <w:lang w:eastAsia="ru-RU"/>
        </w:rPr>
      </w:pPr>
      <w:r w:rsidRPr="000B66DA">
        <w:rPr>
          <w:rFonts w:ascii="Times New Roman" w:eastAsia="Calibri" w:hAnsi="Times New Roman"/>
          <w:sz w:val="32"/>
          <w:szCs w:val="32"/>
          <w:lang w:eastAsia="ru-RU"/>
        </w:rPr>
        <w:object w:dxaOrig="5728" w:dyaOrig="4613">
          <v:shape id="_x0000_i1094" type="#_x0000_t75" style="width:246.75pt;height:207.75pt" o:ole="">
            <v:imagedata r:id="rId156" o:title="" croptop="4035f" cropbottom="4035f" cropleft="3238f" cropright="3238f"/>
          </v:shape>
          <o:OLEObject Type="Embed" ProgID="Origin50.Graph" ShapeID="_x0000_i1094" DrawAspect="Content" ObjectID="_1700894033" r:id="rId157"/>
        </w:object>
      </w:r>
    </w:p>
    <w:p w:rsidR="007E6EE0" w:rsidRPr="000B66DA" w:rsidRDefault="007E6EE0" w:rsidP="007E6EE0">
      <w:pPr>
        <w:spacing w:after="0" w:line="240" w:lineRule="auto"/>
        <w:ind w:firstLine="567"/>
        <w:jc w:val="center"/>
        <w:rPr>
          <w:rFonts w:ascii="Times New Roman" w:hAnsi="Times New Roman"/>
          <w:sz w:val="28"/>
          <w:szCs w:val="28"/>
          <w:lang w:eastAsia="ru-RU"/>
        </w:rPr>
      </w:pPr>
      <w:r w:rsidRPr="000B66DA">
        <w:rPr>
          <w:rFonts w:ascii="Times New Roman" w:hAnsi="Times New Roman"/>
          <w:sz w:val="28"/>
          <w:szCs w:val="28"/>
          <w:lang w:eastAsia="ru-RU"/>
        </w:rPr>
        <w:t xml:space="preserve">Рис.1. Температурные зависимости теплоемкости блоксополимеров: </w:t>
      </w:r>
      <w:r w:rsidR="005F2F2C">
        <w:rPr>
          <w:rFonts w:ascii="Times New Roman" w:hAnsi="Times New Roman"/>
          <w:sz w:val="28"/>
          <w:szCs w:val="28"/>
          <w:lang w:eastAsia="ru-RU"/>
        </w:rPr>
        <w:t xml:space="preserve">        </w:t>
      </w:r>
      <w:r w:rsidRPr="000B66DA">
        <w:rPr>
          <w:rFonts w:ascii="Times New Roman" w:hAnsi="Times New Roman"/>
          <w:sz w:val="28"/>
          <w:szCs w:val="28"/>
          <w:lang w:eastAsia="ru-RU"/>
        </w:rPr>
        <w:t xml:space="preserve">БСП-1 (ДРИФ-ГЦГ-Ост)-Ост [(2ИФДР+1ГЦГ)+70Ст] +70Ст; БСП-2 (ДРИФ-ГЦГ-Ост)-ОЭГА [(2ИФДР+1ГЦГ)+70Ст] +100 ЕГА; БСП-3 (ДРИФ-ГЦГ-Ост)-ОММА [(2ИФДР+1ГЦГ)+70Ст] + 100 MMA; БСП-4 (ДРИФ-ГЦГ-ОЭГА)-ОММА [(2ИФДР+1ГЦГ)+1000ЭГА]+100 MMA; БСП-5 (ДРИФ-ГЦГ-ОЭГА)-ОСт [(2ИФДР+1ГЦГ)+1000ЭГА] + 100 Ст. </w:t>
      </w:r>
      <w:r w:rsidR="005F2F2C">
        <w:rPr>
          <w:rFonts w:ascii="Times New Roman" w:hAnsi="Times New Roman"/>
          <w:sz w:val="28"/>
          <w:szCs w:val="28"/>
          <w:lang w:eastAsia="ru-RU"/>
        </w:rPr>
        <w:t xml:space="preserve">                                                                          </w:t>
      </w:r>
      <w:r w:rsidRPr="000B66DA">
        <w:rPr>
          <w:rFonts w:ascii="Times New Roman" w:hAnsi="Times New Roman"/>
          <w:sz w:val="28"/>
          <w:szCs w:val="28"/>
          <w:lang w:eastAsia="ru-RU"/>
        </w:rPr>
        <w:t>Начиная с кр. 2 все следующие смещены относительно оси ординат на 0,5.</w:t>
      </w:r>
    </w:p>
    <w:p w:rsidR="006D3484" w:rsidRDefault="006D3484" w:rsidP="006D3484">
      <w:pPr>
        <w:spacing w:after="0" w:line="180" w:lineRule="exact"/>
        <w:ind w:firstLine="567"/>
        <w:jc w:val="both"/>
        <w:rPr>
          <w:rFonts w:ascii="Times New Roman" w:hAnsi="Times New Roman"/>
          <w:spacing w:val="-6"/>
          <w:sz w:val="32"/>
          <w:szCs w:val="32"/>
          <w:lang w:eastAsia="ru-RU"/>
        </w:rPr>
      </w:pPr>
    </w:p>
    <w:p w:rsidR="007E6EE0" w:rsidRPr="000B66DA" w:rsidRDefault="005F2F2C" w:rsidP="007E6EE0">
      <w:pPr>
        <w:spacing w:after="0" w:line="240" w:lineRule="auto"/>
        <w:ind w:firstLine="567"/>
        <w:jc w:val="both"/>
        <w:rPr>
          <w:rFonts w:ascii="Times New Roman" w:hAnsi="Times New Roman"/>
          <w:sz w:val="32"/>
          <w:szCs w:val="32"/>
          <w:lang w:eastAsia="ru-RU"/>
        </w:rPr>
      </w:pPr>
      <w:r w:rsidRPr="005F2F2C">
        <w:rPr>
          <w:rFonts w:ascii="Times New Roman" w:hAnsi="Times New Roman"/>
          <w:spacing w:val="-6"/>
          <w:sz w:val="32"/>
          <w:szCs w:val="32"/>
          <w:lang w:eastAsia="ru-RU"/>
        </w:rPr>
        <w:t>Методом дифференциальной сканирующей калориметрии (ДСК) проведено исследование теплофизических характеристик синтезирован</w:t>
      </w:r>
      <w:r>
        <w:rPr>
          <w:rFonts w:ascii="Times New Roman" w:hAnsi="Times New Roman"/>
          <w:spacing w:val="-6"/>
          <w:sz w:val="32"/>
          <w:szCs w:val="32"/>
          <w:lang w:eastAsia="ru-RU"/>
        </w:rPr>
        <w:t>-</w:t>
      </w:r>
      <w:r w:rsidRPr="005F2F2C">
        <w:rPr>
          <w:rFonts w:ascii="Times New Roman" w:hAnsi="Times New Roman"/>
          <w:spacing w:val="-6"/>
          <w:sz w:val="32"/>
          <w:szCs w:val="32"/>
          <w:lang w:eastAsia="ru-RU"/>
        </w:rPr>
        <w:t>ных блоксополимеров. Теплоемкость образцов измеряли на калориметре Q2000 ("TA Instruments", США) в температурном интервале (- 90 - 200)</w:t>
      </w:r>
      <w:r w:rsidRPr="005F2F2C">
        <w:rPr>
          <w:rFonts w:ascii="Times New Roman" w:hAnsi="Times New Roman"/>
          <w:spacing w:val="-6"/>
          <w:sz w:val="32"/>
          <w:szCs w:val="32"/>
          <w:vertAlign w:val="superscript"/>
          <w:lang w:eastAsia="ru-RU"/>
        </w:rPr>
        <w:t>0</w:t>
      </w:r>
      <w:r w:rsidRPr="005F2F2C">
        <w:rPr>
          <w:rFonts w:ascii="Times New Roman" w:hAnsi="Times New Roman"/>
          <w:spacing w:val="-6"/>
          <w:sz w:val="32"/>
          <w:szCs w:val="32"/>
          <w:lang w:eastAsia="ru-RU"/>
        </w:rPr>
        <w:t>С, в атмосфере воздуха, масса образцов составляла около (7-9) мг, скорость нагрева 10</w:t>
      </w:r>
      <w:r w:rsidRPr="005F2F2C">
        <w:rPr>
          <w:rFonts w:ascii="Times New Roman" w:hAnsi="Times New Roman"/>
          <w:spacing w:val="-6"/>
          <w:sz w:val="32"/>
          <w:szCs w:val="32"/>
          <w:vertAlign w:val="superscript"/>
          <w:lang w:eastAsia="ru-RU"/>
        </w:rPr>
        <w:t>0</w:t>
      </w:r>
      <w:r w:rsidRPr="005F2F2C">
        <w:rPr>
          <w:rFonts w:ascii="Times New Roman" w:hAnsi="Times New Roman"/>
          <w:spacing w:val="-6"/>
          <w:sz w:val="32"/>
          <w:szCs w:val="32"/>
          <w:lang w:eastAsia="ru-RU"/>
        </w:rPr>
        <w:t>С/мин.</w:t>
      </w:r>
      <w:r w:rsidR="008101E5">
        <w:rPr>
          <w:rFonts w:ascii="Times New Roman" w:hAnsi="Times New Roman"/>
          <w:spacing w:val="-6"/>
          <w:sz w:val="32"/>
          <w:szCs w:val="32"/>
          <w:lang w:eastAsia="ru-RU"/>
        </w:rPr>
        <w:t xml:space="preserve"> </w:t>
      </w:r>
      <w:r w:rsidR="007E6EE0" w:rsidRPr="000B66DA">
        <w:rPr>
          <w:rFonts w:ascii="Times New Roman" w:hAnsi="Times New Roman"/>
          <w:sz w:val="32"/>
          <w:szCs w:val="32"/>
          <w:lang w:eastAsia="ru-RU"/>
        </w:rPr>
        <w:t>Исследование релаксационных переходов в полученных блок-сополимерах показало, что все полученные БСП являются однофазными системами, в которых одна фаза обогащена другой, более низкомолекулярной.</w:t>
      </w:r>
    </w:p>
    <w:p w:rsidR="007E6EE0" w:rsidRPr="000B66DA" w:rsidRDefault="007E6EE0" w:rsidP="007E6EE0">
      <w:pPr>
        <w:spacing w:after="0" w:line="240" w:lineRule="auto"/>
        <w:ind w:firstLine="567"/>
        <w:jc w:val="both"/>
        <w:rPr>
          <w:rFonts w:ascii="Times New Roman" w:hAnsi="Times New Roman"/>
          <w:sz w:val="32"/>
          <w:szCs w:val="32"/>
          <w:lang w:eastAsia="ru-RU"/>
        </w:rPr>
      </w:pPr>
      <w:r w:rsidRPr="000B66DA">
        <w:rPr>
          <w:rFonts w:ascii="Times New Roman" w:hAnsi="Times New Roman"/>
          <w:sz w:val="32"/>
          <w:szCs w:val="32"/>
          <w:lang w:eastAsia="ru-RU"/>
        </w:rPr>
        <w:t>Синтезированные блок-сополимеры могут быть использованы как компатибилизаторы в клеевых и герметизирующих композициях.</w:t>
      </w:r>
    </w:p>
    <w:p w:rsidR="007E6EE0" w:rsidRPr="000B66DA" w:rsidRDefault="007E6EE0" w:rsidP="008101E5">
      <w:pPr>
        <w:spacing w:after="0" w:line="120" w:lineRule="exact"/>
        <w:jc w:val="center"/>
        <w:rPr>
          <w:rFonts w:ascii="Times New Roman" w:hAnsi="Times New Roman"/>
          <w:sz w:val="32"/>
          <w:szCs w:val="32"/>
          <w:lang w:eastAsia="ru-RU"/>
        </w:rPr>
      </w:pPr>
    </w:p>
    <w:p w:rsidR="007E6EE0" w:rsidRPr="00155351" w:rsidRDefault="007E6EE0" w:rsidP="007E6EE0">
      <w:pPr>
        <w:spacing w:after="0" w:line="240" w:lineRule="auto"/>
        <w:jc w:val="center"/>
        <w:rPr>
          <w:rFonts w:ascii="Times New Roman" w:hAnsi="Times New Roman"/>
          <w:b/>
          <w:bCs/>
          <w:sz w:val="28"/>
          <w:szCs w:val="28"/>
          <w:lang w:val="en-US" w:eastAsia="ru-RU"/>
        </w:rPr>
      </w:pPr>
      <w:r w:rsidRPr="003E56CE">
        <w:rPr>
          <w:rFonts w:ascii="Times New Roman" w:hAnsi="Times New Roman"/>
          <w:b/>
          <w:bCs/>
          <w:sz w:val="28"/>
          <w:szCs w:val="28"/>
          <w:lang w:eastAsia="ru-RU"/>
        </w:rPr>
        <w:t>Литература</w:t>
      </w:r>
    </w:p>
    <w:p w:rsidR="008101E5" w:rsidRPr="003E56CE" w:rsidRDefault="008101E5" w:rsidP="008101E5">
      <w:pPr>
        <w:spacing w:after="0" w:line="100" w:lineRule="exact"/>
        <w:jc w:val="center"/>
        <w:rPr>
          <w:rFonts w:ascii="Times New Roman" w:hAnsi="Times New Roman"/>
          <w:sz w:val="28"/>
          <w:szCs w:val="28"/>
          <w:lang w:val="en-US" w:eastAsia="ru-RU"/>
        </w:rPr>
      </w:pPr>
    </w:p>
    <w:p w:rsidR="007E6EE0" w:rsidRPr="008101E5" w:rsidRDefault="007E6EE0" w:rsidP="007E6EE0">
      <w:pPr>
        <w:spacing w:after="0" w:line="240" w:lineRule="auto"/>
        <w:jc w:val="both"/>
        <w:rPr>
          <w:rFonts w:ascii="Times New Roman" w:hAnsi="Times New Roman"/>
          <w:spacing w:val="-8"/>
          <w:sz w:val="28"/>
          <w:szCs w:val="28"/>
          <w:lang w:val="en-US" w:eastAsia="ru-RU"/>
        </w:rPr>
      </w:pPr>
      <w:r w:rsidRPr="008101E5">
        <w:rPr>
          <w:rFonts w:ascii="Times New Roman" w:hAnsi="Times New Roman"/>
          <w:spacing w:val="-8"/>
          <w:sz w:val="28"/>
          <w:szCs w:val="28"/>
          <w:lang w:val="en-US" w:eastAsia="ru-RU"/>
        </w:rPr>
        <w:t>1. Sardon H., Irusta L., Fern</w:t>
      </w:r>
      <w:r w:rsidRPr="008101E5">
        <w:rPr>
          <w:rFonts w:ascii="Times New Roman" w:hAnsi="Times New Roman"/>
          <w:spacing w:val="-8"/>
          <w:sz w:val="28"/>
          <w:szCs w:val="28"/>
          <w:lang w:eastAsia="ru-RU"/>
        </w:rPr>
        <w:t>б</w:t>
      </w:r>
      <w:r w:rsidRPr="008101E5">
        <w:rPr>
          <w:rFonts w:ascii="Times New Roman" w:hAnsi="Times New Roman"/>
          <w:spacing w:val="-8"/>
          <w:sz w:val="28"/>
          <w:szCs w:val="28"/>
          <w:lang w:val="en-US" w:eastAsia="ru-RU"/>
        </w:rPr>
        <w:t xml:space="preserve">ndez-Berridi M.J. Synthesis of isophorone diisocyanate (IPDI) based waterborne polyurethanes: Comparison between zirconium and tin catalysts in the polymerization process // Progress in Organic Coatings. – 2009. - V. 66. – </w:t>
      </w:r>
      <w:r w:rsidRPr="008101E5">
        <w:rPr>
          <w:rFonts w:ascii="Times New Roman" w:hAnsi="Times New Roman"/>
          <w:spacing w:val="-8"/>
          <w:sz w:val="28"/>
          <w:szCs w:val="28"/>
          <w:lang w:eastAsia="ru-RU"/>
        </w:rPr>
        <w:t>Р</w:t>
      </w:r>
      <w:r w:rsidRPr="008101E5">
        <w:rPr>
          <w:rFonts w:ascii="Times New Roman" w:hAnsi="Times New Roman"/>
          <w:spacing w:val="-8"/>
          <w:sz w:val="28"/>
          <w:szCs w:val="28"/>
          <w:lang w:val="en-US" w:eastAsia="ru-RU"/>
        </w:rPr>
        <w:t>. 291–295.</w:t>
      </w:r>
    </w:p>
    <w:p w:rsidR="007E6EE0" w:rsidRPr="008101E5" w:rsidRDefault="007E6EE0" w:rsidP="007E6EE0">
      <w:pPr>
        <w:spacing w:after="0" w:line="240" w:lineRule="auto"/>
        <w:jc w:val="both"/>
        <w:rPr>
          <w:rFonts w:ascii="Times New Roman" w:hAnsi="Times New Roman"/>
          <w:spacing w:val="-8"/>
          <w:sz w:val="28"/>
          <w:szCs w:val="28"/>
          <w:lang w:val="en-US" w:eastAsia="ru-RU"/>
        </w:rPr>
      </w:pPr>
      <w:r w:rsidRPr="008101E5">
        <w:rPr>
          <w:rFonts w:ascii="Times New Roman" w:hAnsi="Times New Roman"/>
          <w:spacing w:val="-8"/>
          <w:sz w:val="28"/>
          <w:szCs w:val="28"/>
          <w:lang w:val="en-US" w:eastAsia="ru-RU"/>
        </w:rPr>
        <w:t>2. Prabhakar, A., Chattopadhyay, D.K., Jagadeesh, B. Structural investigations of polypropylene glycol (PPG) and isophorone diisocyanate (IPDI)-based polyurethane prepolymer by 1D and 2D NMR spectroscopy // J. Polym. Sci., Part B: Polym. Chem. – 2005. - V. 43 (6). – Р. 1196–1209.</w:t>
      </w:r>
    </w:p>
    <w:p w:rsidR="007E6EE0" w:rsidRPr="008101E5" w:rsidRDefault="007E6EE0" w:rsidP="007E6EE0">
      <w:pPr>
        <w:spacing w:after="0" w:line="240" w:lineRule="auto"/>
        <w:jc w:val="both"/>
        <w:rPr>
          <w:rFonts w:ascii="Times New Roman" w:hAnsi="Times New Roman"/>
          <w:spacing w:val="-6"/>
          <w:sz w:val="28"/>
          <w:szCs w:val="28"/>
          <w:lang w:eastAsia="ru-RU"/>
        </w:rPr>
      </w:pPr>
      <w:r w:rsidRPr="008101E5">
        <w:rPr>
          <w:rFonts w:ascii="Times New Roman" w:hAnsi="Times New Roman"/>
          <w:spacing w:val="-6"/>
          <w:sz w:val="28"/>
          <w:szCs w:val="28"/>
          <w:lang w:val="en-US" w:eastAsia="ru-RU"/>
        </w:rPr>
        <w:t>3. Ono H.K., Jones F.N., Pappas S.P. Relative reactivity of isocyanate groups of isophorone diisocyanate. Unexpected high reactivity of the secondary isocyanate group // J. Polym. Sci</w:t>
      </w:r>
      <w:r w:rsidRPr="008101E5">
        <w:rPr>
          <w:rFonts w:ascii="Times New Roman" w:hAnsi="Times New Roman"/>
          <w:spacing w:val="-6"/>
          <w:sz w:val="28"/>
          <w:szCs w:val="28"/>
          <w:lang w:eastAsia="ru-RU"/>
        </w:rPr>
        <w:t xml:space="preserve">. </w:t>
      </w:r>
      <w:r w:rsidRPr="008101E5">
        <w:rPr>
          <w:rFonts w:ascii="Times New Roman" w:hAnsi="Times New Roman"/>
          <w:spacing w:val="-6"/>
          <w:sz w:val="28"/>
          <w:szCs w:val="28"/>
          <w:lang w:val="en-US" w:eastAsia="ru-RU"/>
        </w:rPr>
        <w:t>C</w:t>
      </w:r>
      <w:r w:rsidRPr="008101E5">
        <w:rPr>
          <w:rFonts w:ascii="Times New Roman" w:hAnsi="Times New Roman"/>
          <w:spacing w:val="-6"/>
          <w:sz w:val="28"/>
          <w:szCs w:val="28"/>
          <w:lang w:eastAsia="ru-RU"/>
        </w:rPr>
        <w:t xml:space="preserve">: </w:t>
      </w:r>
      <w:r w:rsidRPr="008101E5">
        <w:rPr>
          <w:rFonts w:ascii="Times New Roman" w:hAnsi="Times New Roman"/>
          <w:spacing w:val="-6"/>
          <w:sz w:val="28"/>
          <w:szCs w:val="28"/>
          <w:lang w:val="en-US" w:eastAsia="ru-RU"/>
        </w:rPr>
        <w:t>Polym</w:t>
      </w:r>
      <w:r w:rsidRPr="008101E5">
        <w:rPr>
          <w:rFonts w:ascii="Times New Roman" w:hAnsi="Times New Roman"/>
          <w:spacing w:val="-6"/>
          <w:sz w:val="28"/>
          <w:szCs w:val="28"/>
          <w:lang w:eastAsia="ru-RU"/>
        </w:rPr>
        <w:t xml:space="preserve">. </w:t>
      </w:r>
      <w:r w:rsidRPr="008101E5">
        <w:rPr>
          <w:rFonts w:ascii="Times New Roman" w:hAnsi="Times New Roman"/>
          <w:spacing w:val="-6"/>
          <w:sz w:val="28"/>
          <w:szCs w:val="28"/>
          <w:lang w:val="en-US" w:eastAsia="ru-RU"/>
        </w:rPr>
        <w:t>Lett</w:t>
      </w:r>
      <w:r w:rsidRPr="008101E5">
        <w:rPr>
          <w:rFonts w:ascii="Times New Roman" w:hAnsi="Times New Roman"/>
          <w:spacing w:val="-6"/>
          <w:sz w:val="28"/>
          <w:szCs w:val="28"/>
          <w:lang w:eastAsia="ru-RU"/>
        </w:rPr>
        <w:t xml:space="preserve">. – 1985. - </w:t>
      </w:r>
      <w:r w:rsidRPr="008101E5">
        <w:rPr>
          <w:rFonts w:ascii="Times New Roman" w:hAnsi="Times New Roman"/>
          <w:spacing w:val="-6"/>
          <w:sz w:val="28"/>
          <w:szCs w:val="28"/>
          <w:lang w:val="en-US" w:eastAsia="ru-RU"/>
        </w:rPr>
        <w:t>V</w:t>
      </w:r>
      <w:r w:rsidRPr="008101E5">
        <w:rPr>
          <w:rFonts w:ascii="Times New Roman" w:hAnsi="Times New Roman"/>
          <w:spacing w:val="-6"/>
          <w:sz w:val="28"/>
          <w:szCs w:val="28"/>
          <w:lang w:eastAsia="ru-RU"/>
        </w:rPr>
        <w:t xml:space="preserve">. 23. – </w:t>
      </w:r>
      <w:r w:rsidRPr="008101E5">
        <w:rPr>
          <w:rFonts w:ascii="Times New Roman" w:hAnsi="Times New Roman"/>
          <w:spacing w:val="-6"/>
          <w:sz w:val="28"/>
          <w:szCs w:val="28"/>
          <w:lang w:val="en-US" w:eastAsia="ru-RU"/>
        </w:rPr>
        <w:t>P</w:t>
      </w:r>
      <w:r w:rsidRPr="008101E5">
        <w:rPr>
          <w:rFonts w:ascii="Times New Roman" w:hAnsi="Times New Roman"/>
          <w:spacing w:val="-6"/>
          <w:sz w:val="28"/>
          <w:szCs w:val="28"/>
          <w:lang w:eastAsia="ru-RU"/>
        </w:rPr>
        <w:t>. 509–515.</w:t>
      </w:r>
    </w:p>
    <w:p w:rsidR="007E6EE0" w:rsidRDefault="007E6EE0" w:rsidP="007E6EE0">
      <w:pPr>
        <w:spacing w:after="0" w:line="240" w:lineRule="auto"/>
        <w:jc w:val="both"/>
        <w:rPr>
          <w:rFonts w:ascii="Times New Roman" w:hAnsi="Times New Roman"/>
          <w:i/>
          <w:sz w:val="32"/>
          <w:szCs w:val="32"/>
          <w:lang w:eastAsia="ru-RU"/>
        </w:rPr>
      </w:pPr>
    </w:p>
    <w:p w:rsidR="007E6EE0" w:rsidRPr="000B66DA" w:rsidRDefault="007E6EE0" w:rsidP="007E6EE0">
      <w:pPr>
        <w:spacing w:after="0" w:line="240" w:lineRule="auto"/>
        <w:jc w:val="center"/>
        <w:rPr>
          <w:rFonts w:ascii="Times New Roman" w:hAnsi="Times New Roman"/>
          <w:b/>
          <w:sz w:val="32"/>
          <w:szCs w:val="32"/>
          <w:lang w:eastAsia="ru-RU"/>
        </w:rPr>
      </w:pPr>
      <w:r w:rsidRPr="000B66DA">
        <w:rPr>
          <w:rFonts w:ascii="Times New Roman" w:hAnsi="Times New Roman"/>
          <w:b/>
          <w:bCs/>
          <w:sz w:val="32"/>
          <w:szCs w:val="32"/>
          <w:lang w:eastAsia="ru-RU"/>
        </w:rPr>
        <w:t>Ювелирные заливочные эпоксидные компаунды ПЭО</w:t>
      </w:r>
    </w:p>
    <w:p w:rsidR="007E6EE0" w:rsidRPr="000B66DA" w:rsidRDefault="007E6EE0" w:rsidP="008101E5">
      <w:pPr>
        <w:spacing w:after="0" w:line="240" w:lineRule="exact"/>
        <w:jc w:val="center"/>
        <w:rPr>
          <w:rFonts w:ascii="Times New Roman" w:hAnsi="Times New Roman"/>
          <w:sz w:val="32"/>
          <w:szCs w:val="32"/>
          <w:lang w:eastAsia="ru-RU"/>
        </w:rPr>
      </w:pPr>
    </w:p>
    <w:p w:rsidR="007E6EE0" w:rsidRDefault="007E6EE0" w:rsidP="007E6EE0">
      <w:pPr>
        <w:spacing w:after="0" w:line="240" w:lineRule="auto"/>
        <w:jc w:val="center"/>
        <w:rPr>
          <w:rFonts w:ascii="Times New Roman" w:hAnsi="Times New Roman"/>
          <w:b/>
          <w:bCs/>
          <w:i/>
          <w:sz w:val="32"/>
          <w:szCs w:val="32"/>
        </w:rPr>
      </w:pPr>
      <w:r w:rsidRPr="000B66DA">
        <w:rPr>
          <w:rFonts w:ascii="Times New Roman" w:hAnsi="Times New Roman"/>
          <w:b/>
          <w:bCs/>
          <w:i/>
          <w:iCs/>
          <w:sz w:val="32"/>
          <w:szCs w:val="32"/>
          <w:lang w:eastAsia="ru-RU"/>
        </w:rPr>
        <w:t>С.А.</w:t>
      </w:r>
      <w:r>
        <w:rPr>
          <w:rFonts w:ascii="Times New Roman" w:hAnsi="Times New Roman"/>
          <w:b/>
          <w:bCs/>
          <w:i/>
          <w:iCs/>
          <w:sz w:val="32"/>
          <w:szCs w:val="32"/>
          <w:lang w:eastAsia="ru-RU"/>
        </w:rPr>
        <w:t xml:space="preserve"> </w:t>
      </w:r>
      <w:r w:rsidRPr="000B66DA">
        <w:rPr>
          <w:rFonts w:ascii="Times New Roman" w:hAnsi="Times New Roman"/>
          <w:b/>
          <w:bCs/>
          <w:i/>
          <w:iCs/>
          <w:sz w:val="32"/>
          <w:szCs w:val="32"/>
          <w:lang w:eastAsia="ru-RU"/>
        </w:rPr>
        <w:t xml:space="preserve">Гейдур </w:t>
      </w:r>
      <w:r w:rsidRPr="000B66DA">
        <w:rPr>
          <w:rFonts w:ascii="Times New Roman" w:hAnsi="Times New Roman"/>
          <w:bCs/>
          <w:i/>
          <w:iCs/>
          <w:sz w:val="32"/>
          <w:szCs w:val="32"/>
          <w:lang w:eastAsia="ru-RU"/>
        </w:rPr>
        <w:t>(</w:t>
      </w:r>
      <w:r w:rsidRPr="000B66DA">
        <w:rPr>
          <w:rFonts w:ascii="Times New Roman" w:hAnsi="Times New Roman"/>
          <w:bCs/>
          <w:i/>
          <w:iCs/>
          <w:sz w:val="32"/>
          <w:szCs w:val="32"/>
          <w:lang w:val="en-US" w:eastAsia="ru-RU"/>
        </w:rPr>
        <w:t>lfpti</w:t>
      </w:r>
      <w:r w:rsidRPr="000B66DA">
        <w:rPr>
          <w:rFonts w:ascii="Times New Roman" w:hAnsi="Times New Roman"/>
          <w:bCs/>
          <w:i/>
          <w:iCs/>
          <w:sz w:val="32"/>
          <w:szCs w:val="32"/>
          <w:lang w:eastAsia="ru-RU"/>
        </w:rPr>
        <w:t>@</w:t>
      </w:r>
      <w:r w:rsidRPr="000B66DA">
        <w:rPr>
          <w:rFonts w:ascii="Times New Roman" w:hAnsi="Times New Roman"/>
          <w:bCs/>
          <w:i/>
          <w:iCs/>
          <w:sz w:val="32"/>
          <w:szCs w:val="32"/>
          <w:lang w:val="en-US" w:eastAsia="ru-RU"/>
        </w:rPr>
        <w:t>ya</w:t>
      </w:r>
      <w:r w:rsidRPr="000B66DA">
        <w:rPr>
          <w:rFonts w:ascii="Times New Roman" w:hAnsi="Times New Roman"/>
          <w:bCs/>
          <w:i/>
          <w:iCs/>
          <w:sz w:val="32"/>
          <w:szCs w:val="32"/>
          <w:lang w:eastAsia="ru-RU"/>
        </w:rPr>
        <w:t>.</w:t>
      </w:r>
      <w:r w:rsidRPr="000B66DA">
        <w:rPr>
          <w:rFonts w:ascii="Times New Roman" w:hAnsi="Times New Roman"/>
          <w:bCs/>
          <w:i/>
          <w:iCs/>
          <w:sz w:val="32"/>
          <w:szCs w:val="32"/>
          <w:lang w:val="en-US" w:eastAsia="ru-RU"/>
        </w:rPr>
        <w:t>ru</w:t>
      </w:r>
      <w:r w:rsidRPr="000B66DA">
        <w:rPr>
          <w:rFonts w:ascii="Times New Roman" w:hAnsi="Times New Roman"/>
          <w:bCs/>
          <w:i/>
          <w:iCs/>
          <w:sz w:val="32"/>
          <w:szCs w:val="32"/>
          <w:lang w:eastAsia="ru-RU"/>
        </w:rPr>
        <w:t>)</w:t>
      </w:r>
      <w:r w:rsidRPr="000B66DA">
        <w:rPr>
          <w:rFonts w:ascii="Times New Roman" w:hAnsi="Times New Roman"/>
          <w:b/>
          <w:bCs/>
          <w:i/>
          <w:iCs/>
          <w:sz w:val="32"/>
          <w:szCs w:val="32"/>
          <w:lang w:eastAsia="ru-RU"/>
        </w:rPr>
        <w:t>, В.В.</w:t>
      </w:r>
      <w:r>
        <w:rPr>
          <w:rFonts w:ascii="Times New Roman" w:hAnsi="Times New Roman"/>
          <w:b/>
          <w:bCs/>
          <w:i/>
          <w:iCs/>
          <w:sz w:val="32"/>
          <w:szCs w:val="32"/>
          <w:lang w:eastAsia="ru-RU"/>
        </w:rPr>
        <w:t xml:space="preserve"> </w:t>
      </w:r>
      <w:r w:rsidRPr="000B66DA">
        <w:rPr>
          <w:rFonts w:ascii="Times New Roman" w:hAnsi="Times New Roman"/>
          <w:b/>
          <w:bCs/>
          <w:i/>
          <w:iCs/>
          <w:sz w:val="32"/>
          <w:szCs w:val="32"/>
          <w:lang w:eastAsia="ru-RU"/>
        </w:rPr>
        <w:t xml:space="preserve">Ромашов, </w:t>
      </w:r>
      <w:r w:rsidR="008101E5">
        <w:rPr>
          <w:rFonts w:ascii="Times New Roman" w:hAnsi="Times New Roman"/>
          <w:b/>
          <w:bCs/>
          <w:i/>
          <w:iCs/>
          <w:sz w:val="32"/>
          <w:szCs w:val="32"/>
          <w:lang w:eastAsia="ru-RU"/>
        </w:rPr>
        <w:t xml:space="preserve">                                                            </w:t>
      </w:r>
      <w:r w:rsidRPr="000B66DA">
        <w:rPr>
          <w:rFonts w:ascii="Times New Roman" w:hAnsi="Times New Roman"/>
          <w:b/>
          <w:bCs/>
          <w:i/>
          <w:iCs/>
          <w:sz w:val="32"/>
          <w:szCs w:val="32"/>
          <w:lang w:eastAsia="ru-RU"/>
        </w:rPr>
        <w:t>Н.И.</w:t>
      </w:r>
      <w:r>
        <w:rPr>
          <w:rFonts w:ascii="Times New Roman" w:hAnsi="Times New Roman"/>
          <w:b/>
          <w:bCs/>
          <w:i/>
          <w:iCs/>
          <w:sz w:val="32"/>
          <w:szCs w:val="32"/>
          <w:lang w:eastAsia="ru-RU"/>
        </w:rPr>
        <w:t xml:space="preserve"> </w:t>
      </w:r>
      <w:r w:rsidRPr="000B66DA">
        <w:rPr>
          <w:rFonts w:ascii="Times New Roman" w:hAnsi="Times New Roman"/>
          <w:b/>
          <w:bCs/>
          <w:i/>
          <w:iCs/>
          <w:sz w:val="32"/>
          <w:szCs w:val="32"/>
          <w:lang w:eastAsia="ru-RU"/>
        </w:rPr>
        <w:t>Степанова, М.Е.Шведова</w:t>
      </w:r>
      <w:r>
        <w:rPr>
          <w:rFonts w:ascii="Times New Roman" w:hAnsi="Times New Roman"/>
          <w:b/>
          <w:bCs/>
          <w:i/>
          <w:iCs/>
          <w:sz w:val="32"/>
          <w:szCs w:val="32"/>
          <w:lang w:eastAsia="ru-RU"/>
        </w:rPr>
        <w:t xml:space="preserve"> </w:t>
      </w:r>
      <w:r w:rsidR="008101E5">
        <w:rPr>
          <w:rFonts w:ascii="Times New Roman" w:hAnsi="Times New Roman"/>
          <w:b/>
          <w:bCs/>
          <w:i/>
          <w:iCs/>
          <w:sz w:val="32"/>
          <w:szCs w:val="32"/>
          <w:lang w:eastAsia="ru-RU"/>
        </w:rPr>
        <w:t xml:space="preserve">                                                                                          </w:t>
      </w:r>
      <w:r w:rsidR="008101E5" w:rsidRPr="008101E5">
        <w:rPr>
          <w:rFonts w:ascii="Times New Roman" w:hAnsi="Times New Roman"/>
          <w:b/>
          <w:bCs/>
          <w:i/>
          <w:sz w:val="32"/>
          <w:szCs w:val="32"/>
        </w:rPr>
        <w:t>Санкт-Петербургский государственный технологический институт</w:t>
      </w:r>
      <w:r w:rsidR="008101E5">
        <w:rPr>
          <w:rFonts w:ascii="Times New Roman" w:hAnsi="Times New Roman"/>
          <w:b/>
          <w:bCs/>
          <w:i/>
          <w:sz w:val="32"/>
          <w:szCs w:val="32"/>
        </w:rPr>
        <w:t xml:space="preserve"> (технический университет)</w:t>
      </w:r>
    </w:p>
    <w:p w:rsidR="008101E5" w:rsidRPr="008101E5" w:rsidRDefault="008101E5" w:rsidP="008101E5">
      <w:pPr>
        <w:spacing w:after="0" w:line="240" w:lineRule="exact"/>
        <w:jc w:val="center"/>
        <w:rPr>
          <w:rFonts w:ascii="Times New Roman" w:hAnsi="Times New Roman"/>
          <w:i/>
          <w:sz w:val="32"/>
          <w:szCs w:val="32"/>
          <w:lang w:eastAsia="ru-RU"/>
        </w:rPr>
      </w:pPr>
    </w:p>
    <w:p w:rsidR="007E6EE0" w:rsidRPr="000B66DA" w:rsidRDefault="007E6EE0" w:rsidP="007E6EE0">
      <w:pPr>
        <w:spacing w:after="0" w:line="240" w:lineRule="auto"/>
        <w:ind w:firstLine="720"/>
        <w:jc w:val="both"/>
        <w:rPr>
          <w:rFonts w:ascii="Times New Roman" w:hAnsi="Times New Roman"/>
          <w:sz w:val="32"/>
          <w:szCs w:val="32"/>
          <w:lang w:eastAsia="ru-RU"/>
        </w:rPr>
      </w:pPr>
      <w:r w:rsidRPr="000B66DA">
        <w:rPr>
          <w:rFonts w:ascii="Times New Roman" w:hAnsi="Times New Roman"/>
          <w:sz w:val="32"/>
          <w:szCs w:val="32"/>
          <w:lang w:eastAsia="ru-RU"/>
        </w:rPr>
        <w:t>Оптически прозрачные эпоксидные компаунды ПЭО широко используются в производстве светоизлучающих диодов, фотоприем</w:t>
      </w:r>
      <w:r w:rsidR="003D0FF6">
        <w:rPr>
          <w:rFonts w:ascii="Times New Roman" w:hAnsi="Times New Roman"/>
          <w:sz w:val="32"/>
          <w:szCs w:val="32"/>
          <w:lang w:eastAsia="ru-RU"/>
        </w:rPr>
        <w:t>-</w:t>
      </w:r>
      <w:r w:rsidRPr="000B66DA">
        <w:rPr>
          <w:rFonts w:ascii="Times New Roman" w:hAnsi="Times New Roman"/>
          <w:sz w:val="32"/>
          <w:szCs w:val="32"/>
          <w:lang w:eastAsia="ru-RU"/>
        </w:rPr>
        <w:t>ников, цифро-знаковых индикаторов, эндоскопов, ректоскопов, кар</w:t>
      </w:r>
      <w:r w:rsidR="003D0FF6">
        <w:rPr>
          <w:rFonts w:ascii="Times New Roman" w:hAnsi="Times New Roman"/>
          <w:sz w:val="32"/>
          <w:szCs w:val="32"/>
          <w:lang w:eastAsia="ru-RU"/>
        </w:rPr>
        <w:t>-</w:t>
      </w:r>
      <w:r w:rsidRPr="000B66DA">
        <w:rPr>
          <w:rFonts w:ascii="Times New Roman" w:hAnsi="Times New Roman"/>
          <w:sz w:val="32"/>
          <w:szCs w:val="32"/>
          <w:lang w:eastAsia="ru-RU"/>
        </w:rPr>
        <w:t>диостимуляторов [1]. В последние годы к этому добавилось так назы</w:t>
      </w:r>
      <w:r w:rsidR="003D0FF6">
        <w:rPr>
          <w:rFonts w:ascii="Times New Roman" w:hAnsi="Times New Roman"/>
          <w:sz w:val="32"/>
          <w:szCs w:val="32"/>
          <w:lang w:eastAsia="ru-RU"/>
        </w:rPr>
        <w:t>-</w:t>
      </w:r>
      <w:r w:rsidRPr="000B66DA">
        <w:rPr>
          <w:rFonts w:ascii="Times New Roman" w:hAnsi="Times New Roman"/>
          <w:sz w:val="32"/>
          <w:szCs w:val="32"/>
          <w:lang w:eastAsia="ru-RU"/>
        </w:rPr>
        <w:t>ваемое «ювелирное» направление [2].</w:t>
      </w:r>
    </w:p>
    <w:p w:rsidR="007E6EE0" w:rsidRDefault="007E6EE0" w:rsidP="007E6EE0">
      <w:pPr>
        <w:spacing w:after="0" w:line="240" w:lineRule="auto"/>
        <w:ind w:firstLine="720"/>
        <w:jc w:val="both"/>
        <w:rPr>
          <w:rFonts w:ascii="Times New Roman" w:hAnsi="Times New Roman"/>
          <w:sz w:val="32"/>
          <w:szCs w:val="32"/>
          <w:lang w:eastAsia="ru-RU"/>
        </w:rPr>
      </w:pPr>
      <w:r w:rsidRPr="000B66DA">
        <w:rPr>
          <w:rFonts w:ascii="Times New Roman" w:hAnsi="Times New Roman"/>
          <w:sz w:val="32"/>
          <w:szCs w:val="32"/>
          <w:lang w:eastAsia="ru-RU"/>
        </w:rPr>
        <w:t>Проведено сравнение объективных показателей качества попу</w:t>
      </w:r>
      <w:r w:rsidR="003D0FF6">
        <w:rPr>
          <w:rFonts w:ascii="Times New Roman" w:hAnsi="Times New Roman"/>
          <w:sz w:val="32"/>
          <w:szCs w:val="32"/>
          <w:lang w:eastAsia="ru-RU"/>
        </w:rPr>
        <w:t>-</w:t>
      </w:r>
      <w:r w:rsidRPr="000B66DA">
        <w:rPr>
          <w:rFonts w:ascii="Times New Roman" w:hAnsi="Times New Roman"/>
          <w:sz w:val="32"/>
          <w:szCs w:val="32"/>
          <w:lang w:eastAsia="ru-RU"/>
        </w:rPr>
        <w:t>лярных отечественных и зарубежных ювелирных заливочных эпок</w:t>
      </w:r>
      <w:r w:rsidR="003D0FF6">
        <w:rPr>
          <w:rFonts w:ascii="Times New Roman" w:hAnsi="Times New Roman"/>
          <w:sz w:val="32"/>
          <w:szCs w:val="32"/>
          <w:lang w:eastAsia="ru-RU"/>
        </w:rPr>
        <w:t>-</w:t>
      </w:r>
      <w:r w:rsidRPr="000B66DA">
        <w:rPr>
          <w:rFonts w:ascii="Times New Roman" w:hAnsi="Times New Roman"/>
          <w:sz w:val="32"/>
          <w:szCs w:val="32"/>
          <w:lang w:eastAsia="ru-RU"/>
        </w:rPr>
        <w:t xml:space="preserve">сидных компаундов. В качестве основы компонентов </w:t>
      </w:r>
      <w:r w:rsidRPr="00603107">
        <w:rPr>
          <w:rFonts w:ascii="Times New Roman" w:hAnsi="Times New Roman"/>
          <w:bCs/>
          <w:sz w:val="32"/>
          <w:szCs w:val="32"/>
          <w:lang w:eastAsia="ru-RU"/>
        </w:rPr>
        <w:t>А</w:t>
      </w:r>
      <w:r w:rsidRPr="000B66DA">
        <w:rPr>
          <w:rFonts w:ascii="Times New Roman" w:hAnsi="Times New Roman"/>
          <w:sz w:val="32"/>
          <w:szCs w:val="32"/>
          <w:lang w:eastAsia="ru-RU"/>
        </w:rPr>
        <w:t xml:space="preserve"> компаундов ПЭО-10К-20/0, ПЭО-610КЭ-20/0, ПЭО-510КЭ-20/0, ПЭО-10КЭ-20/0 и ПЭО-210КЭ-20/0 использованы эпоксидно-диановые олигомеры с эпоксиэквивалентной молекулярной массой 176-192 г/экв, получен</w:t>
      </w:r>
      <w:r w:rsidR="003D0FF6">
        <w:rPr>
          <w:rFonts w:ascii="Times New Roman" w:hAnsi="Times New Roman"/>
          <w:sz w:val="32"/>
          <w:szCs w:val="32"/>
          <w:lang w:eastAsia="ru-RU"/>
        </w:rPr>
        <w:t>-</w:t>
      </w:r>
      <w:r w:rsidRPr="000B66DA">
        <w:rPr>
          <w:rFonts w:ascii="Times New Roman" w:hAnsi="Times New Roman"/>
          <w:sz w:val="32"/>
          <w:szCs w:val="32"/>
          <w:lang w:eastAsia="ru-RU"/>
        </w:rPr>
        <w:t>ные взаимодействием бисфенола А с эпихлоргидрином, модифици</w:t>
      </w:r>
      <w:r w:rsidR="003D0FF6">
        <w:rPr>
          <w:rFonts w:ascii="Times New Roman" w:hAnsi="Times New Roman"/>
          <w:sz w:val="32"/>
          <w:szCs w:val="32"/>
          <w:lang w:eastAsia="ru-RU"/>
        </w:rPr>
        <w:t>-</w:t>
      </w:r>
      <w:r w:rsidRPr="000B66DA">
        <w:rPr>
          <w:rFonts w:ascii="Times New Roman" w:hAnsi="Times New Roman"/>
          <w:sz w:val="32"/>
          <w:szCs w:val="32"/>
          <w:lang w:eastAsia="ru-RU"/>
        </w:rPr>
        <w:t xml:space="preserve">рованные специальными добавками. Компонентом </w:t>
      </w:r>
      <w:r w:rsidRPr="00603107">
        <w:rPr>
          <w:rFonts w:ascii="Times New Roman" w:hAnsi="Times New Roman"/>
          <w:bCs/>
          <w:sz w:val="32"/>
          <w:szCs w:val="32"/>
          <w:lang w:eastAsia="ru-RU"/>
        </w:rPr>
        <w:t>В</w:t>
      </w:r>
      <w:r w:rsidRPr="000B66DA">
        <w:rPr>
          <w:rFonts w:ascii="Times New Roman" w:hAnsi="Times New Roman"/>
          <w:sz w:val="32"/>
          <w:szCs w:val="32"/>
          <w:lang w:eastAsia="ru-RU"/>
        </w:rPr>
        <w:t xml:space="preserve"> служит смесе</w:t>
      </w:r>
      <w:r w:rsidR="003D0FF6">
        <w:rPr>
          <w:rFonts w:ascii="Times New Roman" w:hAnsi="Times New Roman"/>
          <w:sz w:val="32"/>
          <w:szCs w:val="32"/>
          <w:lang w:eastAsia="ru-RU"/>
        </w:rPr>
        <w:t>-</w:t>
      </w:r>
      <w:r w:rsidRPr="000B66DA">
        <w:rPr>
          <w:rFonts w:ascii="Times New Roman" w:hAnsi="Times New Roman"/>
          <w:sz w:val="32"/>
          <w:szCs w:val="32"/>
          <w:lang w:eastAsia="ru-RU"/>
        </w:rPr>
        <w:t xml:space="preserve">вой отвердитель полиаминного типа. </w:t>
      </w:r>
    </w:p>
    <w:p w:rsidR="003D0FF6" w:rsidRDefault="003D0FF6" w:rsidP="003D0FF6">
      <w:pPr>
        <w:spacing w:after="0" w:line="120" w:lineRule="exact"/>
        <w:ind w:firstLine="720"/>
        <w:rPr>
          <w:rFonts w:ascii="Times New Roman" w:hAnsi="Times New Roman"/>
          <w:sz w:val="32"/>
          <w:szCs w:val="32"/>
          <w:lang w:eastAsia="ru-RU"/>
        </w:rPr>
      </w:pPr>
    </w:p>
    <w:p w:rsidR="003D0FF6" w:rsidRDefault="003D0FF6" w:rsidP="003D0FF6">
      <w:pPr>
        <w:spacing w:after="0" w:line="240" w:lineRule="auto"/>
        <w:ind w:firstLine="720"/>
        <w:rPr>
          <w:rFonts w:ascii="Times New Roman" w:hAnsi="Times New Roman"/>
          <w:sz w:val="32"/>
          <w:szCs w:val="32"/>
          <w:lang w:eastAsia="ru-RU"/>
        </w:rPr>
      </w:pPr>
      <w:r>
        <w:rPr>
          <w:rFonts w:ascii="Times New Roman" w:hAnsi="Times New Roman"/>
          <w:sz w:val="32"/>
          <w:szCs w:val="32"/>
          <w:lang w:eastAsia="ru-RU"/>
        </w:rPr>
        <w:t>Таблица</w:t>
      </w:r>
    </w:p>
    <w:p w:rsidR="003D0FF6" w:rsidRPr="000B66DA" w:rsidRDefault="003D0FF6" w:rsidP="003D0FF6">
      <w:pPr>
        <w:spacing w:after="0" w:line="120" w:lineRule="exact"/>
        <w:ind w:firstLine="720"/>
        <w:rPr>
          <w:rFonts w:ascii="Times New Roman" w:hAnsi="Times New Roman"/>
          <w:sz w:val="32"/>
          <w:szCs w:val="32"/>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1"/>
        <w:gridCol w:w="875"/>
        <w:gridCol w:w="875"/>
        <w:gridCol w:w="892"/>
        <w:gridCol w:w="892"/>
        <w:gridCol w:w="892"/>
        <w:gridCol w:w="1355"/>
        <w:gridCol w:w="1282"/>
      </w:tblGrid>
      <w:tr w:rsidR="003D0FF6" w:rsidRPr="001C344F" w:rsidTr="0001686E">
        <w:trPr>
          <w:trHeight w:val="2046"/>
          <w:jc w:val="center"/>
        </w:trPr>
        <w:tc>
          <w:tcPr>
            <w:tcW w:w="0" w:type="auto"/>
            <w:vAlign w:val="center"/>
          </w:tcPr>
          <w:p w:rsidR="003D0FF6" w:rsidRPr="006D3484" w:rsidRDefault="003D0FF6" w:rsidP="007A3888">
            <w:pPr>
              <w:spacing w:after="120" w:line="240" w:lineRule="auto"/>
              <w:jc w:val="center"/>
              <w:rPr>
                <w:rFonts w:ascii="Times New Roman" w:hAnsi="Times New Roman"/>
                <w:sz w:val="28"/>
                <w:szCs w:val="28"/>
              </w:rPr>
            </w:pPr>
            <w:r w:rsidRPr="006D3484">
              <w:rPr>
                <w:rFonts w:ascii="Times New Roman" w:hAnsi="Times New Roman"/>
                <w:sz w:val="28"/>
                <w:szCs w:val="28"/>
              </w:rPr>
              <w:t>Наименование</w:t>
            </w:r>
          </w:p>
        </w:tc>
        <w:tc>
          <w:tcPr>
            <w:tcW w:w="0" w:type="auto"/>
            <w:textDirection w:val="btLr"/>
            <w:vAlign w:val="center"/>
          </w:tcPr>
          <w:p w:rsidR="003D0FF6" w:rsidRPr="006D3484" w:rsidRDefault="003D0FF6" w:rsidP="006D3484">
            <w:pPr>
              <w:spacing w:before="120" w:after="120" w:line="240" w:lineRule="auto"/>
              <w:ind w:left="57" w:right="57"/>
              <w:jc w:val="center"/>
              <w:rPr>
                <w:rFonts w:ascii="Times New Roman" w:hAnsi="Times New Roman"/>
                <w:sz w:val="28"/>
                <w:szCs w:val="28"/>
              </w:rPr>
            </w:pPr>
            <w:r w:rsidRPr="006D3484">
              <w:rPr>
                <w:rFonts w:ascii="Times New Roman" w:hAnsi="Times New Roman"/>
                <w:sz w:val="28"/>
                <w:szCs w:val="28"/>
              </w:rPr>
              <w:t>ПЭО-10К-</w:t>
            </w:r>
            <w:r w:rsidR="006D3484">
              <w:rPr>
                <w:rFonts w:ascii="Times New Roman" w:hAnsi="Times New Roman"/>
                <w:sz w:val="28"/>
                <w:szCs w:val="28"/>
              </w:rPr>
              <w:t xml:space="preserve">               </w:t>
            </w:r>
            <w:r w:rsidRPr="006D3484">
              <w:rPr>
                <w:rFonts w:ascii="Times New Roman" w:hAnsi="Times New Roman"/>
                <w:sz w:val="28"/>
                <w:szCs w:val="28"/>
              </w:rPr>
              <w:t>20/0</w:t>
            </w:r>
          </w:p>
        </w:tc>
        <w:tc>
          <w:tcPr>
            <w:tcW w:w="0" w:type="auto"/>
            <w:textDirection w:val="btLr"/>
            <w:vAlign w:val="center"/>
          </w:tcPr>
          <w:p w:rsidR="003D0FF6" w:rsidRPr="006D3484" w:rsidRDefault="003D0FF6" w:rsidP="006D3484">
            <w:pPr>
              <w:spacing w:before="120" w:after="120" w:line="240" w:lineRule="auto"/>
              <w:ind w:left="57" w:right="57"/>
              <w:jc w:val="center"/>
              <w:rPr>
                <w:rFonts w:ascii="Times New Roman" w:hAnsi="Times New Roman"/>
                <w:sz w:val="28"/>
                <w:szCs w:val="28"/>
              </w:rPr>
            </w:pPr>
            <w:r w:rsidRPr="006D3484">
              <w:rPr>
                <w:rFonts w:ascii="Times New Roman" w:hAnsi="Times New Roman"/>
                <w:sz w:val="28"/>
                <w:szCs w:val="28"/>
              </w:rPr>
              <w:t>ПЭО-610КЭ-20/0</w:t>
            </w:r>
          </w:p>
        </w:tc>
        <w:tc>
          <w:tcPr>
            <w:tcW w:w="0" w:type="auto"/>
            <w:textDirection w:val="btLr"/>
            <w:vAlign w:val="center"/>
          </w:tcPr>
          <w:p w:rsidR="003D0FF6" w:rsidRPr="006D3484" w:rsidRDefault="003D0FF6" w:rsidP="006D3484">
            <w:pPr>
              <w:spacing w:before="120" w:after="120" w:line="240" w:lineRule="auto"/>
              <w:ind w:left="57" w:right="57"/>
              <w:jc w:val="center"/>
              <w:rPr>
                <w:rFonts w:ascii="Times New Roman" w:hAnsi="Times New Roman"/>
                <w:sz w:val="28"/>
                <w:szCs w:val="28"/>
              </w:rPr>
            </w:pPr>
            <w:r w:rsidRPr="006D3484">
              <w:rPr>
                <w:rFonts w:ascii="Times New Roman" w:hAnsi="Times New Roman"/>
                <w:sz w:val="28"/>
                <w:szCs w:val="28"/>
              </w:rPr>
              <w:t>ПЭО-510КЭ-20/0</w:t>
            </w:r>
          </w:p>
        </w:tc>
        <w:tc>
          <w:tcPr>
            <w:tcW w:w="0" w:type="auto"/>
            <w:textDirection w:val="btLr"/>
            <w:vAlign w:val="center"/>
          </w:tcPr>
          <w:p w:rsidR="003D0FF6" w:rsidRPr="006D3484" w:rsidRDefault="003D0FF6" w:rsidP="006D3484">
            <w:pPr>
              <w:spacing w:before="120" w:after="120" w:line="240" w:lineRule="auto"/>
              <w:ind w:left="57" w:right="57"/>
              <w:jc w:val="center"/>
              <w:rPr>
                <w:rFonts w:ascii="Times New Roman" w:hAnsi="Times New Roman"/>
                <w:sz w:val="28"/>
                <w:szCs w:val="28"/>
              </w:rPr>
            </w:pPr>
            <w:r w:rsidRPr="006D3484">
              <w:rPr>
                <w:rFonts w:ascii="Times New Roman" w:hAnsi="Times New Roman"/>
                <w:sz w:val="28"/>
                <w:szCs w:val="28"/>
              </w:rPr>
              <w:t>ПЭО-10КЭ-</w:t>
            </w:r>
            <w:r w:rsidR="006D3484">
              <w:rPr>
                <w:rFonts w:ascii="Times New Roman" w:hAnsi="Times New Roman"/>
                <w:sz w:val="28"/>
                <w:szCs w:val="28"/>
              </w:rPr>
              <w:t xml:space="preserve"> </w:t>
            </w:r>
            <w:r w:rsidRPr="006D3484">
              <w:rPr>
                <w:rFonts w:ascii="Times New Roman" w:hAnsi="Times New Roman"/>
                <w:sz w:val="28"/>
                <w:szCs w:val="28"/>
              </w:rPr>
              <w:t>20/0</w:t>
            </w:r>
          </w:p>
        </w:tc>
        <w:tc>
          <w:tcPr>
            <w:tcW w:w="0" w:type="auto"/>
            <w:textDirection w:val="btLr"/>
            <w:vAlign w:val="center"/>
          </w:tcPr>
          <w:p w:rsidR="003D0FF6" w:rsidRPr="006D3484" w:rsidRDefault="003D0FF6" w:rsidP="006D3484">
            <w:pPr>
              <w:spacing w:before="120" w:after="120" w:line="240" w:lineRule="auto"/>
              <w:ind w:left="57" w:right="57"/>
              <w:jc w:val="center"/>
              <w:rPr>
                <w:rFonts w:ascii="Times New Roman" w:hAnsi="Times New Roman"/>
                <w:sz w:val="28"/>
                <w:szCs w:val="28"/>
              </w:rPr>
            </w:pPr>
            <w:r w:rsidRPr="006D3484">
              <w:rPr>
                <w:rFonts w:ascii="Times New Roman" w:hAnsi="Times New Roman"/>
                <w:sz w:val="28"/>
                <w:szCs w:val="28"/>
              </w:rPr>
              <w:t>ПЭО-210КЭ-20/0</w:t>
            </w:r>
          </w:p>
        </w:tc>
        <w:tc>
          <w:tcPr>
            <w:tcW w:w="0" w:type="auto"/>
            <w:textDirection w:val="btLr"/>
            <w:vAlign w:val="center"/>
          </w:tcPr>
          <w:p w:rsidR="003D0FF6" w:rsidRPr="006D3484" w:rsidRDefault="003D0FF6" w:rsidP="006D3484">
            <w:pPr>
              <w:spacing w:before="120" w:after="120" w:line="240" w:lineRule="auto"/>
              <w:ind w:left="57" w:right="57"/>
              <w:jc w:val="center"/>
              <w:rPr>
                <w:rFonts w:ascii="Times New Roman" w:hAnsi="Times New Roman"/>
                <w:sz w:val="28"/>
                <w:szCs w:val="28"/>
                <w:lang w:val="en-US"/>
              </w:rPr>
            </w:pPr>
            <w:r w:rsidRPr="006D3484">
              <w:rPr>
                <w:rFonts w:ascii="Times New Roman" w:hAnsi="Times New Roman"/>
                <w:sz w:val="28"/>
                <w:szCs w:val="28"/>
                <w:lang w:val="en-US"/>
              </w:rPr>
              <w:t>Crystal resin</w:t>
            </w:r>
          </w:p>
        </w:tc>
        <w:tc>
          <w:tcPr>
            <w:tcW w:w="0" w:type="auto"/>
            <w:textDirection w:val="btLr"/>
            <w:vAlign w:val="center"/>
          </w:tcPr>
          <w:p w:rsidR="003D0FF6" w:rsidRPr="006D3484" w:rsidRDefault="003D0FF6" w:rsidP="006D3484">
            <w:pPr>
              <w:spacing w:before="120" w:after="120" w:line="240" w:lineRule="auto"/>
              <w:ind w:left="57" w:right="57"/>
              <w:jc w:val="center"/>
              <w:rPr>
                <w:rFonts w:ascii="Times New Roman" w:hAnsi="Times New Roman"/>
                <w:sz w:val="28"/>
                <w:szCs w:val="28"/>
                <w:lang w:val="en-US"/>
              </w:rPr>
            </w:pPr>
            <w:r w:rsidRPr="006D3484">
              <w:rPr>
                <w:rFonts w:ascii="Times New Roman" w:hAnsi="Times New Roman"/>
                <w:sz w:val="28"/>
                <w:szCs w:val="28"/>
                <w:lang w:val="en-US"/>
              </w:rPr>
              <w:t>EpoxAcast 690</w:t>
            </w:r>
          </w:p>
        </w:tc>
      </w:tr>
      <w:tr w:rsidR="003D0FF6" w:rsidRPr="001C344F" w:rsidTr="0001686E">
        <w:trPr>
          <w:cantSplit/>
          <w:jc w:val="center"/>
        </w:trPr>
        <w:tc>
          <w:tcPr>
            <w:tcW w:w="0" w:type="auto"/>
            <w:vAlign w:val="center"/>
          </w:tcPr>
          <w:p w:rsidR="003D0FF6" w:rsidRPr="006D3484" w:rsidRDefault="003D0FF6" w:rsidP="0001686E">
            <w:pPr>
              <w:spacing w:before="120" w:after="120" w:line="240" w:lineRule="auto"/>
              <w:ind w:left="-57" w:right="-57"/>
              <w:jc w:val="center"/>
              <w:rPr>
                <w:rFonts w:ascii="Times New Roman" w:hAnsi="Times New Roman"/>
                <w:sz w:val="28"/>
                <w:szCs w:val="28"/>
              </w:rPr>
            </w:pPr>
            <w:r w:rsidRPr="006D3484">
              <w:rPr>
                <w:rFonts w:ascii="Times New Roman" w:hAnsi="Times New Roman"/>
                <w:sz w:val="28"/>
                <w:szCs w:val="28"/>
              </w:rPr>
              <w:t>Фирма-</w:t>
            </w:r>
            <w:r w:rsidR="0001686E">
              <w:rPr>
                <w:rFonts w:ascii="Times New Roman" w:hAnsi="Times New Roman"/>
                <w:sz w:val="28"/>
                <w:szCs w:val="28"/>
              </w:rPr>
              <w:t xml:space="preserve"> </w:t>
            </w:r>
            <w:r w:rsidRPr="006D3484">
              <w:rPr>
                <w:rFonts w:ascii="Times New Roman" w:hAnsi="Times New Roman"/>
                <w:sz w:val="28"/>
                <w:szCs w:val="28"/>
              </w:rPr>
              <w:t>производитель</w:t>
            </w:r>
          </w:p>
        </w:tc>
        <w:tc>
          <w:tcPr>
            <w:tcW w:w="0" w:type="auto"/>
            <w:gridSpan w:val="5"/>
            <w:vAlign w:val="center"/>
          </w:tcPr>
          <w:p w:rsidR="003D0FF6" w:rsidRPr="006D3484" w:rsidRDefault="003D0FF6" w:rsidP="0001686E">
            <w:pPr>
              <w:spacing w:before="120" w:after="120" w:line="240" w:lineRule="auto"/>
              <w:jc w:val="center"/>
              <w:rPr>
                <w:rFonts w:ascii="Times New Roman" w:hAnsi="Times New Roman"/>
                <w:sz w:val="28"/>
                <w:szCs w:val="28"/>
              </w:rPr>
            </w:pPr>
            <w:r w:rsidRPr="006D3484">
              <w:rPr>
                <w:rFonts w:ascii="Times New Roman" w:hAnsi="Times New Roman"/>
                <w:sz w:val="28"/>
                <w:szCs w:val="28"/>
              </w:rPr>
              <w:t>СПбГТИ</w:t>
            </w:r>
            <w:r w:rsidR="006D3484">
              <w:rPr>
                <w:rFonts w:ascii="Times New Roman" w:hAnsi="Times New Roman"/>
                <w:sz w:val="28"/>
                <w:szCs w:val="28"/>
              </w:rPr>
              <w:t xml:space="preserve"> </w:t>
            </w:r>
            <w:r w:rsidRPr="006D3484">
              <w:rPr>
                <w:rFonts w:ascii="Times New Roman" w:hAnsi="Times New Roman"/>
                <w:sz w:val="28"/>
                <w:szCs w:val="28"/>
              </w:rPr>
              <w:t>(ТУ), Россия</w:t>
            </w:r>
          </w:p>
        </w:tc>
        <w:tc>
          <w:tcPr>
            <w:tcW w:w="0" w:type="auto"/>
            <w:vAlign w:val="center"/>
          </w:tcPr>
          <w:p w:rsidR="003D0FF6" w:rsidRPr="006D3484" w:rsidRDefault="003D0FF6" w:rsidP="0001686E">
            <w:pPr>
              <w:spacing w:before="120" w:after="120" w:line="240" w:lineRule="auto"/>
              <w:jc w:val="center"/>
              <w:rPr>
                <w:rFonts w:ascii="Times New Roman" w:hAnsi="Times New Roman"/>
                <w:sz w:val="28"/>
                <w:szCs w:val="28"/>
                <w:lang w:val="en-US"/>
              </w:rPr>
            </w:pPr>
            <w:r w:rsidRPr="006D3484">
              <w:rPr>
                <w:rFonts w:ascii="Times New Roman" w:hAnsi="Times New Roman"/>
                <w:sz w:val="28"/>
                <w:szCs w:val="28"/>
                <w:lang w:val="en-US"/>
              </w:rPr>
              <w:t>PEBEO S.A., France</w:t>
            </w:r>
          </w:p>
        </w:tc>
        <w:tc>
          <w:tcPr>
            <w:tcW w:w="0" w:type="auto"/>
            <w:vAlign w:val="center"/>
          </w:tcPr>
          <w:p w:rsidR="003D0FF6" w:rsidRPr="006D3484" w:rsidRDefault="003D0FF6" w:rsidP="0001686E">
            <w:pPr>
              <w:spacing w:before="120" w:after="120" w:line="240" w:lineRule="auto"/>
              <w:jc w:val="center"/>
              <w:rPr>
                <w:rFonts w:ascii="Times New Roman" w:hAnsi="Times New Roman"/>
                <w:sz w:val="28"/>
                <w:szCs w:val="28"/>
                <w:lang w:val="en-US"/>
              </w:rPr>
            </w:pPr>
            <w:r w:rsidRPr="006D3484">
              <w:rPr>
                <w:rFonts w:ascii="Times New Roman" w:hAnsi="Times New Roman"/>
                <w:sz w:val="28"/>
                <w:szCs w:val="28"/>
                <w:lang w:val="en-US"/>
              </w:rPr>
              <w:t>Smooth-</w:t>
            </w:r>
            <w:r w:rsidRPr="006D3484">
              <w:rPr>
                <w:rFonts w:ascii="Times New Roman" w:hAnsi="Times New Roman"/>
                <w:sz w:val="28"/>
                <w:szCs w:val="28"/>
                <w:lang w:val="en-US"/>
              </w:rPr>
              <w:br/>
              <w:t>On, Inc., USA</w:t>
            </w:r>
          </w:p>
        </w:tc>
      </w:tr>
      <w:tr w:rsidR="003D0FF6" w:rsidRPr="001C344F" w:rsidTr="0001686E">
        <w:trPr>
          <w:cantSplit/>
          <w:jc w:val="center"/>
        </w:trPr>
        <w:tc>
          <w:tcPr>
            <w:tcW w:w="0" w:type="auto"/>
            <w:gridSpan w:val="8"/>
            <w:vAlign w:val="center"/>
          </w:tcPr>
          <w:p w:rsidR="003D0FF6" w:rsidRPr="0001686E" w:rsidRDefault="003D0FF6" w:rsidP="0001686E">
            <w:pPr>
              <w:spacing w:before="120" w:after="120" w:line="240" w:lineRule="auto"/>
              <w:jc w:val="center"/>
              <w:rPr>
                <w:rFonts w:ascii="Times New Roman" w:hAnsi="Times New Roman"/>
                <w:sz w:val="28"/>
                <w:szCs w:val="28"/>
              </w:rPr>
            </w:pPr>
            <w:r w:rsidRPr="0001686E">
              <w:rPr>
                <w:rFonts w:ascii="Times New Roman" w:hAnsi="Times New Roman"/>
                <w:bCs/>
                <w:sz w:val="28"/>
                <w:szCs w:val="28"/>
              </w:rPr>
              <w:t>В неотвержденном состоянии:</w:t>
            </w:r>
          </w:p>
        </w:tc>
      </w:tr>
      <w:tr w:rsidR="003D0FF6" w:rsidRPr="001C344F" w:rsidTr="0001686E">
        <w:trPr>
          <w:cantSplit/>
          <w:jc w:val="center"/>
        </w:trPr>
        <w:tc>
          <w:tcPr>
            <w:tcW w:w="0" w:type="auto"/>
          </w:tcPr>
          <w:p w:rsidR="003D0FF6" w:rsidRPr="006D3484" w:rsidRDefault="003D0FF6" w:rsidP="006D3484">
            <w:pPr>
              <w:spacing w:before="20" w:after="20" w:line="240" w:lineRule="auto"/>
              <w:rPr>
                <w:rFonts w:ascii="Times New Roman" w:hAnsi="Times New Roman"/>
                <w:sz w:val="28"/>
                <w:szCs w:val="28"/>
              </w:rPr>
            </w:pPr>
            <w:r w:rsidRPr="006D3484">
              <w:rPr>
                <w:rFonts w:ascii="Times New Roman" w:hAnsi="Times New Roman"/>
                <w:sz w:val="28"/>
                <w:szCs w:val="28"/>
              </w:rPr>
              <w:t xml:space="preserve">Соотношение </w:t>
            </w:r>
            <w:r w:rsidRPr="006D3484">
              <w:rPr>
                <w:rFonts w:ascii="Times New Roman" w:hAnsi="Times New Roman"/>
                <w:bCs/>
                <w:sz w:val="28"/>
                <w:szCs w:val="28"/>
              </w:rPr>
              <w:t>А:В</w:t>
            </w:r>
            <w:r w:rsidRPr="006D3484">
              <w:rPr>
                <w:rFonts w:ascii="Times New Roman" w:hAnsi="Times New Roman"/>
                <w:sz w:val="28"/>
                <w:szCs w:val="28"/>
              </w:rPr>
              <w:br/>
              <w:t>по массе</w:t>
            </w:r>
            <w:r w:rsidRPr="006D3484">
              <w:rPr>
                <w:rFonts w:ascii="Times New Roman" w:hAnsi="Times New Roman"/>
                <w:sz w:val="28"/>
                <w:szCs w:val="28"/>
              </w:rPr>
              <w:br/>
              <w:t>по объёму</w:t>
            </w:r>
          </w:p>
        </w:tc>
        <w:tc>
          <w:tcPr>
            <w:tcW w:w="0" w:type="auto"/>
            <w:gridSpan w:val="5"/>
          </w:tcPr>
          <w:p w:rsidR="003D0FF6" w:rsidRPr="006D3484" w:rsidRDefault="003D0FF6" w:rsidP="006D3484">
            <w:pPr>
              <w:spacing w:before="20" w:after="20" w:line="240" w:lineRule="auto"/>
              <w:jc w:val="center"/>
              <w:rPr>
                <w:rFonts w:ascii="Times New Roman" w:hAnsi="Times New Roman"/>
                <w:sz w:val="28"/>
                <w:szCs w:val="28"/>
              </w:rPr>
            </w:pPr>
            <w:r w:rsidRPr="006D3484">
              <w:rPr>
                <w:rFonts w:ascii="Times New Roman" w:hAnsi="Times New Roman"/>
                <w:sz w:val="28"/>
                <w:szCs w:val="28"/>
              </w:rPr>
              <w:br/>
              <w:t>100:25</w:t>
            </w:r>
            <w:r w:rsidRPr="006D3484">
              <w:rPr>
                <w:rFonts w:ascii="Times New Roman" w:hAnsi="Times New Roman"/>
                <w:sz w:val="28"/>
                <w:szCs w:val="28"/>
              </w:rPr>
              <w:br/>
              <w:t>100:30</w:t>
            </w:r>
          </w:p>
        </w:tc>
        <w:tc>
          <w:tcPr>
            <w:tcW w:w="0" w:type="auto"/>
          </w:tcPr>
          <w:p w:rsidR="006D3484" w:rsidRDefault="003D0FF6" w:rsidP="006D3484">
            <w:pPr>
              <w:spacing w:before="20" w:after="20" w:line="240" w:lineRule="auto"/>
              <w:jc w:val="center"/>
              <w:rPr>
                <w:rFonts w:ascii="Times New Roman" w:hAnsi="Times New Roman"/>
                <w:sz w:val="28"/>
                <w:szCs w:val="28"/>
              </w:rPr>
            </w:pPr>
            <w:r w:rsidRPr="006D3484">
              <w:rPr>
                <w:rFonts w:ascii="Times New Roman" w:hAnsi="Times New Roman"/>
                <w:sz w:val="28"/>
                <w:szCs w:val="28"/>
              </w:rPr>
              <w:br/>
            </w:r>
          </w:p>
          <w:p w:rsidR="003D0FF6" w:rsidRPr="006D3484" w:rsidRDefault="003D0FF6" w:rsidP="006D3484">
            <w:pPr>
              <w:spacing w:before="20" w:after="20" w:line="240" w:lineRule="auto"/>
              <w:jc w:val="center"/>
              <w:rPr>
                <w:rFonts w:ascii="Times New Roman" w:hAnsi="Times New Roman"/>
                <w:sz w:val="28"/>
                <w:szCs w:val="28"/>
                <w:vertAlign w:val="superscript"/>
              </w:rPr>
            </w:pPr>
            <w:r w:rsidRPr="006D3484">
              <w:rPr>
                <w:rFonts w:ascii="Times New Roman" w:hAnsi="Times New Roman"/>
                <w:sz w:val="28"/>
                <w:szCs w:val="28"/>
              </w:rPr>
              <w:t>100:50</w:t>
            </w:r>
            <w:r w:rsidRPr="006D3484">
              <w:rPr>
                <w:rFonts w:ascii="Times New Roman" w:hAnsi="Times New Roman"/>
                <w:sz w:val="28"/>
                <w:szCs w:val="28"/>
                <w:vertAlign w:val="superscript"/>
              </w:rPr>
              <w:t>*</w:t>
            </w:r>
          </w:p>
        </w:tc>
        <w:tc>
          <w:tcPr>
            <w:tcW w:w="0" w:type="auto"/>
          </w:tcPr>
          <w:p w:rsidR="003D0FF6" w:rsidRPr="006D3484" w:rsidRDefault="003D0FF6" w:rsidP="006D3484">
            <w:pPr>
              <w:spacing w:before="20" w:after="20" w:line="240" w:lineRule="auto"/>
              <w:jc w:val="center"/>
              <w:rPr>
                <w:rFonts w:ascii="Times New Roman" w:hAnsi="Times New Roman"/>
                <w:sz w:val="28"/>
                <w:szCs w:val="28"/>
                <w:vertAlign w:val="superscript"/>
              </w:rPr>
            </w:pPr>
            <w:r w:rsidRPr="006D3484">
              <w:rPr>
                <w:rFonts w:ascii="Times New Roman" w:hAnsi="Times New Roman"/>
                <w:sz w:val="28"/>
                <w:szCs w:val="28"/>
              </w:rPr>
              <w:br/>
              <w:t>100:30</w:t>
            </w:r>
            <w:r w:rsidRPr="006D3484">
              <w:rPr>
                <w:rFonts w:ascii="Times New Roman" w:hAnsi="Times New Roman"/>
                <w:sz w:val="28"/>
                <w:szCs w:val="28"/>
                <w:vertAlign w:val="superscript"/>
              </w:rPr>
              <w:t>*</w:t>
            </w:r>
          </w:p>
        </w:tc>
      </w:tr>
      <w:tr w:rsidR="003D0FF6" w:rsidRPr="001C344F" w:rsidTr="0001686E">
        <w:trPr>
          <w:jc w:val="center"/>
        </w:trPr>
        <w:tc>
          <w:tcPr>
            <w:tcW w:w="0" w:type="auto"/>
          </w:tcPr>
          <w:p w:rsidR="003D0FF6" w:rsidRPr="006D3484" w:rsidRDefault="003D0FF6" w:rsidP="006D3484">
            <w:pPr>
              <w:spacing w:before="20" w:after="20" w:line="240" w:lineRule="auto"/>
              <w:rPr>
                <w:rFonts w:ascii="Times New Roman" w:hAnsi="Times New Roman"/>
                <w:sz w:val="28"/>
                <w:szCs w:val="28"/>
              </w:rPr>
            </w:pPr>
            <w:r w:rsidRPr="006D3484">
              <w:rPr>
                <w:rFonts w:ascii="Times New Roman" w:hAnsi="Times New Roman"/>
                <w:sz w:val="28"/>
                <w:szCs w:val="28"/>
              </w:rPr>
              <w:t xml:space="preserve">Вязкость, мПа.с </w:t>
            </w:r>
            <w:r w:rsidR="006D3484">
              <w:rPr>
                <w:rFonts w:ascii="Times New Roman" w:hAnsi="Times New Roman"/>
                <w:sz w:val="28"/>
                <w:szCs w:val="28"/>
              </w:rPr>
              <w:t xml:space="preserve"> </w:t>
            </w:r>
            <w:r w:rsidRPr="006D3484">
              <w:rPr>
                <w:rFonts w:ascii="Times New Roman" w:hAnsi="Times New Roman"/>
                <w:sz w:val="28"/>
                <w:szCs w:val="28"/>
              </w:rPr>
              <w:t>при Т=25</w:t>
            </w:r>
            <w:r w:rsidRPr="006D3484">
              <w:rPr>
                <w:rFonts w:ascii="Times New Roman" w:hAnsi="Times New Roman"/>
                <w:sz w:val="28"/>
                <w:szCs w:val="28"/>
              </w:rPr>
              <w:sym w:font="Symbol" w:char="F0B0"/>
            </w:r>
            <w:r w:rsidRPr="006D3484">
              <w:rPr>
                <w:rFonts w:ascii="Times New Roman" w:hAnsi="Times New Roman"/>
                <w:sz w:val="28"/>
                <w:szCs w:val="28"/>
              </w:rPr>
              <w:t>С</w:t>
            </w:r>
          </w:p>
        </w:tc>
        <w:tc>
          <w:tcPr>
            <w:tcW w:w="0" w:type="auto"/>
          </w:tcPr>
          <w:p w:rsidR="003D0FF6" w:rsidRPr="006D3484" w:rsidRDefault="003D0FF6" w:rsidP="006D3484">
            <w:pPr>
              <w:spacing w:before="120" w:after="20" w:line="240" w:lineRule="auto"/>
              <w:jc w:val="center"/>
              <w:rPr>
                <w:rFonts w:ascii="Times New Roman" w:hAnsi="Times New Roman"/>
                <w:sz w:val="28"/>
                <w:szCs w:val="28"/>
              </w:rPr>
            </w:pPr>
            <w:r w:rsidRPr="006D3484">
              <w:rPr>
                <w:rFonts w:ascii="Times New Roman" w:hAnsi="Times New Roman"/>
                <w:sz w:val="28"/>
                <w:szCs w:val="28"/>
              </w:rPr>
              <w:t>900</w:t>
            </w:r>
          </w:p>
        </w:tc>
        <w:tc>
          <w:tcPr>
            <w:tcW w:w="0" w:type="auto"/>
          </w:tcPr>
          <w:p w:rsidR="003D0FF6" w:rsidRPr="006D3484" w:rsidRDefault="003D0FF6" w:rsidP="006D3484">
            <w:pPr>
              <w:spacing w:before="120" w:after="20" w:line="240" w:lineRule="auto"/>
              <w:jc w:val="center"/>
              <w:rPr>
                <w:rFonts w:ascii="Times New Roman" w:hAnsi="Times New Roman"/>
                <w:sz w:val="28"/>
                <w:szCs w:val="28"/>
              </w:rPr>
            </w:pPr>
            <w:r w:rsidRPr="006D3484">
              <w:rPr>
                <w:rFonts w:ascii="Times New Roman" w:hAnsi="Times New Roman"/>
                <w:sz w:val="28"/>
                <w:szCs w:val="28"/>
              </w:rPr>
              <w:t>780</w:t>
            </w:r>
          </w:p>
        </w:tc>
        <w:tc>
          <w:tcPr>
            <w:tcW w:w="0" w:type="auto"/>
          </w:tcPr>
          <w:p w:rsidR="003D0FF6" w:rsidRPr="006D3484" w:rsidRDefault="003D0FF6" w:rsidP="006D3484">
            <w:pPr>
              <w:spacing w:before="120" w:after="20" w:line="240" w:lineRule="auto"/>
              <w:jc w:val="center"/>
              <w:rPr>
                <w:rFonts w:ascii="Times New Roman" w:hAnsi="Times New Roman"/>
                <w:sz w:val="28"/>
                <w:szCs w:val="28"/>
              </w:rPr>
            </w:pPr>
            <w:r w:rsidRPr="006D3484">
              <w:rPr>
                <w:rFonts w:ascii="Times New Roman" w:hAnsi="Times New Roman"/>
                <w:sz w:val="28"/>
                <w:szCs w:val="28"/>
              </w:rPr>
              <w:t>640</w:t>
            </w:r>
          </w:p>
        </w:tc>
        <w:tc>
          <w:tcPr>
            <w:tcW w:w="0" w:type="auto"/>
          </w:tcPr>
          <w:p w:rsidR="003D0FF6" w:rsidRPr="006D3484" w:rsidRDefault="003D0FF6" w:rsidP="006D3484">
            <w:pPr>
              <w:spacing w:before="120" w:after="20" w:line="240" w:lineRule="auto"/>
              <w:jc w:val="center"/>
              <w:rPr>
                <w:rFonts w:ascii="Times New Roman" w:hAnsi="Times New Roman"/>
                <w:sz w:val="28"/>
                <w:szCs w:val="28"/>
              </w:rPr>
            </w:pPr>
            <w:r w:rsidRPr="006D3484">
              <w:rPr>
                <w:rFonts w:ascii="Times New Roman" w:hAnsi="Times New Roman"/>
                <w:sz w:val="28"/>
                <w:szCs w:val="28"/>
              </w:rPr>
              <w:t>480</w:t>
            </w:r>
          </w:p>
        </w:tc>
        <w:tc>
          <w:tcPr>
            <w:tcW w:w="0" w:type="auto"/>
          </w:tcPr>
          <w:p w:rsidR="003D0FF6" w:rsidRPr="006D3484" w:rsidRDefault="003D0FF6" w:rsidP="006D3484">
            <w:pPr>
              <w:spacing w:before="120" w:after="20" w:line="240" w:lineRule="auto"/>
              <w:jc w:val="center"/>
              <w:rPr>
                <w:rFonts w:ascii="Times New Roman" w:hAnsi="Times New Roman"/>
                <w:sz w:val="28"/>
                <w:szCs w:val="28"/>
              </w:rPr>
            </w:pPr>
            <w:r w:rsidRPr="006D3484">
              <w:rPr>
                <w:rFonts w:ascii="Times New Roman" w:hAnsi="Times New Roman"/>
                <w:sz w:val="28"/>
                <w:szCs w:val="28"/>
              </w:rPr>
              <w:t>240</w:t>
            </w:r>
          </w:p>
        </w:tc>
        <w:tc>
          <w:tcPr>
            <w:tcW w:w="0" w:type="auto"/>
          </w:tcPr>
          <w:p w:rsidR="003D0FF6" w:rsidRPr="006D3484" w:rsidRDefault="003D0FF6" w:rsidP="006D3484">
            <w:pPr>
              <w:spacing w:before="120" w:after="20" w:line="240" w:lineRule="auto"/>
              <w:jc w:val="center"/>
              <w:rPr>
                <w:rFonts w:ascii="Times New Roman" w:hAnsi="Times New Roman"/>
                <w:sz w:val="28"/>
                <w:szCs w:val="28"/>
              </w:rPr>
            </w:pPr>
            <w:r w:rsidRPr="006D3484">
              <w:rPr>
                <w:rFonts w:ascii="Times New Roman" w:hAnsi="Times New Roman"/>
                <w:sz w:val="28"/>
                <w:szCs w:val="28"/>
              </w:rPr>
              <w:t>430</w:t>
            </w:r>
          </w:p>
        </w:tc>
        <w:tc>
          <w:tcPr>
            <w:tcW w:w="0" w:type="auto"/>
          </w:tcPr>
          <w:p w:rsidR="003D0FF6" w:rsidRPr="006D3484" w:rsidRDefault="003D0FF6" w:rsidP="006D3484">
            <w:pPr>
              <w:spacing w:before="120" w:after="20" w:line="240" w:lineRule="auto"/>
              <w:jc w:val="center"/>
              <w:rPr>
                <w:rFonts w:ascii="Times New Roman" w:hAnsi="Times New Roman"/>
                <w:sz w:val="28"/>
                <w:szCs w:val="28"/>
                <w:vertAlign w:val="superscript"/>
              </w:rPr>
            </w:pPr>
            <w:r w:rsidRPr="006D3484">
              <w:rPr>
                <w:rFonts w:ascii="Times New Roman" w:hAnsi="Times New Roman"/>
                <w:sz w:val="28"/>
                <w:szCs w:val="28"/>
              </w:rPr>
              <w:t>200</w:t>
            </w:r>
            <w:r w:rsidRPr="006D3484">
              <w:rPr>
                <w:rFonts w:ascii="Times New Roman" w:hAnsi="Times New Roman"/>
                <w:sz w:val="28"/>
                <w:szCs w:val="28"/>
                <w:vertAlign w:val="superscript"/>
              </w:rPr>
              <w:t>*</w:t>
            </w:r>
          </w:p>
        </w:tc>
      </w:tr>
      <w:tr w:rsidR="003D0FF6" w:rsidRPr="001C344F" w:rsidTr="0001686E">
        <w:trPr>
          <w:jc w:val="center"/>
        </w:trPr>
        <w:tc>
          <w:tcPr>
            <w:tcW w:w="0" w:type="auto"/>
          </w:tcPr>
          <w:p w:rsidR="003D0FF6" w:rsidRPr="006D3484" w:rsidRDefault="003D0FF6" w:rsidP="006D3484">
            <w:pPr>
              <w:spacing w:before="20" w:after="20" w:line="240" w:lineRule="auto"/>
              <w:rPr>
                <w:rFonts w:ascii="Times New Roman" w:hAnsi="Times New Roman"/>
                <w:sz w:val="28"/>
                <w:szCs w:val="28"/>
              </w:rPr>
            </w:pPr>
            <w:r w:rsidRPr="006D3484">
              <w:rPr>
                <w:rFonts w:ascii="Times New Roman" w:hAnsi="Times New Roman"/>
                <w:sz w:val="28"/>
                <w:szCs w:val="28"/>
              </w:rPr>
              <w:t>Жизнеспособность, час при Т=25</w:t>
            </w:r>
            <w:r w:rsidRPr="006D3484">
              <w:rPr>
                <w:rFonts w:ascii="Times New Roman" w:hAnsi="Times New Roman"/>
                <w:sz w:val="28"/>
                <w:szCs w:val="28"/>
              </w:rPr>
              <w:sym w:font="Symbol" w:char="F0B0"/>
            </w:r>
            <w:r w:rsidRPr="006D3484">
              <w:rPr>
                <w:rFonts w:ascii="Times New Roman" w:hAnsi="Times New Roman"/>
                <w:sz w:val="28"/>
                <w:szCs w:val="28"/>
              </w:rPr>
              <w:t>С</w:t>
            </w:r>
          </w:p>
        </w:tc>
        <w:tc>
          <w:tcPr>
            <w:tcW w:w="0" w:type="auto"/>
          </w:tcPr>
          <w:p w:rsidR="003D0FF6" w:rsidRPr="006D3484" w:rsidRDefault="003D0FF6" w:rsidP="006D3484">
            <w:pPr>
              <w:spacing w:before="120" w:after="20" w:line="240" w:lineRule="auto"/>
              <w:jc w:val="center"/>
              <w:rPr>
                <w:rFonts w:ascii="Times New Roman" w:hAnsi="Times New Roman"/>
                <w:sz w:val="28"/>
                <w:szCs w:val="28"/>
              </w:rPr>
            </w:pPr>
            <w:r w:rsidRPr="006D3484">
              <w:rPr>
                <w:rFonts w:ascii="Times New Roman" w:hAnsi="Times New Roman"/>
                <w:sz w:val="28"/>
                <w:szCs w:val="28"/>
              </w:rPr>
              <w:t>2-3</w:t>
            </w:r>
          </w:p>
        </w:tc>
        <w:tc>
          <w:tcPr>
            <w:tcW w:w="0" w:type="auto"/>
          </w:tcPr>
          <w:p w:rsidR="003D0FF6" w:rsidRPr="006D3484" w:rsidRDefault="003D0FF6" w:rsidP="006D3484">
            <w:pPr>
              <w:spacing w:before="120" w:after="20" w:line="240" w:lineRule="auto"/>
              <w:jc w:val="center"/>
              <w:rPr>
                <w:rFonts w:ascii="Times New Roman" w:hAnsi="Times New Roman"/>
                <w:sz w:val="28"/>
                <w:szCs w:val="28"/>
              </w:rPr>
            </w:pPr>
            <w:r w:rsidRPr="006D3484">
              <w:rPr>
                <w:rFonts w:ascii="Times New Roman" w:hAnsi="Times New Roman"/>
                <w:sz w:val="28"/>
                <w:szCs w:val="28"/>
              </w:rPr>
              <w:t>3-4</w:t>
            </w:r>
          </w:p>
        </w:tc>
        <w:tc>
          <w:tcPr>
            <w:tcW w:w="0" w:type="auto"/>
          </w:tcPr>
          <w:p w:rsidR="003D0FF6" w:rsidRPr="006D3484" w:rsidRDefault="003D0FF6" w:rsidP="006D3484">
            <w:pPr>
              <w:spacing w:before="120" w:after="20" w:line="240" w:lineRule="auto"/>
              <w:jc w:val="center"/>
              <w:rPr>
                <w:rFonts w:ascii="Times New Roman" w:hAnsi="Times New Roman"/>
                <w:sz w:val="28"/>
                <w:szCs w:val="28"/>
              </w:rPr>
            </w:pPr>
            <w:r w:rsidRPr="006D3484">
              <w:rPr>
                <w:rFonts w:ascii="Times New Roman" w:hAnsi="Times New Roman"/>
                <w:sz w:val="28"/>
                <w:szCs w:val="28"/>
              </w:rPr>
              <w:t>5-6</w:t>
            </w:r>
          </w:p>
        </w:tc>
        <w:tc>
          <w:tcPr>
            <w:tcW w:w="0" w:type="auto"/>
          </w:tcPr>
          <w:p w:rsidR="003D0FF6" w:rsidRPr="006D3484" w:rsidRDefault="003D0FF6" w:rsidP="006D3484">
            <w:pPr>
              <w:spacing w:before="120" w:after="20" w:line="240" w:lineRule="auto"/>
              <w:jc w:val="center"/>
              <w:rPr>
                <w:rFonts w:ascii="Times New Roman" w:hAnsi="Times New Roman"/>
                <w:sz w:val="28"/>
                <w:szCs w:val="28"/>
              </w:rPr>
            </w:pPr>
            <w:r w:rsidRPr="006D3484">
              <w:rPr>
                <w:rFonts w:ascii="Times New Roman" w:hAnsi="Times New Roman"/>
                <w:sz w:val="28"/>
                <w:szCs w:val="28"/>
              </w:rPr>
              <w:t>8-10</w:t>
            </w:r>
          </w:p>
        </w:tc>
        <w:tc>
          <w:tcPr>
            <w:tcW w:w="0" w:type="auto"/>
          </w:tcPr>
          <w:p w:rsidR="003D0FF6" w:rsidRPr="006D3484" w:rsidRDefault="003D0FF6" w:rsidP="006D3484">
            <w:pPr>
              <w:spacing w:before="120" w:after="20" w:line="240" w:lineRule="auto"/>
              <w:jc w:val="center"/>
              <w:rPr>
                <w:rFonts w:ascii="Times New Roman" w:hAnsi="Times New Roman"/>
                <w:sz w:val="28"/>
                <w:szCs w:val="28"/>
              </w:rPr>
            </w:pPr>
            <w:r w:rsidRPr="006D3484">
              <w:rPr>
                <w:rFonts w:ascii="Times New Roman" w:hAnsi="Times New Roman"/>
                <w:sz w:val="28"/>
                <w:szCs w:val="28"/>
              </w:rPr>
              <w:t>12-15</w:t>
            </w:r>
          </w:p>
        </w:tc>
        <w:tc>
          <w:tcPr>
            <w:tcW w:w="0" w:type="auto"/>
          </w:tcPr>
          <w:p w:rsidR="003D0FF6" w:rsidRPr="006D3484" w:rsidRDefault="003D0FF6" w:rsidP="006D3484">
            <w:pPr>
              <w:spacing w:before="120" w:after="20" w:line="240" w:lineRule="auto"/>
              <w:jc w:val="center"/>
              <w:rPr>
                <w:rFonts w:ascii="Times New Roman" w:hAnsi="Times New Roman"/>
                <w:sz w:val="28"/>
                <w:szCs w:val="28"/>
                <w:highlight w:val="yellow"/>
              </w:rPr>
            </w:pPr>
            <w:r w:rsidRPr="006D3484">
              <w:rPr>
                <w:rFonts w:ascii="Times New Roman" w:hAnsi="Times New Roman"/>
                <w:sz w:val="28"/>
                <w:szCs w:val="28"/>
              </w:rPr>
              <w:t>2</w:t>
            </w:r>
          </w:p>
        </w:tc>
        <w:tc>
          <w:tcPr>
            <w:tcW w:w="0" w:type="auto"/>
          </w:tcPr>
          <w:p w:rsidR="003D0FF6" w:rsidRPr="006D3484" w:rsidRDefault="003D0FF6" w:rsidP="006D3484">
            <w:pPr>
              <w:spacing w:before="120" w:after="20" w:line="240" w:lineRule="auto"/>
              <w:jc w:val="center"/>
              <w:rPr>
                <w:rFonts w:ascii="Times New Roman" w:hAnsi="Times New Roman"/>
                <w:sz w:val="28"/>
                <w:szCs w:val="28"/>
                <w:vertAlign w:val="superscript"/>
              </w:rPr>
            </w:pPr>
            <w:r w:rsidRPr="006D3484">
              <w:rPr>
                <w:rFonts w:ascii="Times New Roman" w:hAnsi="Times New Roman"/>
                <w:sz w:val="28"/>
                <w:szCs w:val="28"/>
              </w:rPr>
              <w:t>5</w:t>
            </w:r>
            <w:r w:rsidRPr="006D3484">
              <w:rPr>
                <w:rFonts w:ascii="Times New Roman" w:hAnsi="Times New Roman"/>
                <w:sz w:val="28"/>
                <w:szCs w:val="28"/>
                <w:vertAlign w:val="superscript"/>
              </w:rPr>
              <w:t>*</w:t>
            </w:r>
          </w:p>
        </w:tc>
      </w:tr>
      <w:tr w:rsidR="003D0FF6" w:rsidRPr="001C344F" w:rsidTr="0001686E">
        <w:trPr>
          <w:cantSplit/>
          <w:jc w:val="center"/>
        </w:trPr>
        <w:tc>
          <w:tcPr>
            <w:tcW w:w="0" w:type="auto"/>
          </w:tcPr>
          <w:p w:rsidR="003D0FF6" w:rsidRPr="006D3484" w:rsidRDefault="003D0FF6" w:rsidP="006D3484">
            <w:pPr>
              <w:spacing w:before="20" w:after="20" w:line="240" w:lineRule="auto"/>
              <w:rPr>
                <w:rFonts w:ascii="Times New Roman" w:hAnsi="Times New Roman"/>
                <w:sz w:val="28"/>
                <w:szCs w:val="28"/>
              </w:rPr>
            </w:pPr>
            <w:r w:rsidRPr="006D3484">
              <w:rPr>
                <w:rFonts w:ascii="Times New Roman" w:hAnsi="Times New Roman"/>
                <w:sz w:val="28"/>
                <w:szCs w:val="28"/>
              </w:rPr>
              <w:t>Время отверждения, час при Т=25</w:t>
            </w:r>
            <w:r w:rsidRPr="006D3484">
              <w:rPr>
                <w:rFonts w:ascii="Times New Roman" w:hAnsi="Times New Roman"/>
                <w:sz w:val="28"/>
                <w:szCs w:val="28"/>
              </w:rPr>
              <w:sym w:font="Symbol" w:char="F0B0"/>
            </w:r>
            <w:r w:rsidRPr="006D3484">
              <w:rPr>
                <w:rFonts w:ascii="Times New Roman" w:hAnsi="Times New Roman"/>
                <w:sz w:val="28"/>
                <w:szCs w:val="28"/>
              </w:rPr>
              <w:t>С</w:t>
            </w:r>
          </w:p>
        </w:tc>
        <w:tc>
          <w:tcPr>
            <w:tcW w:w="0" w:type="auto"/>
            <w:gridSpan w:val="2"/>
          </w:tcPr>
          <w:p w:rsidR="003D0FF6" w:rsidRPr="006D3484" w:rsidRDefault="003D0FF6" w:rsidP="006D3484">
            <w:pPr>
              <w:spacing w:before="120" w:after="20" w:line="240" w:lineRule="auto"/>
              <w:jc w:val="center"/>
              <w:rPr>
                <w:rFonts w:ascii="Times New Roman" w:hAnsi="Times New Roman"/>
                <w:sz w:val="28"/>
                <w:szCs w:val="28"/>
              </w:rPr>
            </w:pPr>
            <w:r w:rsidRPr="006D3484">
              <w:rPr>
                <w:rFonts w:ascii="Times New Roman" w:hAnsi="Times New Roman"/>
                <w:sz w:val="28"/>
                <w:szCs w:val="28"/>
              </w:rPr>
              <w:t>42</w:t>
            </w:r>
            <w:r w:rsidR="006D3484">
              <w:rPr>
                <w:rFonts w:ascii="Times New Roman" w:hAnsi="Times New Roman"/>
                <w:sz w:val="28"/>
                <w:szCs w:val="28"/>
              </w:rPr>
              <w:t xml:space="preserve"> </w:t>
            </w:r>
            <w:r w:rsidRPr="006D3484">
              <w:rPr>
                <w:rFonts w:ascii="Times New Roman" w:hAnsi="Times New Roman"/>
                <w:sz w:val="28"/>
                <w:szCs w:val="28"/>
              </w:rPr>
              <w:t>-</w:t>
            </w:r>
            <w:r w:rsidR="006D3484">
              <w:rPr>
                <w:rFonts w:ascii="Times New Roman" w:hAnsi="Times New Roman"/>
                <w:sz w:val="28"/>
                <w:szCs w:val="28"/>
              </w:rPr>
              <w:t xml:space="preserve"> </w:t>
            </w:r>
            <w:r w:rsidRPr="006D3484">
              <w:rPr>
                <w:rFonts w:ascii="Times New Roman" w:hAnsi="Times New Roman"/>
                <w:sz w:val="28"/>
                <w:szCs w:val="28"/>
              </w:rPr>
              <w:t>54</w:t>
            </w:r>
          </w:p>
        </w:tc>
        <w:tc>
          <w:tcPr>
            <w:tcW w:w="0" w:type="auto"/>
          </w:tcPr>
          <w:p w:rsidR="003D0FF6" w:rsidRPr="006D3484" w:rsidRDefault="003D0FF6" w:rsidP="0001686E">
            <w:pPr>
              <w:spacing w:before="120" w:after="20" w:line="240" w:lineRule="auto"/>
              <w:jc w:val="center"/>
              <w:rPr>
                <w:rFonts w:ascii="Times New Roman" w:hAnsi="Times New Roman"/>
                <w:sz w:val="28"/>
                <w:szCs w:val="28"/>
              </w:rPr>
            </w:pPr>
            <w:r w:rsidRPr="006D3484">
              <w:rPr>
                <w:rFonts w:ascii="Times New Roman" w:hAnsi="Times New Roman"/>
                <w:sz w:val="28"/>
                <w:szCs w:val="28"/>
              </w:rPr>
              <w:t>54</w:t>
            </w:r>
            <w:r w:rsidR="006D3484">
              <w:rPr>
                <w:rFonts w:ascii="Times New Roman" w:hAnsi="Times New Roman"/>
                <w:sz w:val="28"/>
                <w:szCs w:val="28"/>
              </w:rPr>
              <w:t>-</w:t>
            </w:r>
            <w:r w:rsidRPr="006D3484">
              <w:rPr>
                <w:rFonts w:ascii="Times New Roman" w:hAnsi="Times New Roman"/>
                <w:sz w:val="28"/>
                <w:szCs w:val="28"/>
              </w:rPr>
              <w:t>66</w:t>
            </w:r>
          </w:p>
        </w:tc>
        <w:tc>
          <w:tcPr>
            <w:tcW w:w="0" w:type="auto"/>
            <w:gridSpan w:val="2"/>
          </w:tcPr>
          <w:p w:rsidR="003D0FF6" w:rsidRPr="006D3484" w:rsidRDefault="003D0FF6" w:rsidP="0001686E">
            <w:pPr>
              <w:spacing w:before="120" w:after="20" w:line="240" w:lineRule="auto"/>
              <w:jc w:val="center"/>
              <w:rPr>
                <w:rFonts w:ascii="Times New Roman" w:hAnsi="Times New Roman"/>
                <w:sz w:val="28"/>
                <w:szCs w:val="28"/>
              </w:rPr>
            </w:pPr>
            <w:r w:rsidRPr="006D3484">
              <w:rPr>
                <w:rFonts w:ascii="Times New Roman" w:hAnsi="Times New Roman"/>
                <w:sz w:val="28"/>
                <w:szCs w:val="28"/>
              </w:rPr>
              <w:t>66-84</w:t>
            </w:r>
          </w:p>
        </w:tc>
        <w:tc>
          <w:tcPr>
            <w:tcW w:w="0" w:type="auto"/>
          </w:tcPr>
          <w:p w:rsidR="003D0FF6" w:rsidRPr="006D3484" w:rsidRDefault="003D0FF6" w:rsidP="006D3484">
            <w:pPr>
              <w:spacing w:before="120" w:after="20" w:line="240" w:lineRule="auto"/>
              <w:jc w:val="center"/>
              <w:rPr>
                <w:rFonts w:ascii="Times New Roman" w:hAnsi="Times New Roman"/>
                <w:sz w:val="28"/>
                <w:szCs w:val="28"/>
              </w:rPr>
            </w:pPr>
            <w:r w:rsidRPr="006D3484">
              <w:rPr>
                <w:rFonts w:ascii="Times New Roman" w:hAnsi="Times New Roman"/>
                <w:sz w:val="28"/>
                <w:szCs w:val="28"/>
              </w:rPr>
              <w:t>24</w:t>
            </w:r>
            <w:r w:rsidRPr="006D3484">
              <w:rPr>
                <w:rFonts w:ascii="Times New Roman" w:hAnsi="Times New Roman"/>
                <w:sz w:val="28"/>
                <w:szCs w:val="28"/>
                <w:vertAlign w:val="superscript"/>
              </w:rPr>
              <w:t>*</w:t>
            </w:r>
          </w:p>
        </w:tc>
        <w:tc>
          <w:tcPr>
            <w:tcW w:w="0" w:type="auto"/>
          </w:tcPr>
          <w:p w:rsidR="003D0FF6" w:rsidRPr="006D3484" w:rsidRDefault="003D0FF6" w:rsidP="006D3484">
            <w:pPr>
              <w:spacing w:before="120" w:after="20" w:line="240" w:lineRule="auto"/>
              <w:jc w:val="center"/>
              <w:rPr>
                <w:rFonts w:ascii="Times New Roman" w:hAnsi="Times New Roman"/>
                <w:sz w:val="28"/>
                <w:szCs w:val="28"/>
                <w:vertAlign w:val="superscript"/>
              </w:rPr>
            </w:pPr>
            <w:r w:rsidRPr="006D3484">
              <w:rPr>
                <w:rFonts w:ascii="Times New Roman" w:hAnsi="Times New Roman"/>
                <w:sz w:val="28"/>
                <w:szCs w:val="28"/>
              </w:rPr>
              <w:t>24-48</w:t>
            </w:r>
            <w:r w:rsidRPr="006D3484">
              <w:rPr>
                <w:rFonts w:ascii="Times New Roman" w:hAnsi="Times New Roman"/>
                <w:sz w:val="28"/>
                <w:szCs w:val="28"/>
                <w:vertAlign w:val="superscript"/>
              </w:rPr>
              <w:t>*</w:t>
            </w:r>
          </w:p>
        </w:tc>
      </w:tr>
      <w:tr w:rsidR="003D0FF6" w:rsidRPr="001C344F" w:rsidTr="0001686E">
        <w:trPr>
          <w:cantSplit/>
          <w:jc w:val="center"/>
        </w:trPr>
        <w:tc>
          <w:tcPr>
            <w:tcW w:w="0" w:type="auto"/>
          </w:tcPr>
          <w:p w:rsidR="003D0FF6" w:rsidRPr="006D3484" w:rsidRDefault="003D0FF6" w:rsidP="006D3484">
            <w:pPr>
              <w:spacing w:before="20" w:after="20" w:line="240" w:lineRule="auto"/>
              <w:rPr>
                <w:rFonts w:ascii="Times New Roman" w:hAnsi="Times New Roman"/>
                <w:sz w:val="28"/>
                <w:szCs w:val="28"/>
              </w:rPr>
            </w:pPr>
            <w:r w:rsidRPr="006D3484">
              <w:rPr>
                <w:rFonts w:ascii="Times New Roman" w:hAnsi="Times New Roman"/>
                <w:sz w:val="28"/>
                <w:szCs w:val="28"/>
              </w:rPr>
              <w:t>Срок хранения, месяцев /при Т,</w:t>
            </w:r>
            <w:r w:rsidRPr="006D3484">
              <w:rPr>
                <w:rFonts w:ascii="Times New Roman" w:hAnsi="Times New Roman"/>
                <w:sz w:val="28"/>
                <w:szCs w:val="28"/>
              </w:rPr>
              <w:sym w:font="Symbol" w:char="F0B0"/>
            </w:r>
            <w:r w:rsidRPr="006D3484">
              <w:rPr>
                <w:rFonts w:ascii="Times New Roman" w:hAnsi="Times New Roman"/>
                <w:sz w:val="28"/>
                <w:szCs w:val="28"/>
              </w:rPr>
              <w:t>С</w:t>
            </w:r>
          </w:p>
        </w:tc>
        <w:tc>
          <w:tcPr>
            <w:tcW w:w="0" w:type="auto"/>
            <w:gridSpan w:val="5"/>
          </w:tcPr>
          <w:p w:rsidR="003D0FF6" w:rsidRPr="006D3484" w:rsidRDefault="003D0FF6" w:rsidP="006D3484">
            <w:pPr>
              <w:spacing w:before="120" w:after="20" w:line="240" w:lineRule="auto"/>
              <w:jc w:val="center"/>
              <w:rPr>
                <w:rFonts w:ascii="Times New Roman" w:hAnsi="Times New Roman"/>
                <w:sz w:val="28"/>
                <w:szCs w:val="28"/>
              </w:rPr>
            </w:pPr>
            <w:r w:rsidRPr="006D3484">
              <w:rPr>
                <w:rFonts w:ascii="Times New Roman" w:hAnsi="Times New Roman"/>
                <w:sz w:val="28"/>
                <w:szCs w:val="28"/>
              </w:rPr>
              <w:t>6/(20-25) или 12/(3-8)</w:t>
            </w:r>
          </w:p>
        </w:tc>
        <w:tc>
          <w:tcPr>
            <w:tcW w:w="0" w:type="auto"/>
          </w:tcPr>
          <w:p w:rsidR="003D0FF6" w:rsidRPr="006D3484" w:rsidRDefault="003D0FF6" w:rsidP="006D3484">
            <w:pPr>
              <w:spacing w:before="20" w:after="20" w:line="240" w:lineRule="auto"/>
              <w:ind w:left="-113" w:right="-113"/>
              <w:jc w:val="center"/>
              <w:rPr>
                <w:rFonts w:ascii="Times New Roman" w:hAnsi="Times New Roman"/>
                <w:sz w:val="28"/>
                <w:szCs w:val="28"/>
                <w:vertAlign w:val="superscript"/>
              </w:rPr>
            </w:pPr>
            <w:r w:rsidRPr="006D3484">
              <w:rPr>
                <w:rFonts w:ascii="Times New Roman" w:hAnsi="Times New Roman"/>
                <w:sz w:val="28"/>
                <w:szCs w:val="28"/>
              </w:rPr>
              <w:t>6/(15-25), беречь от холода</w:t>
            </w:r>
            <w:r w:rsidRPr="006D3484">
              <w:rPr>
                <w:rFonts w:ascii="Times New Roman" w:hAnsi="Times New Roman"/>
                <w:sz w:val="28"/>
                <w:szCs w:val="28"/>
                <w:vertAlign w:val="superscript"/>
              </w:rPr>
              <w:t>*</w:t>
            </w:r>
          </w:p>
        </w:tc>
        <w:tc>
          <w:tcPr>
            <w:tcW w:w="0" w:type="auto"/>
          </w:tcPr>
          <w:p w:rsidR="003D0FF6" w:rsidRPr="006D3484" w:rsidRDefault="003D0FF6" w:rsidP="006D3484">
            <w:pPr>
              <w:spacing w:before="20" w:after="20" w:line="240" w:lineRule="auto"/>
              <w:ind w:left="-57" w:right="-57"/>
              <w:jc w:val="center"/>
              <w:rPr>
                <w:rFonts w:ascii="Times New Roman" w:hAnsi="Times New Roman"/>
                <w:sz w:val="28"/>
                <w:szCs w:val="28"/>
                <w:vertAlign w:val="superscript"/>
              </w:rPr>
            </w:pPr>
            <w:r w:rsidRPr="006D3484">
              <w:rPr>
                <w:rFonts w:ascii="Times New Roman" w:hAnsi="Times New Roman"/>
                <w:sz w:val="28"/>
                <w:szCs w:val="28"/>
              </w:rPr>
              <w:t>ограни</w:t>
            </w:r>
            <w:r w:rsidRPr="006D3484">
              <w:rPr>
                <w:rFonts w:ascii="Times New Roman" w:hAnsi="Times New Roman"/>
                <w:sz w:val="28"/>
                <w:szCs w:val="28"/>
              </w:rPr>
              <w:br/>
              <w:t>ченный срок/23</w:t>
            </w:r>
            <w:r w:rsidRPr="006D3484">
              <w:rPr>
                <w:rFonts w:ascii="Times New Roman" w:hAnsi="Times New Roman"/>
                <w:sz w:val="28"/>
                <w:szCs w:val="28"/>
                <w:vertAlign w:val="superscript"/>
              </w:rPr>
              <w:t>*</w:t>
            </w:r>
          </w:p>
        </w:tc>
      </w:tr>
      <w:tr w:rsidR="003D0FF6" w:rsidRPr="001C344F" w:rsidTr="0001686E">
        <w:trPr>
          <w:cantSplit/>
          <w:jc w:val="center"/>
        </w:trPr>
        <w:tc>
          <w:tcPr>
            <w:tcW w:w="0" w:type="auto"/>
            <w:gridSpan w:val="8"/>
          </w:tcPr>
          <w:p w:rsidR="003D0FF6" w:rsidRPr="0001686E" w:rsidRDefault="003D0FF6" w:rsidP="0001686E">
            <w:pPr>
              <w:spacing w:before="120" w:after="120" w:line="240" w:lineRule="auto"/>
              <w:ind w:left="-57" w:right="-57"/>
              <w:jc w:val="center"/>
              <w:rPr>
                <w:rFonts w:ascii="Times New Roman" w:hAnsi="Times New Roman"/>
                <w:sz w:val="28"/>
                <w:szCs w:val="28"/>
              </w:rPr>
            </w:pPr>
            <w:r w:rsidRPr="0001686E">
              <w:rPr>
                <w:rFonts w:ascii="Times New Roman" w:hAnsi="Times New Roman"/>
                <w:bCs/>
                <w:sz w:val="28"/>
                <w:szCs w:val="28"/>
              </w:rPr>
              <w:t>В отвержденном состоянии:</w:t>
            </w:r>
          </w:p>
        </w:tc>
      </w:tr>
      <w:tr w:rsidR="003D0FF6" w:rsidRPr="001C344F" w:rsidTr="0001686E">
        <w:trPr>
          <w:cantSplit/>
          <w:jc w:val="center"/>
        </w:trPr>
        <w:tc>
          <w:tcPr>
            <w:tcW w:w="0" w:type="auto"/>
          </w:tcPr>
          <w:p w:rsidR="003D0FF6" w:rsidRPr="006D3484" w:rsidRDefault="003D0FF6" w:rsidP="006D3484">
            <w:pPr>
              <w:spacing w:before="20" w:after="20" w:line="240" w:lineRule="auto"/>
              <w:rPr>
                <w:rFonts w:ascii="Times New Roman" w:hAnsi="Times New Roman"/>
                <w:sz w:val="28"/>
                <w:szCs w:val="28"/>
              </w:rPr>
            </w:pPr>
            <w:r w:rsidRPr="006D3484">
              <w:rPr>
                <w:rFonts w:ascii="Times New Roman" w:hAnsi="Times New Roman"/>
                <w:sz w:val="28"/>
                <w:szCs w:val="28"/>
              </w:rPr>
              <w:t>Внешний вид</w:t>
            </w:r>
          </w:p>
        </w:tc>
        <w:tc>
          <w:tcPr>
            <w:tcW w:w="0" w:type="auto"/>
            <w:gridSpan w:val="5"/>
          </w:tcPr>
          <w:p w:rsidR="003D0FF6" w:rsidRPr="006D3484" w:rsidRDefault="003D0FF6" w:rsidP="006D3484">
            <w:pPr>
              <w:spacing w:before="20" w:after="20" w:line="240" w:lineRule="auto"/>
              <w:ind w:left="-113" w:right="-113"/>
              <w:jc w:val="center"/>
              <w:rPr>
                <w:rFonts w:ascii="Times New Roman" w:hAnsi="Times New Roman"/>
                <w:sz w:val="28"/>
                <w:szCs w:val="28"/>
              </w:rPr>
            </w:pPr>
            <w:r w:rsidRPr="006D3484">
              <w:rPr>
                <w:rFonts w:ascii="Times New Roman" w:hAnsi="Times New Roman"/>
                <w:sz w:val="28"/>
                <w:szCs w:val="28"/>
              </w:rPr>
              <w:t>бесцветный, выпускается с      отбеливающим эффектом и без него</w:t>
            </w:r>
          </w:p>
        </w:tc>
        <w:tc>
          <w:tcPr>
            <w:tcW w:w="0" w:type="auto"/>
            <w:gridSpan w:val="2"/>
          </w:tcPr>
          <w:p w:rsidR="003D0FF6" w:rsidRPr="006D3484" w:rsidRDefault="003D0FF6" w:rsidP="006D3484">
            <w:pPr>
              <w:spacing w:before="20" w:after="20" w:line="240" w:lineRule="auto"/>
              <w:ind w:left="-113" w:right="-113"/>
              <w:jc w:val="center"/>
              <w:rPr>
                <w:rFonts w:ascii="Times New Roman" w:hAnsi="Times New Roman"/>
                <w:sz w:val="28"/>
                <w:szCs w:val="28"/>
              </w:rPr>
            </w:pPr>
            <w:r w:rsidRPr="006D3484">
              <w:rPr>
                <w:rFonts w:ascii="Times New Roman" w:hAnsi="Times New Roman"/>
                <w:sz w:val="28"/>
                <w:szCs w:val="28"/>
              </w:rPr>
              <w:t xml:space="preserve">бесцветный, с </w:t>
            </w:r>
            <w:r w:rsidRPr="006D3484">
              <w:rPr>
                <w:rFonts w:ascii="Times New Roman" w:hAnsi="Times New Roman"/>
                <w:sz w:val="28"/>
                <w:szCs w:val="28"/>
              </w:rPr>
              <w:br/>
              <w:t>отбелив. эффектом</w:t>
            </w:r>
          </w:p>
        </w:tc>
      </w:tr>
      <w:tr w:rsidR="003D0FF6" w:rsidRPr="001C344F" w:rsidTr="0001686E">
        <w:trPr>
          <w:cantSplit/>
          <w:jc w:val="center"/>
        </w:trPr>
        <w:tc>
          <w:tcPr>
            <w:tcW w:w="0" w:type="auto"/>
          </w:tcPr>
          <w:p w:rsidR="003D0FF6" w:rsidRPr="006D3484" w:rsidRDefault="003D0FF6" w:rsidP="006D3484">
            <w:pPr>
              <w:spacing w:before="20" w:after="20" w:line="240" w:lineRule="auto"/>
              <w:rPr>
                <w:rFonts w:ascii="Times New Roman" w:hAnsi="Times New Roman"/>
                <w:sz w:val="28"/>
                <w:szCs w:val="28"/>
              </w:rPr>
            </w:pPr>
            <w:r w:rsidRPr="006D3484">
              <w:rPr>
                <w:rFonts w:ascii="Times New Roman" w:hAnsi="Times New Roman"/>
                <w:sz w:val="28"/>
                <w:szCs w:val="28"/>
              </w:rPr>
              <w:t xml:space="preserve">Фотостойкость по </w:t>
            </w:r>
            <w:r w:rsidRPr="006D3484">
              <w:rPr>
                <w:rFonts w:ascii="Times New Roman" w:hAnsi="Times New Roman"/>
                <w:sz w:val="28"/>
                <w:szCs w:val="28"/>
              </w:rPr>
              <w:br/>
              <w:t>5 бальной шкале</w:t>
            </w:r>
          </w:p>
        </w:tc>
        <w:tc>
          <w:tcPr>
            <w:tcW w:w="0" w:type="auto"/>
            <w:gridSpan w:val="5"/>
          </w:tcPr>
          <w:p w:rsidR="003D0FF6" w:rsidRPr="006D3484" w:rsidRDefault="003D0FF6" w:rsidP="006D3484">
            <w:pPr>
              <w:spacing w:before="120" w:after="20" w:line="240" w:lineRule="auto"/>
              <w:jc w:val="center"/>
              <w:rPr>
                <w:rFonts w:ascii="Times New Roman" w:hAnsi="Times New Roman"/>
                <w:sz w:val="28"/>
                <w:szCs w:val="28"/>
              </w:rPr>
            </w:pPr>
            <w:r w:rsidRPr="006D3484">
              <w:rPr>
                <w:rFonts w:ascii="Times New Roman" w:hAnsi="Times New Roman"/>
                <w:sz w:val="28"/>
                <w:szCs w:val="28"/>
              </w:rPr>
              <w:t>4</w:t>
            </w:r>
          </w:p>
        </w:tc>
        <w:tc>
          <w:tcPr>
            <w:tcW w:w="0" w:type="auto"/>
          </w:tcPr>
          <w:p w:rsidR="003D0FF6" w:rsidRPr="006D3484" w:rsidRDefault="003D0FF6" w:rsidP="006D3484">
            <w:pPr>
              <w:spacing w:before="120" w:after="20" w:line="240" w:lineRule="auto"/>
              <w:jc w:val="center"/>
              <w:rPr>
                <w:rFonts w:ascii="Times New Roman" w:hAnsi="Times New Roman"/>
                <w:sz w:val="28"/>
                <w:szCs w:val="28"/>
              </w:rPr>
            </w:pPr>
            <w:r w:rsidRPr="006D3484">
              <w:rPr>
                <w:rFonts w:ascii="Times New Roman" w:hAnsi="Times New Roman"/>
                <w:sz w:val="28"/>
                <w:szCs w:val="28"/>
              </w:rPr>
              <w:t>3</w:t>
            </w:r>
          </w:p>
        </w:tc>
        <w:tc>
          <w:tcPr>
            <w:tcW w:w="0" w:type="auto"/>
          </w:tcPr>
          <w:p w:rsidR="003D0FF6" w:rsidRPr="006D3484" w:rsidRDefault="003D0FF6" w:rsidP="006D3484">
            <w:pPr>
              <w:spacing w:before="120" w:after="20" w:line="240" w:lineRule="auto"/>
              <w:jc w:val="center"/>
              <w:rPr>
                <w:rFonts w:ascii="Times New Roman" w:hAnsi="Times New Roman"/>
                <w:sz w:val="28"/>
                <w:szCs w:val="28"/>
              </w:rPr>
            </w:pPr>
            <w:r w:rsidRPr="006D3484">
              <w:rPr>
                <w:rFonts w:ascii="Times New Roman" w:hAnsi="Times New Roman"/>
                <w:sz w:val="28"/>
                <w:szCs w:val="28"/>
              </w:rPr>
              <w:t>4</w:t>
            </w:r>
          </w:p>
        </w:tc>
      </w:tr>
      <w:tr w:rsidR="003D0FF6" w:rsidRPr="001C344F" w:rsidTr="0001686E">
        <w:trPr>
          <w:cantSplit/>
          <w:jc w:val="center"/>
        </w:trPr>
        <w:tc>
          <w:tcPr>
            <w:tcW w:w="0" w:type="auto"/>
          </w:tcPr>
          <w:p w:rsidR="003D0FF6" w:rsidRPr="006D3484" w:rsidRDefault="003D0FF6" w:rsidP="006D3484">
            <w:pPr>
              <w:spacing w:before="20" w:after="20" w:line="240" w:lineRule="auto"/>
              <w:rPr>
                <w:rFonts w:ascii="Times New Roman" w:hAnsi="Times New Roman"/>
                <w:sz w:val="28"/>
                <w:szCs w:val="28"/>
              </w:rPr>
            </w:pPr>
            <w:r w:rsidRPr="006D3484">
              <w:rPr>
                <w:rFonts w:ascii="Times New Roman" w:hAnsi="Times New Roman"/>
                <w:sz w:val="28"/>
                <w:szCs w:val="28"/>
              </w:rPr>
              <w:t>Макс. температура эксплуатации,</w:t>
            </w:r>
            <w:r w:rsidRPr="006D3484">
              <w:rPr>
                <w:rFonts w:ascii="Times New Roman" w:hAnsi="Times New Roman"/>
                <w:sz w:val="28"/>
                <w:szCs w:val="28"/>
              </w:rPr>
              <w:sym w:font="Symbol" w:char="F0B0"/>
            </w:r>
            <w:r w:rsidRPr="006D3484">
              <w:rPr>
                <w:rFonts w:ascii="Times New Roman" w:hAnsi="Times New Roman"/>
                <w:sz w:val="28"/>
                <w:szCs w:val="28"/>
              </w:rPr>
              <w:t>С</w:t>
            </w:r>
          </w:p>
        </w:tc>
        <w:tc>
          <w:tcPr>
            <w:tcW w:w="0" w:type="auto"/>
            <w:gridSpan w:val="3"/>
          </w:tcPr>
          <w:p w:rsidR="003D0FF6" w:rsidRPr="006D3484" w:rsidRDefault="003D0FF6" w:rsidP="006D3484">
            <w:pPr>
              <w:spacing w:before="120" w:after="20" w:line="240" w:lineRule="auto"/>
              <w:jc w:val="center"/>
              <w:rPr>
                <w:rFonts w:ascii="Times New Roman" w:hAnsi="Times New Roman"/>
                <w:sz w:val="28"/>
                <w:szCs w:val="28"/>
              </w:rPr>
            </w:pPr>
            <w:r w:rsidRPr="006D3484">
              <w:rPr>
                <w:rFonts w:ascii="Times New Roman" w:hAnsi="Times New Roman"/>
                <w:sz w:val="28"/>
                <w:szCs w:val="28"/>
              </w:rPr>
              <w:t>80</w:t>
            </w:r>
          </w:p>
        </w:tc>
        <w:tc>
          <w:tcPr>
            <w:tcW w:w="0" w:type="auto"/>
          </w:tcPr>
          <w:p w:rsidR="003D0FF6" w:rsidRPr="006D3484" w:rsidRDefault="003D0FF6" w:rsidP="006D3484">
            <w:pPr>
              <w:spacing w:before="120" w:after="20" w:line="240" w:lineRule="auto"/>
              <w:jc w:val="center"/>
              <w:rPr>
                <w:rFonts w:ascii="Times New Roman" w:hAnsi="Times New Roman"/>
                <w:sz w:val="28"/>
                <w:szCs w:val="28"/>
              </w:rPr>
            </w:pPr>
            <w:r w:rsidRPr="006D3484">
              <w:rPr>
                <w:rFonts w:ascii="Times New Roman" w:hAnsi="Times New Roman"/>
                <w:sz w:val="28"/>
                <w:szCs w:val="28"/>
              </w:rPr>
              <w:t>75</w:t>
            </w:r>
          </w:p>
        </w:tc>
        <w:tc>
          <w:tcPr>
            <w:tcW w:w="0" w:type="auto"/>
          </w:tcPr>
          <w:p w:rsidR="003D0FF6" w:rsidRPr="006D3484" w:rsidRDefault="003D0FF6" w:rsidP="006D3484">
            <w:pPr>
              <w:spacing w:before="120" w:after="20" w:line="240" w:lineRule="auto"/>
              <w:jc w:val="center"/>
              <w:rPr>
                <w:rFonts w:ascii="Times New Roman" w:hAnsi="Times New Roman"/>
                <w:sz w:val="28"/>
                <w:szCs w:val="28"/>
              </w:rPr>
            </w:pPr>
            <w:r w:rsidRPr="006D3484">
              <w:rPr>
                <w:rFonts w:ascii="Times New Roman" w:hAnsi="Times New Roman"/>
                <w:sz w:val="28"/>
                <w:szCs w:val="28"/>
              </w:rPr>
              <w:t>70</w:t>
            </w:r>
          </w:p>
        </w:tc>
        <w:tc>
          <w:tcPr>
            <w:tcW w:w="0" w:type="auto"/>
          </w:tcPr>
          <w:p w:rsidR="003D0FF6" w:rsidRPr="006D3484" w:rsidRDefault="003D0FF6" w:rsidP="006D3484">
            <w:pPr>
              <w:spacing w:before="120" w:after="20" w:line="240" w:lineRule="auto"/>
              <w:jc w:val="center"/>
              <w:rPr>
                <w:rFonts w:ascii="Times New Roman" w:hAnsi="Times New Roman"/>
                <w:sz w:val="28"/>
                <w:szCs w:val="28"/>
                <w:vertAlign w:val="superscript"/>
              </w:rPr>
            </w:pPr>
            <w:r w:rsidRPr="006D3484">
              <w:rPr>
                <w:rFonts w:ascii="Times New Roman" w:hAnsi="Times New Roman"/>
                <w:sz w:val="28"/>
                <w:szCs w:val="28"/>
              </w:rPr>
              <w:t>50</w:t>
            </w:r>
            <w:r w:rsidRPr="006D3484">
              <w:rPr>
                <w:rFonts w:ascii="Times New Roman" w:hAnsi="Times New Roman"/>
                <w:sz w:val="28"/>
                <w:szCs w:val="28"/>
                <w:vertAlign w:val="superscript"/>
              </w:rPr>
              <w:t>*</w:t>
            </w:r>
          </w:p>
        </w:tc>
        <w:tc>
          <w:tcPr>
            <w:tcW w:w="0" w:type="auto"/>
          </w:tcPr>
          <w:p w:rsidR="003D0FF6" w:rsidRPr="006D3484" w:rsidRDefault="003D0FF6" w:rsidP="006D3484">
            <w:pPr>
              <w:spacing w:before="120" w:after="20" w:line="240" w:lineRule="auto"/>
              <w:jc w:val="center"/>
              <w:rPr>
                <w:rFonts w:ascii="Times New Roman" w:hAnsi="Times New Roman"/>
                <w:sz w:val="28"/>
                <w:szCs w:val="28"/>
                <w:vertAlign w:val="superscript"/>
              </w:rPr>
            </w:pPr>
            <w:r w:rsidRPr="006D3484">
              <w:rPr>
                <w:rFonts w:ascii="Times New Roman" w:hAnsi="Times New Roman"/>
                <w:sz w:val="28"/>
                <w:szCs w:val="28"/>
              </w:rPr>
              <w:t>46</w:t>
            </w:r>
            <w:r w:rsidRPr="006D3484">
              <w:rPr>
                <w:rFonts w:ascii="Times New Roman" w:hAnsi="Times New Roman"/>
                <w:sz w:val="28"/>
                <w:szCs w:val="28"/>
                <w:vertAlign w:val="superscript"/>
              </w:rPr>
              <w:t>*</w:t>
            </w:r>
          </w:p>
        </w:tc>
      </w:tr>
      <w:tr w:rsidR="003D0FF6" w:rsidRPr="001C344F" w:rsidTr="0001686E">
        <w:trPr>
          <w:cantSplit/>
          <w:jc w:val="center"/>
        </w:trPr>
        <w:tc>
          <w:tcPr>
            <w:tcW w:w="0" w:type="auto"/>
          </w:tcPr>
          <w:p w:rsidR="003D0FF6" w:rsidRPr="006D3484" w:rsidRDefault="003D0FF6" w:rsidP="006D3484">
            <w:pPr>
              <w:spacing w:before="20" w:after="20" w:line="240" w:lineRule="auto"/>
              <w:rPr>
                <w:rFonts w:ascii="Times New Roman" w:hAnsi="Times New Roman"/>
                <w:sz w:val="28"/>
                <w:szCs w:val="28"/>
              </w:rPr>
            </w:pPr>
            <w:r w:rsidRPr="006D3484">
              <w:rPr>
                <w:rFonts w:ascii="Times New Roman" w:hAnsi="Times New Roman"/>
                <w:sz w:val="28"/>
                <w:szCs w:val="28"/>
              </w:rPr>
              <w:t xml:space="preserve">Твердость по Шору, </w:t>
            </w:r>
            <w:r w:rsidRPr="006D3484">
              <w:rPr>
                <w:rFonts w:ascii="Times New Roman" w:hAnsi="Times New Roman"/>
                <w:sz w:val="28"/>
                <w:szCs w:val="28"/>
                <w:lang w:val="en-US"/>
              </w:rPr>
              <w:t>D</w:t>
            </w:r>
          </w:p>
        </w:tc>
        <w:tc>
          <w:tcPr>
            <w:tcW w:w="0" w:type="auto"/>
            <w:gridSpan w:val="2"/>
          </w:tcPr>
          <w:p w:rsidR="003D0FF6" w:rsidRPr="006D3484" w:rsidRDefault="003D0FF6" w:rsidP="0001686E">
            <w:pPr>
              <w:spacing w:before="120" w:after="20" w:line="240" w:lineRule="auto"/>
              <w:jc w:val="center"/>
              <w:rPr>
                <w:rFonts w:ascii="Times New Roman" w:hAnsi="Times New Roman"/>
                <w:sz w:val="28"/>
                <w:szCs w:val="28"/>
              </w:rPr>
            </w:pPr>
            <w:r w:rsidRPr="006D3484">
              <w:rPr>
                <w:rFonts w:ascii="Times New Roman" w:hAnsi="Times New Roman"/>
                <w:sz w:val="28"/>
                <w:szCs w:val="28"/>
              </w:rPr>
              <w:t>80</w:t>
            </w:r>
          </w:p>
        </w:tc>
        <w:tc>
          <w:tcPr>
            <w:tcW w:w="0" w:type="auto"/>
          </w:tcPr>
          <w:p w:rsidR="003D0FF6" w:rsidRPr="006D3484" w:rsidRDefault="003D0FF6" w:rsidP="0001686E">
            <w:pPr>
              <w:spacing w:before="120" w:after="20" w:line="240" w:lineRule="auto"/>
              <w:jc w:val="center"/>
              <w:rPr>
                <w:rFonts w:ascii="Times New Roman" w:hAnsi="Times New Roman"/>
                <w:sz w:val="28"/>
                <w:szCs w:val="28"/>
              </w:rPr>
            </w:pPr>
            <w:r w:rsidRPr="006D3484">
              <w:rPr>
                <w:rFonts w:ascii="Times New Roman" w:hAnsi="Times New Roman"/>
                <w:sz w:val="28"/>
                <w:szCs w:val="28"/>
              </w:rPr>
              <w:t>75-78</w:t>
            </w:r>
          </w:p>
        </w:tc>
        <w:tc>
          <w:tcPr>
            <w:tcW w:w="0" w:type="auto"/>
          </w:tcPr>
          <w:p w:rsidR="003D0FF6" w:rsidRPr="006D3484" w:rsidRDefault="003D0FF6" w:rsidP="0001686E">
            <w:pPr>
              <w:spacing w:before="120" w:after="20" w:line="240" w:lineRule="auto"/>
              <w:jc w:val="center"/>
              <w:rPr>
                <w:rFonts w:ascii="Times New Roman" w:hAnsi="Times New Roman"/>
                <w:sz w:val="28"/>
                <w:szCs w:val="28"/>
              </w:rPr>
            </w:pPr>
            <w:r w:rsidRPr="006D3484">
              <w:rPr>
                <w:rFonts w:ascii="Times New Roman" w:hAnsi="Times New Roman"/>
                <w:sz w:val="28"/>
                <w:szCs w:val="28"/>
              </w:rPr>
              <w:t>65-70</w:t>
            </w:r>
          </w:p>
        </w:tc>
        <w:tc>
          <w:tcPr>
            <w:tcW w:w="0" w:type="auto"/>
          </w:tcPr>
          <w:p w:rsidR="003D0FF6" w:rsidRPr="006D3484" w:rsidRDefault="003D0FF6" w:rsidP="0001686E">
            <w:pPr>
              <w:spacing w:before="120" w:after="20" w:line="240" w:lineRule="auto"/>
              <w:jc w:val="center"/>
              <w:rPr>
                <w:rFonts w:ascii="Times New Roman" w:hAnsi="Times New Roman"/>
                <w:sz w:val="28"/>
                <w:szCs w:val="28"/>
              </w:rPr>
            </w:pPr>
            <w:r w:rsidRPr="006D3484">
              <w:rPr>
                <w:rFonts w:ascii="Times New Roman" w:hAnsi="Times New Roman"/>
                <w:sz w:val="28"/>
                <w:szCs w:val="28"/>
              </w:rPr>
              <w:t>50-60</w:t>
            </w:r>
          </w:p>
        </w:tc>
        <w:tc>
          <w:tcPr>
            <w:tcW w:w="0" w:type="auto"/>
          </w:tcPr>
          <w:p w:rsidR="003D0FF6" w:rsidRPr="006D3484" w:rsidRDefault="003D0FF6" w:rsidP="0001686E">
            <w:pPr>
              <w:spacing w:before="120" w:after="20" w:line="240" w:lineRule="auto"/>
              <w:jc w:val="center"/>
              <w:rPr>
                <w:rFonts w:ascii="Times New Roman" w:hAnsi="Times New Roman"/>
                <w:sz w:val="28"/>
                <w:szCs w:val="28"/>
              </w:rPr>
            </w:pPr>
            <w:r w:rsidRPr="006D3484">
              <w:rPr>
                <w:rFonts w:ascii="Times New Roman" w:hAnsi="Times New Roman"/>
                <w:sz w:val="28"/>
                <w:szCs w:val="28"/>
              </w:rPr>
              <w:t>80</w:t>
            </w:r>
          </w:p>
        </w:tc>
        <w:tc>
          <w:tcPr>
            <w:tcW w:w="0" w:type="auto"/>
          </w:tcPr>
          <w:p w:rsidR="003D0FF6" w:rsidRPr="006D3484" w:rsidRDefault="003D0FF6" w:rsidP="0001686E">
            <w:pPr>
              <w:spacing w:before="120" w:after="20" w:line="240" w:lineRule="auto"/>
              <w:jc w:val="center"/>
              <w:rPr>
                <w:rFonts w:ascii="Times New Roman" w:hAnsi="Times New Roman"/>
                <w:sz w:val="28"/>
                <w:szCs w:val="28"/>
              </w:rPr>
            </w:pPr>
            <w:r w:rsidRPr="006D3484">
              <w:rPr>
                <w:rFonts w:ascii="Times New Roman" w:hAnsi="Times New Roman"/>
                <w:sz w:val="28"/>
                <w:szCs w:val="28"/>
              </w:rPr>
              <w:t>80</w:t>
            </w:r>
            <w:r w:rsidRPr="006D3484">
              <w:rPr>
                <w:rFonts w:ascii="Times New Roman" w:hAnsi="Times New Roman"/>
                <w:sz w:val="28"/>
                <w:szCs w:val="28"/>
                <w:vertAlign w:val="superscript"/>
              </w:rPr>
              <w:t>*</w:t>
            </w:r>
          </w:p>
        </w:tc>
      </w:tr>
      <w:tr w:rsidR="003D0FF6" w:rsidRPr="001C344F" w:rsidTr="0001686E">
        <w:trPr>
          <w:jc w:val="center"/>
        </w:trPr>
        <w:tc>
          <w:tcPr>
            <w:tcW w:w="0" w:type="auto"/>
          </w:tcPr>
          <w:p w:rsidR="003D0FF6" w:rsidRPr="006D3484" w:rsidRDefault="003D0FF6" w:rsidP="006D3484">
            <w:pPr>
              <w:spacing w:before="20" w:after="20" w:line="240" w:lineRule="auto"/>
              <w:rPr>
                <w:rFonts w:ascii="Times New Roman" w:hAnsi="Times New Roman"/>
                <w:sz w:val="28"/>
                <w:szCs w:val="28"/>
              </w:rPr>
            </w:pPr>
            <w:r w:rsidRPr="006D3484">
              <w:rPr>
                <w:rFonts w:ascii="Times New Roman" w:hAnsi="Times New Roman"/>
                <w:sz w:val="28"/>
                <w:szCs w:val="28"/>
              </w:rPr>
              <w:t>Применение, в т.ч.</w:t>
            </w:r>
            <w:r w:rsidRPr="006D3484">
              <w:rPr>
                <w:rFonts w:ascii="Times New Roman" w:hAnsi="Times New Roman"/>
                <w:sz w:val="28"/>
                <w:szCs w:val="28"/>
              </w:rPr>
              <w:br/>
              <w:t>макс. толщина, см,</w:t>
            </w:r>
            <w:r w:rsidRPr="006D3484">
              <w:rPr>
                <w:rFonts w:ascii="Times New Roman" w:hAnsi="Times New Roman"/>
                <w:sz w:val="28"/>
                <w:szCs w:val="28"/>
              </w:rPr>
              <w:br/>
              <w:t>макс. объем, л</w:t>
            </w:r>
          </w:p>
        </w:tc>
        <w:tc>
          <w:tcPr>
            <w:tcW w:w="0" w:type="auto"/>
          </w:tcPr>
          <w:p w:rsidR="003D0FF6" w:rsidRPr="006D3484" w:rsidRDefault="003D0FF6" w:rsidP="006D3484">
            <w:pPr>
              <w:spacing w:before="20" w:after="20" w:line="240" w:lineRule="auto"/>
              <w:jc w:val="center"/>
              <w:rPr>
                <w:rFonts w:ascii="Times New Roman" w:hAnsi="Times New Roman"/>
                <w:sz w:val="28"/>
                <w:szCs w:val="28"/>
              </w:rPr>
            </w:pPr>
            <w:r w:rsidRPr="006D3484">
              <w:rPr>
                <w:rFonts w:ascii="Times New Roman" w:hAnsi="Times New Roman"/>
                <w:sz w:val="28"/>
                <w:szCs w:val="28"/>
              </w:rPr>
              <w:t>а</w:t>
            </w:r>
            <w:r w:rsidRPr="006D3484">
              <w:rPr>
                <w:rFonts w:ascii="Times New Roman" w:hAnsi="Times New Roman"/>
                <w:sz w:val="28"/>
                <w:szCs w:val="28"/>
              </w:rPr>
              <w:br/>
              <w:t>1,5</w:t>
            </w:r>
            <w:r w:rsidRPr="006D3484">
              <w:rPr>
                <w:rFonts w:ascii="Times New Roman" w:hAnsi="Times New Roman"/>
                <w:sz w:val="28"/>
                <w:szCs w:val="28"/>
              </w:rPr>
              <w:br/>
              <w:t>0,05</w:t>
            </w:r>
          </w:p>
        </w:tc>
        <w:tc>
          <w:tcPr>
            <w:tcW w:w="0" w:type="auto"/>
          </w:tcPr>
          <w:p w:rsidR="003D0FF6" w:rsidRPr="006D3484" w:rsidRDefault="003D0FF6" w:rsidP="006D3484">
            <w:pPr>
              <w:spacing w:before="20" w:after="20" w:line="240" w:lineRule="auto"/>
              <w:jc w:val="center"/>
              <w:rPr>
                <w:rFonts w:ascii="Times New Roman" w:hAnsi="Times New Roman"/>
                <w:sz w:val="28"/>
                <w:szCs w:val="28"/>
              </w:rPr>
            </w:pPr>
            <w:r w:rsidRPr="006D3484">
              <w:rPr>
                <w:rFonts w:ascii="Times New Roman" w:hAnsi="Times New Roman"/>
                <w:sz w:val="28"/>
                <w:szCs w:val="28"/>
              </w:rPr>
              <w:t>а, б</w:t>
            </w:r>
            <w:r w:rsidRPr="006D3484">
              <w:rPr>
                <w:rFonts w:ascii="Times New Roman" w:hAnsi="Times New Roman"/>
                <w:sz w:val="28"/>
                <w:szCs w:val="28"/>
              </w:rPr>
              <w:br/>
              <w:t>3</w:t>
            </w:r>
            <w:r w:rsidRPr="006D3484">
              <w:rPr>
                <w:rFonts w:ascii="Times New Roman" w:hAnsi="Times New Roman"/>
                <w:sz w:val="28"/>
                <w:szCs w:val="28"/>
                <w:vertAlign w:val="superscript"/>
              </w:rPr>
              <w:br/>
            </w:r>
            <w:r w:rsidRPr="006D3484">
              <w:rPr>
                <w:rFonts w:ascii="Times New Roman" w:hAnsi="Times New Roman"/>
                <w:sz w:val="28"/>
                <w:szCs w:val="28"/>
              </w:rPr>
              <w:t>0,1</w:t>
            </w:r>
          </w:p>
        </w:tc>
        <w:tc>
          <w:tcPr>
            <w:tcW w:w="0" w:type="auto"/>
          </w:tcPr>
          <w:p w:rsidR="003D0FF6" w:rsidRPr="006D3484" w:rsidRDefault="003D0FF6" w:rsidP="006D3484">
            <w:pPr>
              <w:spacing w:before="20" w:after="20" w:line="240" w:lineRule="auto"/>
              <w:jc w:val="center"/>
              <w:rPr>
                <w:rFonts w:ascii="Times New Roman" w:hAnsi="Times New Roman"/>
                <w:sz w:val="28"/>
                <w:szCs w:val="28"/>
              </w:rPr>
            </w:pPr>
            <w:r w:rsidRPr="006D3484">
              <w:rPr>
                <w:rFonts w:ascii="Times New Roman" w:hAnsi="Times New Roman"/>
                <w:sz w:val="28"/>
                <w:szCs w:val="28"/>
              </w:rPr>
              <w:t>а, б</w:t>
            </w:r>
            <w:r w:rsidRPr="006D3484">
              <w:rPr>
                <w:rFonts w:ascii="Times New Roman" w:hAnsi="Times New Roman"/>
                <w:sz w:val="28"/>
                <w:szCs w:val="28"/>
              </w:rPr>
              <w:br/>
              <w:t>5</w:t>
            </w:r>
            <w:r w:rsidRPr="006D3484">
              <w:rPr>
                <w:rFonts w:ascii="Times New Roman" w:hAnsi="Times New Roman"/>
                <w:sz w:val="28"/>
                <w:szCs w:val="28"/>
                <w:vertAlign w:val="superscript"/>
              </w:rPr>
              <w:br/>
            </w:r>
            <w:r w:rsidRPr="006D3484">
              <w:rPr>
                <w:rFonts w:ascii="Times New Roman" w:hAnsi="Times New Roman"/>
                <w:sz w:val="28"/>
                <w:szCs w:val="28"/>
              </w:rPr>
              <w:t>0,2</w:t>
            </w:r>
          </w:p>
        </w:tc>
        <w:tc>
          <w:tcPr>
            <w:tcW w:w="0" w:type="auto"/>
          </w:tcPr>
          <w:p w:rsidR="003D0FF6" w:rsidRPr="006D3484" w:rsidRDefault="003D0FF6" w:rsidP="006D3484">
            <w:pPr>
              <w:spacing w:before="20" w:after="20" w:line="240" w:lineRule="auto"/>
              <w:jc w:val="center"/>
              <w:rPr>
                <w:rFonts w:ascii="Times New Roman" w:hAnsi="Times New Roman"/>
                <w:sz w:val="28"/>
                <w:szCs w:val="28"/>
              </w:rPr>
            </w:pPr>
            <w:r w:rsidRPr="006D3484">
              <w:rPr>
                <w:rFonts w:ascii="Times New Roman" w:hAnsi="Times New Roman"/>
                <w:sz w:val="28"/>
                <w:szCs w:val="28"/>
              </w:rPr>
              <w:t>б, в</w:t>
            </w:r>
            <w:r w:rsidRPr="006D3484">
              <w:rPr>
                <w:rFonts w:ascii="Times New Roman" w:hAnsi="Times New Roman"/>
                <w:sz w:val="28"/>
                <w:szCs w:val="28"/>
              </w:rPr>
              <w:br/>
              <w:t>10</w:t>
            </w:r>
            <w:r w:rsidRPr="006D3484">
              <w:rPr>
                <w:rFonts w:ascii="Times New Roman" w:hAnsi="Times New Roman"/>
                <w:sz w:val="28"/>
                <w:szCs w:val="28"/>
                <w:vertAlign w:val="superscript"/>
              </w:rPr>
              <w:br/>
            </w:r>
            <w:r w:rsidRPr="006D3484">
              <w:rPr>
                <w:rFonts w:ascii="Times New Roman" w:hAnsi="Times New Roman"/>
                <w:sz w:val="28"/>
                <w:szCs w:val="28"/>
              </w:rPr>
              <w:t>0,5</w:t>
            </w:r>
          </w:p>
        </w:tc>
        <w:tc>
          <w:tcPr>
            <w:tcW w:w="0" w:type="auto"/>
          </w:tcPr>
          <w:p w:rsidR="003D0FF6" w:rsidRPr="006D3484" w:rsidRDefault="003D0FF6" w:rsidP="006D3484">
            <w:pPr>
              <w:spacing w:before="20" w:after="20" w:line="240" w:lineRule="auto"/>
              <w:jc w:val="center"/>
              <w:rPr>
                <w:rFonts w:ascii="Times New Roman" w:hAnsi="Times New Roman"/>
                <w:sz w:val="28"/>
                <w:szCs w:val="28"/>
              </w:rPr>
            </w:pPr>
            <w:r w:rsidRPr="006D3484">
              <w:rPr>
                <w:rFonts w:ascii="Times New Roman" w:hAnsi="Times New Roman"/>
                <w:sz w:val="28"/>
                <w:szCs w:val="28"/>
              </w:rPr>
              <w:t>б, в</w:t>
            </w:r>
            <w:r w:rsidRPr="006D3484">
              <w:rPr>
                <w:rFonts w:ascii="Times New Roman" w:hAnsi="Times New Roman"/>
                <w:sz w:val="28"/>
                <w:szCs w:val="28"/>
              </w:rPr>
              <w:br/>
              <w:t>15</w:t>
            </w:r>
            <w:r w:rsidRPr="006D3484">
              <w:rPr>
                <w:rFonts w:ascii="Times New Roman" w:hAnsi="Times New Roman"/>
                <w:sz w:val="28"/>
                <w:szCs w:val="28"/>
                <w:vertAlign w:val="superscript"/>
              </w:rPr>
              <w:br/>
            </w:r>
            <w:r w:rsidRPr="006D3484">
              <w:rPr>
                <w:rFonts w:ascii="Times New Roman" w:hAnsi="Times New Roman"/>
                <w:sz w:val="28"/>
                <w:szCs w:val="28"/>
              </w:rPr>
              <w:t>1</w:t>
            </w:r>
          </w:p>
        </w:tc>
        <w:tc>
          <w:tcPr>
            <w:tcW w:w="0" w:type="auto"/>
          </w:tcPr>
          <w:p w:rsidR="003D0FF6" w:rsidRPr="006D3484" w:rsidRDefault="003D0FF6" w:rsidP="006D3484">
            <w:pPr>
              <w:spacing w:before="20" w:after="20" w:line="240" w:lineRule="auto"/>
              <w:jc w:val="center"/>
              <w:rPr>
                <w:rFonts w:ascii="Times New Roman" w:hAnsi="Times New Roman"/>
                <w:sz w:val="28"/>
                <w:szCs w:val="28"/>
                <w:vertAlign w:val="superscript"/>
              </w:rPr>
            </w:pPr>
            <w:r w:rsidRPr="006D3484">
              <w:rPr>
                <w:rFonts w:ascii="Times New Roman" w:hAnsi="Times New Roman"/>
                <w:sz w:val="28"/>
                <w:szCs w:val="28"/>
              </w:rPr>
              <w:t>а, б</w:t>
            </w:r>
            <w:r w:rsidRPr="006D3484">
              <w:rPr>
                <w:rFonts w:ascii="Times New Roman" w:hAnsi="Times New Roman"/>
                <w:sz w:val="28"/>
                <w:szCs w:val="28"/>
              </w:rPr>
              <w:br/>
              <w:t>2-5</w:t>
            </w:r>
            <w:r w:rsidRPr="006D3484">
              <w:rPr>
                <w:rFonts w:ascii="Times New Roman" w:hAnsi="Times New Roman"/>
                <w:sz w:val="28"/>
                <w:szCs w:val="28"/>
                <w:vertAlign w:val="superscript"/>
              </w:rPr>
              <w:t>*</w:t>
            </w:r>
            <w:r w:rsidRPr="006D3484">
              <w:rPr>
                <w:rFonts w:ascii="Times New Roman" w:hAnsi="Times New Roman"/>
                <w:sz w:val="28"/>
                <w:szCs w:val="28"/>
                <w:vertAlign w:val="superscript"/>
              </w:rPr>
              <w:br/>
            </w:r>
            <w:r w:rsidRPr="006D3484">
              <w:rPr>
                <w:rFonts w:ascii="Times New Roman" w:hAnsi="Times New Roman"/>
                <w:sz w:val="28"/>
                <w:szCs w:val="28"/>
              </w:rPr>
              <w:t>0,15</w:t>
            </w:r>
            <w:r w:rsidRPr="006D3484">
              <w:rPr>
                <w:rFonts w:ascii="Times New Roman" w:hAnsi="Times New Roman"/>
                <w:sz w:val="28"/>
                <w:szCs w:val="28"/>
                <w:vertAlign w:val="superscript"/>
              </w:rPr>
              <w:t>*</w:t>
            </w:r>
          </w:p>
        </w:tc>
        <w:tc>
          <w:tcPr>
            <w:tcW w:w="0" w:type="auto"/>
          </w:tcPr>
          <w:p w:rsidR="003D0FF6" w:rsidRPr="006D3484" w:rsidRDefault="003D0FF6" w:rsidP="006D3484">
            <w:pPr>
              <w:spacing w:before="20" w:after="20" w:line="240" w:lineRule="auto"/>
              <w:jc w:val="center"/>
              <w:rPr>
                <w:rFonts w:ascii="Times New Roman" w:hAnsi="Times New Roman"/>
                <w:sz w:val="28"/>
                <w:szCs w:val="28"/>
              </w:rPr>
            </w:pPr>
            <w:r w:rsidRPr="006D3484">
              <w:rPr>
                <w:rFonts w:ascii="Times New Roman" w:hAnsi="Times New Roman"/>
                <w:sz w:val="28"/>
                <w:szCs w:val="28"/>
              </w:rPr>
              <w:t>а, б</w:t>
            </w:r>
            <w:r w:rsidRPr="006D3484">
              <w:rPr>
                <w:rFonts w:ascii="Times New Roman" w:hAnsi="Times New Roman"/>
                <w:sz w:val="28"/>
                <w:szCs w:val="28"/>
              </w:rPr>
              <w:br/>
              <w:t>5</w:t>
            </w:r>
            <w:r w:rsidRPr="006D3484">
              <w:rPr>
                <w:rFonts w:ascii="Times New Roman" w:hAnsi="Times New Roman"/>
                <w:sz w:val="28"/>
                <w:szCs w:val="28"/>
                <w:vertAlign w:val="superscript"/>
              </w:rPr>
              <w:t>*</w:t>
            </w:r>
          </w:p>
        </w:tc>
      </w:tr>
    </w:tbl>
    <w:p w:rsidR="003D0FF6" w:rsidRDefault="003D0FF6" w:rsidP="003D0FF6">
      <w:pPr>
        <w:spacing w:before="120" w:after="0" w:line="240" w:lineRule="auto"/>
        <w:ind w:firstLine="567"/>
        <w:jc w:val="both"/>
        <w:rPr>
          <w:rFonts w:ascii="Times New Roman" w:hAnsi="Times New Roman"/>
          <w:sz w:val="28"/>
          <w:szCs w:val="28"/>
          <w:lang w:eastAsia="ru-RU"/>
        </w:rPr>
      </w:pPr>
      <w:r w:rsidRPr="00603107">
        <w:rPr>
          <w:rFonts w:ascii="Times New Roman" w:hAnsi="Times New Roman"/>
          <w:sz w:val="28"/>
          <w:szCs w:val="28"/>
          <w:lang w:eastAsia="ru-RU"/>
        </w:rPr>
        <w:t>* - литературные данные</w:t>
      </w:r>
    </w:p>
    <w:p w:rsidR="006D3484" w:rsidRDefault="006D3484" w:rsidP="006D3484">
      <w:pPr>
        <w:spacing w:after="0" w:line="240" w:lineRule="auto"/>
        <w:ind w:firstLine="720"/>
        <w:jc w:val="both"/>
        <w:rPr>
          <w:rFonts w:ascii="Times New Roman" w:hAnsi="Times New Roman"/>
          <w:sz w:val="32"/>
          <w:szCs w:val="32"/>
          <w:lang w:eastAsia="ru-RU"/>
        </w:rPr>
      </w:pPr>
      <w:r w:rsidRPr="000B66DA">
        <w:rPr>
          <w:rFonts w:ascii="Times New Roman" w:hAnsi="Times New Roman"/>
          <w:sz w:val="32"/>
          <w:szCs w:val="32"/>
          <w:lang w:eastAsia="ru-RU"/>
        </w:rPr>
        <w:t>Установлено, что отечественные компаунды не уступают импортным аналогам в оптическом качестве и стойкости к УФ облучению, но при этом охватывают более широкий диапазон по вязкости и жизнеспособности (таблица).</w:t>
      </w:r>
    </w:p>
    <w:p w:rsidR="007E6EE0" w:rsidRDefault="007E6EE0" w:rsidP="006D3484">
      <w:pPr>
        <w:spacing w:after="0" w:line="240" w:lineRule="auto"/>
        <w:ind w:firstLine="720"/>
        <w:jc w:val="both"/>
        <w:rPr>
          <w:rFonts w:ascii="Times New Roman" w:hAnsi="Times New Roman"/>
          <w:sz w:val="32"/>
          <w:szCs w:val="32"/>
          <w:lang w:eastAsia="ru-RU"/>
        </w:rPr>
      </w:pPr>
      <w:r w:rsidRPr="000B66DA">
        <w:rPr>
          <w:rFonts w:ascii="Times New Roman" w:hAnsi="Times New Roman"/>
          <w:sz w:val="32"/>
          <w:szCs w:val="32"/>
          <w:lang w:eastAsia="ru-RU"/>
        </w:rPr>
        <w:t xml:space="preserve">На рисунке представлены реокинетические кривые отверждения компаундов ПЭО и известного французского материала </w:t>
      </w:r>
      <w:r w:rsidRPr="000B66DA">
        <w:rPr>
          <w:rFonts w:ascii="Times New Roman" w:hAnsi="Times New Roman"/>
          <w:sz w:val="32"/>
          <w:szCs w:val="32"/>
          <w:lang w:val="en-US" w:eastAsia="ru-RU"/>
        </w:rPr>
        <w:t>Crystal</w:t>
      </w:r>
      <w:r w:rsidRPr="000B66DA">
        <w:rPr>
          <w:rFonts w:ascii="Times New Roman" w:hAnsi="Times New Roman"/>
          <w:sz w:val="32"/>
          <w:szCs w:val="32"/>
          <w:lang w:eastAsia="ru-RU"/>
        </w:rPr>
        <w:t xml:space="preserve"> </w:t>
      </w:r>
      <w:r w:rsidRPr="000B66DA">
        <w:rPr>
          <w:rFonts w:ascii="Times New Roman" w:hAnsi="Times New Roman"/>
          <w:sz w:val="32"/>
          <w:szCs w:val="32"/>
          <w:lang w:val="en-US" w:eastAsia="ru-RU"/>
        </w:rPr>
        <w:t>resin</w:t>
      </w:r>
      <w:r w:rsidRPr="000B66DA">
        <w:rPr>
          <w:rFonts w:ascii="Times New Roman" w:hAnsi="Times New Roman"/>
          <w:sz w:val="32"/>
          <w:szCs w:val="32"/>
          <w:lang w:eastAsia="ru-RU"/>
        </w:rPr>
        <w:t xml:space="preserve"> при температуре 25 и 55</w:t>
      </w:r>
      <w:r w:rsidRPr="000B66DA">
        <w:rPr>
          <w:rFonts w:ascii="Times New Roman" w:hAnsi="Times New Roman"/>
          <w:sz w:val="32"/>
          <w:szCs w:val="32"/>
          <w:lang w:eastAsia="ru-RU"/>
        </w:rPr>
        <w:sym w:font="Symbol" w:char="F0B0"/>
      </w:r>
      <w:r w:rsidRPr="000B66DA">
        <w:rPr>
          <w:rFonts w:ascii="Times New Roman" w:hAnsi="Times New Roman"/>
          <w:sz w:val="32"/>
          <w:szCs w:val="32"/>
          <w:lang w:eastAsia="ru-RU"/>
        </w:rPr>
        <w:t>С. Показано, что небольшой подогрев является полезной технологической операцией, способствующей эффективной дегазации компаунда и одновременно уменьшающей время его отверждения. Новые марки компаундов ПЭО-310КЭ-20/0 и ПЭО-710КЭ-20/0 обладают предельно низкой скоростью отвержде</w:t>
      </w:r>
      <w:r w:rsidR="0001686E">
        <w:rPr>
          <w:rFonts w:ascii="Times New Roman" w:hAnsi="Times New Roman"/>
          <w:sz w:val="32"/>
          <w:szCs w:val="32"/>
          <w:lang w:eastAsia="ru-RU"/>
        </w:rPr>
        <w:t>-</w:t>
      </w:r>
      <w:r w:rsidRPr="000B66DA">
        <w:rPr>
          <w:rFonts w:ascii="Times New Roman" w:hAnsi="Times New Roman"/>
          <w:sz w:val="32"/>
          <w:szCs w:val="32"/>
          <w:lang w:eastAsia="ru-RU"/>
        </w:rPr>
        <w:t>ния, что позволяет осуществлять заливку объемов до 1,5-</w:t>
      </w:r>
      <w:smartTag w:uri="urn:schemas-microsoft-com:office:smarttags" w:element="metricconverter">
        <w:smartTagPr>
          <w:attr w:name="ProductID" w:val="2 литров"/>
        </w:smartTagPr>
        <w:r w:rsidRPr="000B66DA">
          <w:rPr>
            <w:rFonts w:ascii="Times New Roman" w:hAnsi="Times New Roman"/>
            <w:sz w:val="32"/>
            <w:szCs w:val="32"/>
            <w:lang w:eastAsia="ru-RU"/>
          </w:rPr>
          <w:t>2 литров</w:t>
        </w:r>
      </w:smartTag>
      <w:r w:rsidRPr="000B66DA">
        <w:rPr>
          <w:rFonts w:ascii="Times New Roman" w:hAnsi="Times New Roman"/>
          <w:sz w:val="32"/>
          <w:szCs w:val="32"/>
          <w:lang w:eastAsia="ru-RU"/>
        </w:rPr>
        <w:t xml:space="preserve"> за один раз при комнатной температуре.</w:t>
      </w:r>
    </w:p>
    <w:p w:rsidR="0001686E" w:rsidRPr="000B66DA" w:rsidRDefault="0001686E" w:rsidP="006D3484">
      <w:pPr>
        <w:spacing w:after="0" w:line="240" w:lineRule="auto"/>
        <w:ind w:firstLine="720"/>
        <w:jc w:val="both"/>
        <w:rPr>
          <w:rFonts w:ascii="Times New Roman" w:hAnsi="Times New Roman"/>
          <w:sz w:val="32"/>
          <w:szCs w:val="32"/>
          <w:lang w:eastAsia="ru-RU"/>
        </w:rPr>
      </w:pPr>
    </w:p>
    <w:p w:rsidR="007E6EE0" w:rsidRPr="000B66DA" w:rsidRDefault="009E4115" w:rsidP="007E6EE0">
      <w:pPr>
        <w:spacing w:after="0" w:line="240" w:lineRule="auto"/>
        <w:jc w:val="center"/>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6343650" cy="332422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343650" cy="3324225"/>
                    </a:xfrm>
                    <a:prstGeom prst="rect">
                      <a:avLst/>
                    </a:prstGeom>
                    <a:noFill/>
                    <a:ln>
                      <a:noFill/>
                    </a:ln>
                  </pic:spPr>
                </pic:pic>
              </a:graphicData>
            </a:graphic>
          </wp:inline>
        </w:drawing>
      </w:r>
    </w:p>
    <w:p w:rsidR="007E6EE0" w:rsidRDefault="007E6EE0" w:rsidP="007E6EE0"/>
    <w:p w:rsidR="007E6EE0" w:rsidRDefault="007E6EE0" w:rsidP="007E6EE0">
      <w:pPr>
        <w:spacing w:after="0" w:line="240" w:lineRule="auto"/>
        <w:jc w:val="center"/>
        <w:rPr>
          <w:rFonts w:ascii="Times New Roman" w:hAnsi="Times New Roman"/>
          <w:b/>
          <w:bCs/>
          <w:sz w:val="28"/>
          <w:szCs w:val="28"/>
          <w:lang w:eastAsia="ru-RU"/>
        </w:rPr>
      </w:pPr>
      <w:r w:rsidRPr="003E56CE">
        <w:rPr>
          <w:rFonts w:ascii="Times New Roman" w:hAnsi="Times New Roman"/>
          <w:b/>
          <w:bCs/>
          <w:sz w:val="28"/>
          <w:szCs w:val="28"/>
          <w:lang w:eastAsia="ru-RU"/>
        </w:rPr>
        <w:t>Литература</w:t>
      </w:r>
    </w:p>
    <w:p w:rsidR="0001686E" w:rsidRPr="003E56CE" w:rsidRDefault="0001686E" w:rsidP="007E6EE0">
      <w:pPr>
        <w:spacing w:after="0" w:line="240" w:lineRule="auto"/>
        <w:jc w:val="center"/>
        <w:rPr>
          <w:rFonts w:ascii="Times New Roman" w:hAnsi="Times New Roman"/>
          <w:sz w:val="28"/>
          <w:szCs w:val="28"/>
          <w:lang w:eastAsia="ru-RU"/>
        </w:rPr>
      </w:pPr>
    </w:p>
    <w:p w:rsidR="007E6EE0" w:rsidRPr="003E56CE" w:rsidRDefault="007E6EE0" w:rsidP="007E6EE0">
      <w:pPr>
        <w:spacing w:after="0" w:line="240" w:lineRule="auto"/>
        <w:jc w:val="both"/>
        <w:rPr>
          <w:rFonts w:ascii="Times New Roman" w:hAnsi="Times New Roman"/>
          <w:sz w:val="28"/>
          <w:szCs w:val="28"/>
        </w:rPr>
      </w:pPr>
      <w:r w:rsidRPr="003E56CE">
        <w:rPr>
          <w:rFonts w:ascii="Times New Roman" w:hAnsi="Times New Roman"/>
          <w:sz w:val="28"/>
          <w:szCs w:val="28"/>
        </w:rPr>
        <w:t>1. Гейдур, С.А. Эпоксидные компаунды и клеи для оптико-электронного приборостроения / С.А. Гейдур, В.В. Ромашов, Н.И. Степанова, М.Е. Шведова // 6 Международная конференция «Прикладная оптика».- СПб, - 2004. – Т. 2. – С.178-182.</w:t>
      </w:r>
    </w:p>
    <w:p w:rsidR="007E6EE0" w:rsidRPr="003E56CE" w:rsidRDefault="007E6EE0" w:rsidP="007E6EE0">
      <w:pPr>
        <w:spacing w:after="0" w:line="240" w:lineRule="auto"/>
        <w:jc w:val="both"/>
        <w:rPr>
          <w:rFonts w:ascii="Times New Roman" w:hAnsi="Times New Roman"/>
          <w:sz w:val="28"/>
          <w:szCs w:val="28"/>
        </w:rPr>
      </w:pPr>
      <w:r w:rsidRPr="003E56CE">
        <w:rPr>
          <w:rFonts w:ascii="Times New Roman" w:hAnsi="Times New Roman"/>
          <w:sz w:val="28"/>
          <w:szCs w:val="28"/>
        </w:rPr>
        <w:t>2. Гейдур С.А. Ювелирные эпоксидные компаунды: свойства и особенности применения // Полимерные материалы. - 2016.- № 4.- С. 26-31.</w:t>
      </w:r>
    </w:p>
    <w:p w:rsidR="007E6EE0" w:rsidRPr="003E56CE" w:rsidRDefault="007E6EE0" w:rsidP="007E6EE0">
      <w:pPr>
        <w:spacing w:after="0" w:line="240" w:lineRule="auto"/>
        <w:jc w:val="both"/>
        <w:rPr>
          <w:rFonts w:ascii="Times New Roman" w:hAnsi="Times New Roman"/>
          <w:i/>
          <w:sz w:val="28"/>
          <w:szCs w:val="28"/>
          <w:lang w:eastAsia="ru-RU"/>
        </w:rPr>
      </w:pPr>
    </w:p>
    <w:p w:rsidR="0001686E" w:rsidRDefault="0001686E" w:rsidP="007E6EE0">
      <w:pPr>
        <w:spacing w:after="0" w:line="240" w:lineRule="auto"/>
        <w:jc w:val="center"/>
        <w:rPr>
          <w:rFonts w:ascii="Times New Roman" w:hAnsi="Times New Roman"/>
          <w:b/>
          <w:bCs/>
          <w:sz w:val="32"/>
          <w:szCs w:val="32"/>
          <w:lang w:eastAsia="ru-RU"/>
        </w:rPr>
      </w:pPr>
    </w:p>
    <w:p w:rsidR="007E6EE0" w:rsidRPr="00AF4991" w:rsidRDefault="007E6EE0" w:rsidP="007E6EE0">
      <w:pPr>
        <w:spacing w:after="0" w:line="240" w:lineRule="auto"/>
        <w:jc w:val="center"/>
        <w:rPr>
          <w:rFonts w:ascii="Times New Roman" w:hAnsi="Times New Roman"/>
          <w:b/>
          <w:bCs/>
          <w:sz w:val="32"/>
          <w:szCs w:val="32"/>
          <w:lang w:eastAsia="ru-RU"/>
        </w:rPr>
      </w:pPr>
      <w:r w:rsidRPr="00AF4991">
        <w:rPr>
          <w:rFonts w:ascii="Times New Roman" w:hAnsi="Times New Roman"/>
          <w:b/>
          <w:bCs/>
          <w:sz w:val="32"/>
          <w:szCs w:val="32"/>
          <w:lang w:eastAsia="ru-RU"/>
        </w:rPr>
        <w:t>Фотополимеризующиеся композиции на основе растворов гидрированного блок-сополимера в глицидиловых эфирах</w:t>
      </w:r>
    </w:p>
    <w:p w:rsidR="007E6EE0" w:rsidRPr="00AF4991" w:rsidRDefault="007E6EE0" w:rsidP="000B3737">
      <w:pPr>
        <w:spacing w:after="0" w:line="240" w:lineRule="exact"/>
        <w:jc w:val="center"/>
        <w:rPr>
          <w:rFonts w:ascii="Times New Roman" w:hAnsi="Times New Roman"/>
          <w:b/>
          <w:sz w:val="32"/>
          <w:szCs w:val="32"/>
          <w:lang w:eastAsia="ru-RU"/>
        </w:rPr>
      </w:pPr>
    </w:p>
    <w:p w:rsidR="007E6EE0" w:rsidRPr="00AF4991" w:rsidRDefault="007E6EE0" w:rsidP="007E6EE0">
      <w:pPr>
        <w:spacing w:after="0" w:line="240" w:lineRule="auto"/>
        <w:jc w:val="center"/>
        <w:rPr>
          <w:rFonts w:ascii="Times New Roman" w:hAnsi="Times New Roman"/>
          <w:sz w:val="32"/>
          <w:szCs w:val="32"/>
          <w:lang w:eastAsia="ru-RU"/>
        </w:rPr>
      </w:pPr>
      <w:r w:rsidRPr="00AF4991">
        <w:rPr>
          <w:rFonts w:ascii="Times New Roman" w:hAnsi="Times New Roman"/>
          <w:b/>
          <w:bCs/>
          <w:i/>
          <w:iCs/>
          <w:sz w:val="32"/>
          <w:szCs w:val="32"/>
          <w:lang w:eastAsia="ru-RU"/>
        </w:rPr>
        <w:t xml:space="preserve">Д.О. Гусев, Н.В. Сидоренко, В.Р. Юдаева, </w:t>
      </w:r>
      <w:r>
        <w:rPr>
          <w:rFonts w:ascii="Times New Roman" w:hAnsi="Times New Roman"/>
          <w:b/>
          <w:bCs/>
          <w:i/>
          <w:iCs/>
          <w:sz w:val="32"/>
          <w:szCs w:val="32"/>
          <w:lang w:eastAsia="ru-RU"/>
        </w:rPr>
        <w:t xml:space="preserve">                                                </w:t>
      </w:r>
      <w:r w:rsidRPr="00AF4991">
        <w:rPr>
          <w:rFonts w:ascii="Times New Roman" w:hAnsi="Times New Roman"/>
          <w:b/>
          <w:bCs/>
          <w:i/>
          <w:iCs/>
          <w:sz w:val="32"/>
          <w:szCs w:val="32"/>
          <w:lang w:eastAsia="ru-RU"/>
        </w:rPr>
        <w:t>М.А. Ваниев</w:t>
      </w:r>
      <w:r>
        <w:rPr>
          <w:rFonts w:ascii="Times New Roman" w:hAnsi="Times New Roman"/>
          <w:b/>
          <w:bCs/>
          <w:i/>
          <w:iCs/>
          <w:sz w:val="32"/>
          <w:szCs w:val="32"/>
          <w:lang w:eastAsia="ru-RU"/>
        </w:rPr>
        <w:t xml:space="preserve"> </w:t>
      </w:r>
      <w:r w:rsidRPr="00AF4991">
        <w:rPr>
          <w:rFonts w:ascii="Times New Roman" w:hAnsi="Times New Roman"/>
          <w:bCs/>
          <w:i/>
          <w:iCs/>
          <w:sz w:val="32"/>
          <w:szCs w:val="32"/>
          <w:lang w:eastAsia="ru-RU"/>
        </w:rPr>
        <w:t xml:space="preserve"> (</w:t>
      </w:r>
      <w:r w:rsidRPr="00AF4991">
        <w:rPr>
          <w:rFonts w:ascii="Times New Roman" w:hAnsi="Times New Roman"/>
          <w:bCs/>
          <w:i/>
          <w:iCs/>
          <w:sz w:val="32"/>
          <w:szCs w:val="32"/>
          <w:lang w:val="en-US" w:eastAsia="ru-RU"/>
        </w:rPr>
        <w:t>gusev</w:t>
      </w:r>
      <w:r w:rsidRPr="00AF4991">
        <w:rPr>
          <w:rFonts w:ascii="Times New Roman" w:hAnsi="Times New Roman"/>
          <w:bCs/>
          <w:i/>
          <w:iCs/>
          <w:sz w:val="32"/>
          <w:szCs w:val="32"/>
          <w:lang w:eastAsia="ru-RU"/>
        </w:rPr>
        <w:t>_</w:t>
      </w:r>
      <w:r w:rsidRPr="00AF4991">
        <w:rPr>
          <w:rFonts w:ascii="Times New Roman" w:hAnsi="Times New Roman"/>
          <w:bCs/>
          <w:i/>
          <w:iCs/>
          <w:sz w:val="32"/>
          <w:szCs w:val="32"/>
          <w:lang w:val="en-US" w:eastAsia="ru-RU"/>
        </w:rPr>
        <w:t>d</w:t>
      </w:r>
      <w:r w:rsidRPr="00AF4991">
        <w:rPr>
          <w:rFonts w:ascii="Times New Roman" w:hAnsi="Times New Roman"/>
          <w:bCs/>
          <w:i/>
          <w:iCs/>
          <w:sz w:val="32"/>
          <w:szCs w:val="32"/>
          <w:lang w:eastAsia="ru-RU"/>
        </w:rPr>
        <w:t>_</w:t>
      </w:r>
      <w:r w:rsidRPr="00AF4991">
        <w:rPr>
          <w:rFonts w:ascii="Times New Roman" w:hAnsi="Times New Roman"/>
          <w:bCs/>
          <w:i/>
          <w:iCs/>
          <w:sz w:val="32"/>
          <w:szCs w:val="32"/>
          <w:lang w:val="en-US" w:eastAsia="ru-RU"/>
        </w:rPr>
        <w:t>o</w:t>
      </w:r>
      <w:r w:rsidRPr="00AF4991">
        <w:rPr>
          <w:rFonts w:ascii="Times New Roman" w:hAnsi="Times New Roman"/>
          <w:bCs/>
          <w:i/>
          <w:iCs/>
          <w:sz w:val="32"/>
          <w:szCs w:val="32"/>
          <w:lang w:eastAsia="ru-RU"/>
        </w:rPr>
        <w:t>@</w:t>
      </w:r>
      <w:r w:rsidRPr="00AF4991">
        <w:rPr>
          <w:rFonts w:ascii="Times New Roman" w:hAnsi="Times New Roman"/>
          <w:bCs/>
          <w:i/>
          <w:iCs/>
          <w:sz w:val="32"/>
          <w:szCs w:val="32"/>
          <w:lang w:val="en-US" w:eastAsia="ru-RU"/>
        </w:rPr>
        <w:t>vstu</w:t>
      </w:r>
      <w:r w:rsidRPr="00AF4991">
        <w:rPr>
          <w:rFonts w:ascii="Times New Roman" w:hAnsi="Times New Roman"/>
          <w:bCs/>
          <w:i/>
          <w:iCs/>
          <w:sz w:val="32"/>
          <w:szCs w:val="32"/>
          <w:lang w:eastAsia="ru-RU"/>
        </w:rPr>
        <w:t>.</w:t>
      </w:r>
      <w:r w:rsidRPr="00AF4991">
        <w:rPr>
          <w:rFonts w:ascii="Times New Roman" w:hAnsi="Times New Roman"/>
          <w:bCs/>
          <w:i/>
          <w:iCs/>
          <w:sz w:val="32"/>
          <w:szCs w:val="32"/>
          <w:lang w:val="en-US" w:eastAsia="ru-RU"/>
        </w:rPr>
        <w:t>ru</w:t>
      </w:r>
      <w:r w:rsidRPr="00AF4991">
        <w:rPr>
          <w:rFonts w:ascii="Times New Roman" w:hAnsi="Times New Roman"/>
          <w:bCs/>
          <w:i/>
          <w:iCs/>
          <w:sz w:val="32"/>
          <w:szCs w:val="32"/>
          <w:lang w:eastAsia="ru-RU"/>
        </w:rPr>
        <w:t>)</w:t>
      </w:r>
    </w:p>
    <w:p w:rsidR="007E6EE0" w:rsidRPr="00AF4991" w:rsidRDefault="007E6EE0" w:rsidP="007E6EE0">
      <w:pPr>
        <w:spacing w:after="0" w:line="240" w:lineRule="auto"/>
        <w:jc w:val="center"/>
        <w:rPr>
          <w:rFonts w:ascii="Times New Roman" w:hAnsi="Times New Roman"/>
          <w:sz w:val="32"/>
          <w:szCs w:val="32"/>
          <w:lang w:eastAsia="ru-RU"/>
        </w:rPr>
      </w:pPr>
      <w:r w:rsidRPr="00AF4991">
        <w:rPr>
          <w:rFonts w:ascii="Times New Roman" w:hAnsi="Times New Roman"/>
          <w:b/>
          <w:bCs/>
          <w:i/>
          <w:iCs/>
          <w:sz w:val="32"/>
          <w:szCs w:val="32"/>
          <w:lang w:eastAsia="ru-RU"/>
        </w:rPr>
        <w:t>Волгоградский государственный технический университет</w:t>
      </w:r>
    </w:p>
    <w:p w:rsidR="007E6EE0" w:rsidRPr="00AF4991" w:rsidRDefault="007E6EE0" w:rsidP="000B3737">
      <w:pPr>
        <w:spacing w:after="0" w:line="240" w:lineRule="exact"/>
        <w:jc w:val="center"/>
        <w:rPr>
          <w:rFonts w:ascii="Times New Roman" w:hAnsi="Times New Roman"/>
          <w:sz w:val="32"/>
          <w:szCs w:val="32"/>
          <w:lang w:eastAsia="ru-RU"/>
        </w:rPr>
      </w:pPr>
      <w:r w:rsidRPr="00AF4991">
        <w:rPr>
          <w:rFonts w:ascii="Times New Roman" w:hAnsi="Times New Roman"/>
          <w:sz w:val="32"/>
          <w:szCs w:val="32"/>
          <w:lang w:eastAsia="ru-RU"/>
        </w:rPr>
        <w:t xml:space="preserve"> </w:t>
      </w:r>
    </w:p>
    <w:p w:rsidR="0001686E" w:rsidRDefault="007E6EE0" w:rsidP="007E6EE0">
      <w:pPr>
        <w:spacing w:after="0" w:line="240" w:lineRule="auto"/>
        <w:ind w:firstLine="567"/>
        <w:jc w:val="both"/>
        <w:rPr>
          <w:rFonts w:ascii="Times New Roman" w:hAnsi="Times New Roman"/>
          <w:color w:val="000000"/>
          <w:spacing w:val="-4"/>
          <w:sz w:val="32"/>
        </w:rPr>
      </w:pPr>
      <w:r w:rsidRPr="0001686E">
        <w:rPr>
          <w:rFonts w:ascii="Times New Roman" w:hAnsi="Times New Roman"/>
          <w:spacing w:val="-4"/>
          <w:sz w:val="32"/>
          <w:szCs w:val="32"/>
        </w:rPr>
        <w:t>Композиции на основе эпоксидных олигомеров получили широкое распространение вследствие возможности рецептурного варьирования комплекса эксплуатационных характеристик. При этом, как правило, отверждение осуществляется либо по поликонденсационному меха</w:t>
      </w:r>
      <w:r w:rsidR="0001686E">
        <w:rPr>
          <w:rFonts w:ascii="Times New Roman" w:hAnsi="Times New Roman"/>
          <w:spacing w:val="-4"/>
          <w:sz w:val="32"/>
          <w:szCs w:val="32"/>
        </w:rPr>
        <w:t>-</w:t>
      </w:r>
      <w:r w:rsidRPr="0001686E">
        <w:rPr>
          <w:rFonts w:ascii="Times New Roman" w:hAnsi="Times New Roman"/>
          <w:spacing w:val="-4"/>
          <w:sz w:val="32"/>
          <w:szCs w:val="32"/>
        </w:rPr>
        <w:t>низму с применением первичных и вторичных ди- и полиаминов, многоосновных кислот, их ангидридов и т.п., либо с третичных аминов, аминофенолов, кислот Льюиса и др., реализуя механизм ионной поли</w:t>
      </w:r>
      <w:r w:rsidR="0001686E">
        <w:rPr>
          <w:rFonts w:ascii="Times New Roman" w:hAnsi="Times New Roman"/>
          <w:spacing w:val="-4"/>
          <w:sz w:val="32"/>
          <w:szCs w:val="32"/>
        </w:rPr>
        <w:t>-</w:t>
      </w:r>
      <w:r w:rsidRPr="0001686E">
        <w:rPr>
          <w:rFonts w:ascii="Times New Roman" w:hAnsi="Times New Roman"/>
          <w:spacing w:val="-4"/>
          <w:sz w:val="32"/>
          <w:szCs w:val="32"/>
        </w:rPr>
        <w:t xml:space="preserve">меризации. </w:t>
      </w:r>
      <w:r w:rsidRPr="0001686E">
        <w:rPr>
          <w:rFonts w:ascii="Times New Roman" w:hAnsi="Times New Roman"/>
          <w:color w:val="000000"/>
          <w:spacing w:val="-4"/>
          <w:sz w:val="32"/>
          <w:szCs w:val="32"/>
          <w:shd w:val="clear" w:color="auto" w:fill="FFFFFF"/>
        </w:rPr>
        <w:t>Основными недостатками указанных методов отверждения эпоксидных смол являются двухупаковочность композиций, необходи</w:t>
      </w:r>
      <w:r w:rsidR="0001686E">
        <w:rPr>
          <w:rFonts w:ascii="Times New Roman" w:hAnsi="Times New Roman"/>
          <w:color w:val="000000"/>
          <w:spacing w:val="-4"/>
          <w:sz w:val="32"/>
          <w:szCs w:val="32"/>
          <w:shd w:val="clear" w:color="auto" w:fill="FFFFFF"/>
        </w:rPr>
        <w:t>-</w:t>
      </w:r>
      <w:r w:rsidRPr="0001686E">
        <w:rPr>
          <w:rFonts w:ascii="Times New Roman" w:hAnsi="Times New Roman"/>
          <w:color w:val="000000"/>
          <w:spacing w:val="-4"/>
          <w:sz w:val="32"/>
          <w:szCs w:val="32"/>
          <w:shd w:val="clear" w:color="auto" w:fill="FFFFFF"/>
        </w:rPr>
        <w:t>мость подведения тепла извне, длительность процесса.</w:t>
      </w:r>
      <w:r w:rsidRPr="0001686E">
        <w:rPr>
          <w:rFonts w:ascii="Times New Roman" w:hAnsi="Times New Roman"/>
          <w:color w:val="000000"/>
          <w:spacing w:val="-4"/>
          <w:sz w:val="32"/>
        </w:rPr>
        <w:t> За рубежом успешно используются составы на основе глицидиловых, виниловых эфиров и, преимущественно, алифатических эпоксидных олигомеров, способные ускоренно структурироваться в условиях катионного фото</w:t>
      </w:r>
      <w:r w:rsidR="0001686E">
        <w:rPr>
          <w:rFonts w:ascii="Times New Roman" w:hAnsi="Times New Roman"/>
          <w:color w:val="000000"/>
          <w:spacing w:val="-4"/>
          <w:sz w:val="32"/>
        </w:rPr>
        <w:t>-</w:t>
      </w:r>
      <w:r w:rsidRPr="0001686E">
        <w:rPr>
          <w:rFonts w:ascii="Times New Roman" w:hAnsi="Times New Roman"/>
          <w:color w:val="000000"/>
          <w:spacing w:val="-4"/>
          <w:sz w:val="32"/>
        </w:rPr>
        <w:t xml:space="preserve">инициирования. </w:t>
      </w:r>
    </w:p>
    <w:p w:rsidR="007E6EE0" w:rsidRPr="0001686E" w:rsidRDefault="007E6EE0" w:rsidP="007E6EE0">
      <w:pPr>
        <w:spacing w:after="0" w:line="240" w:lineRule="auto"/>
        <w:ind w:firstLine="567"/>
        <w:jc w:val="both"/>
        <w:rPr>
          <w:rFonts w:ascii="Times New Roman" w:hAnsi="Times New Roman"/>
          <w:spacing w:val="-4"/>
          <w:sz w:val="32"/>
          <w:szCs w:val="32"/>
        </w:rPr>
      </w:pPr>
      <w:r w:rsidRPr="0001686E">
        <w:rPr>
          <w:rFonts w:ascii="Times New Roman" w:hAnsi="Times New Roman"/>
          <w:spacing w:val="-4"/>
          <w:sz w:val="32"/>
          <w:szCs w:val="32"/>
        </w:rPr>
        <w:t>Очевидные преимущества составов, структурирующихся  по меха</w:t>
      </w:r>
      <w:r w:rsidR="0001686E">
        <w:rPr>
          <w:rFonts w:ascii="Times New Roman" w:hAnsi="Times New Roman"/>
          <w:spacing w:val="-4"/>
          <w:sz w:val="32"/>
          <w:szCs w:val="32"/>
        </w:rPr>
        <w:t>-</w:t>
      </w:r>
      <w:r w:rsidRPr="0001686E">
        <w:rPr>
          <w:rFonts w:ascii="Times New Roman" w:hAnsi="Times New Roman"/>
          <w:spacing w:val="-4"/>
          <w:sz w:val="32"/>
          <w:szCs w:val="32"/>
        </w:rPr>
        <w:t>низму катионной фотополимеризации (высокая скорость процесса, отсутствие ингибирования кислородом воздуха, выраженная «темновая фаза», что увеличивает  степень превращения при прочих  равных усло</w:t>
      </w:r>
      <w:r w:rsidR="000B3737">
        <w:rPr>
          <w:rFonts w:ascii="Times New Roman" w:hAnsi="Times New Roman"/>
          <w:spacing w:val="-4"/>
          <w:sz w:val="32"/>
          <w:szCs w:val="32"/>
        </w:rPr>
        <w:t>-</w:t>
      </w:r>
      <w:r w:rsidRPr="0001686E">
        <w:rPr>
          <w:rFonts w:ascii="Times New Roman" w:hAnsi="Times New Roman"/>
          <w:spacing w:val="-4"/>
          <w:sz w:val="32"/>
          <w:szCs w:val="32"/>
        </w:rPr>
        <w:t>виях, использование нелетучих  мономеров и олигомеров, практически  не имеющих  запаха  и др.),  предопределяют  актуальность  проведения работ в области создания фотополимеризационноспособных компози</w:t>
      </w:r>
      <w:r w:rsidR="000B3737">
        <w:rPr>
          <w:rFonts w:ascii="Times New Roman" w:hAnsi="Times New Roman"/>
          <w:spacing w:val="-4"/>
          <w:sz w:val="32"/>
          <w:szCs w:val="32"/>
        </w:rPr>
        <w:t>-</w:t>
      </w:r>
      <w:r w:rsidRPr="0001686E">
        <w:rPr>
          <w:rFonts w:ascii="Times New Roman" w:hAnsi="Times New Roman"/>
          <w:spacing w:val="-4"/>
          <w:sz w:val="32"/>
          <w:szCs w:val="32"/>
        </w:rPr>
        <w:t>ций на основе отечественных реакционноспособных мономеров и олигомеров. При постановке задачи учитывали, что продукты отверж</w:t>
      </w:r>
      <w:r w:rsidR="000B3737">
        <w:rPr>
          <w:rFonts w:ascii="Times New Roman" w:hAnsi="Times New Roman"/>
          <w:spacing w:val="-4"/>
          <w:sz w:val="32"/>
          <w:szCs w:val="32"/>
        </w:rPr>
        <w:t>-</w:t>
      </w:r>
      <w:r w:rsidRPr="0001686E">
        <w:rPr>
          <w:rFonts w:ascii="Times New Roman" w:hAnsi="Times New Roman"/>
          <w:spacing w:val="-4"/>
          <w:sz w:val="32"/>
          <w:szCs w:val="32"/>
        </w:rPr>
        <w:t>дения эпоксидных смол, как правило, склонны к хрупкому разру</w:t>
      </w:r>
      <w:r w:rsidR="000B3737">
        <w:rPr>
          <w:rFonts w:ascii="Times New Roman" w:hAnsi="Times New Roman"/>
          <w:spacing w:val="-4"/>
          <w:sz w:val="32"/>
          <w:szCs w:val="32"/>
        </w:rPr>
        <w:t>-</w:t>
      </w:r>
      <w:r w:rsidRPr="0001686E">
        <w:rPr>
          <w:rFonts w:ascii="Times New Roman" w:hAnsi="Times New Roman"/>
          <w:spacing w:val="-4"/>
          <w:sz w:val="32"/>
          <w:szCs w:val="32"/>
        </w:rPr>
        <w:t>шению. По этой причине, целесообразной представля</w:t>
      </w:r>
      <w:r w:rsidR="000B3737">
        <w:rPr>
          <w:rFonts w:ascii="Times New Roman" w:hAnsi="Times New Roman"/>
          <w:spacing w:val="-4"/>
          <w:sz w:val="32"/>
          <w:szCs w:val="32"/>
        </w:rPr>
        <w:t>-</w:t>
      </w:r>
      <w:r w:rsidRPr="0001686E">
        <w:rPr>
          <w:rFonts w:ascii="Times New Roman" w:hAnsi="Times New Roman"/>
          <w:spacing w:val="-4"/>
          <w:sz w:val="32"/>
          <w:szCs w:val="32"/>
        </w:rPr>
        <w:t>лась разработка фотополимеризационноспособных композиций, содержащих структур</w:t>
      </w:r>
      <w:r w:rsidR="000B3737">
        <w:rPr>
          <w:rFonts w:ascii="Times New Roman" w:hAnsi="Times New Roman"/>
          <w:spacing w:val="-4"/>
          <w:sz w:val="32"/>
          <w:szCs w:val="32"/>
        </w:rPr>
        <w:t>-</w:t>
      </w:r>
      <w:r w:rsidRPr="0001686E">
        <w:rPr>
          <w:rFonts w:ascii="Times New Roman" w:hAnsi="Times New Roman"/>
          <w:spacing w:val="-4"/>
          <w:sz w:val="32"/>
          <w:szCs w:val="32"/>
        </w:rPr>
        <w:t>ный модификатор, способный препятствовать реализации механизма хрупкого разрушения и повышающий, таким образом, физико-механические характеристики. В качестве такого модификатора, с учетом растворимости и комплекса свойств, был выбран гидриро</w:t>
      </w:r>
      <w:r w:rsidR="000B3737">
        <w:rPr>
          <w:rFonts w:ascii="Times New Roman" w:hAnsi="Times New Roman"/>
          <w:spacing w:val="-4"/>
          <w:sz w:val="32"/>
          <w:szCs w:val="32"/>
        </w:rPr>
        <w:t>-</w:t>
      </w:r>
      <w:r w:rsidRPr="0001686E">
        <w:rPr>
          <w:rFonts w:ascii="Times New Roman" w:hAnsi="Times New Roman"/>
          <w:spacing w:val="-4"/>
          <w:sz w:val="32"/>
          <w:szCs w:val="32"/>
        </w:rPr>
        <w:t>ванный блок-сополимер. Полимер растворяли в глицидиловых эфирах, общую функциональность композиций повышали путем добавления эпоксидной диановой смолы в различных концентрациях.</w:t>
      </w:r>
    </w:p>
    <w:p w:rsidR="007E6EE0" w:rsidRPr="00AF4991" w:rsidRDefault="007E6EE0" w:rsidP="007E6EE0">
      <w:pPr>
        <w:spacing w:after="0" w:line="240" w:lineRule="auto"/>
        <w:ind w:firstLine="567"/>
        <w:jc w:val="both"/>
        <w:rPr>
          <w:rFonts w:ascii="Times New Roman" w:hAnsi="Times New Roman"/>
          <w:sz w:val="32"/>
          <w:szCs w:val="32"/>
        </w:rPr>
      </w:pPr>
      <w:r w:rsidRPr="00AF4991">
        <w:rPr>
          <w:rFonts w:ascii="Times New Roman" w:hAnsi="Times New Roman"/>
          <w:sz w:val="32"/>
          <w:szCs w:val="32"/>
        </w:rPr>
        <w:t>Выявлено, что после облучения процесс полимеризации не оста</w:t>
      </w:r>
      <w:r w:rsidR="000B3737">
        <w:rPr>
          <w:rFonts w:ascii="Times New Roman" w:hAnsi="Times New Roman"/>
          <w:sz w:val="32"/>
          <w:szCs w:val="32"/>
        </w:rPr>
        <w:t>-</w:t>
      </w:r>
      <w:r w:rsidRPr="00AF4991">
        <w:rPr>
          <w:rFonts w:ascii="Times New Roman" w:hAnsi="Times New Roman"/>
          <w:sz w:val="32"/>
          <w:szCs w:val="32"/>
        </w:rPr>
        <w:t>навливается и протекает в темновой фазе; этот эффект находит отра</w:t>
      </w:r>
      <w:r w:rsidR="000B3737">
        <w:rPr>
          <w:rFonts w:ascii="Times New Roman" w:hAnsi="Times New Roman"/>
          <w:sz w:val="32"/>
          <w:szCs w:val="32"/>
        </w:rPr>
        <w:t>-</w:t>
      </w:r>
      <w:r w:rsidRPr="00AF4991">
        <w:rPr>
          <w:rFonts w:ascii="Times New Roman" w:hAnsi="Times New Roman"/>
          <w:sz w:val="32"/>
          <w:szCs w:val="32"/>
        </w:rPr>
        <w:t>жение в явном росте физико-механических характеристик. Посредст</w:t>
      </w:r>
      <w:r w:rsidR="000B3737">
        <w:rPr>
          <w:rFonts w:ascii="Times New Roman" w:hAnsi="Times New Roman"/>
          <w:sz w:val="32"/>
          <w:szCs w:val="32"/>
        </w:rPr>
        <w:t>-</w:t>
      </w:r>
      <w:r w:rsidRPr="00AF4991">
        <w:rPr>
          <w:rFonts w:ascii="Times New Roman" w:hAnsi="Times New Roman"/>
          <w:sz w:val="32"/>
          <w:szCs w:val="32"/>
        </w:rPr>
        <w:t>вом гель-золь анализа определено, что разработанные материалы характеризуются содержанием гель-фракции до 90%, а их прочност</w:t>
      </w:r>
      <w:r w:rsidR="000B3737">
        <w:rPr>
          <w:rFonts w:ascii="Times New Roman" w:hAnsi="Times New Roman"/>
          <w:sz w:val="32"/>
          <w:szCs w:val="32"/>
        </w:rPr>
        <w:t>-</w:t>
      </w:r>
      <w:r w:rsidRPr="00AF4991">
        <w:rPr>
          <w:rFonts w:ascii="Times New Roman" w:hAnsi="Times New Roman"/>
          <w:sz w:val="32"/>
          <w:szCs w:val="32"/>
        </w:rPr>
        <w:t>ные характеристики могут быть направленно варьируемы вплоть до достижения прочности при растяжении 40 МПа.</w:t>
      </w:r>
    </w:p>
    <w:p w:rsidR="007E6EE0" w:rsidRDefault="007E6EE0" w:rsidP="007E6EE0">
      <w:pPr>
        <w:spacing w:after="0" w:line="240" w:lineRule="auto"/>
        <w:jc w:val="both"/>
        <w:rPr>
          <w:rFonts w:ascii="Times New Roman" w:hAnsi="Times New Roman"/>
          <w:i/>
          <w:sz w:val="32"/>
          <w:szCs w:val="32"/>
          <w:lang w:eastAsia="ru-RU"/>
        </w:rPr>
      </w:pPr>
    </w:p>
    <w:p w:rsidR="007E6EE0" w:rsidRPr="00AF4991" w:rsidRDefault="007E6EE0" w:rsidP="007E6EE0">
      <w:pPr>
        <w:spacing w:after="0" w:line="259" w:lineRule="auto"/>
        <w:jc w:val="center"/>
        <w:rPr>
          <w:rFonts w:ascii="Times New Roman" w:hAnsi="Times New Roman"/>
          <w:b/>
          <w:sz w:val="32"/>
          <w:szCs w:val="32"/>
        </w:rPr>
      </w:pPr>
      <w:r w:rsidRPr="00AF4991">
        <w:rPr>
          <w:rFonts w:ascii="Times New Roman" w:hAnsi="Times New Roman"/>
          <w:b/>
          <w:sz w:val="32"/>
          <w:szCs w:val="32"/>
        </w:rPr>
        <w:t>Термостойкие герметики-компаунды «Эластолед»</w:t>
      </w:r>
    </w:p>
    <w:p w:rsidR="007E6EE0" w:rsidRPr="00AF4991" w:rsidRDefault="009E4115" w:rsidP="000B3737">
      <w:pPr>
        <w:spacing w:after="0" w:line="240" w:lineRule="auto"/>
        <w:jc w:val="center"/>
        <w:rPr>
          <w:rFonts w:ascii="Times New Roman" w:hAnsi="Times New Roman"/>
          <w:sz w:val="32"/>
          <w:szCs w:val="32"/>
        </w:rPr>
      </w:pPr>
      <w:r>
        <w:rPr>
          <w:noProof/>
          <w:lang w:eastAsia="ru-RU"/>
        </w:rPr>
        <mc:AlternateContent>
          <mc:Choice Requires="wps">
            <w:drawing>
              <wp:anchor distT="0" distB="0" distL="114300" distR="114300" simplePos="0" relativeHeight="251653120" behindDoc="0" locked="0" layoutInCell="1" allowOverlap="1">
                <wp:simplePos x="0" y="0"/>
                <wp:positionH relativeFrom="column">
                  <wp:posOffset>1496060</wp:posOffset>
                </wp:positionH>
                <wp:positionV relativeFrom="paragraph">
                  <wp:posOffset>154305</wp:posOffset>
                </wp:positionV>
                <wp:extent cx="1441450" cy="342900"/>
                <wp:effectExtent l="0" t="0" r="635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42900"/>
                        </a:xfrm>
                        <a:prstGeom prst="rect">
                          <a:avLst/>
                        </a:prstGeom>
                        <a:solidFill>
                          <a:srgbClr val="FFFFFF"/>
                        </a:solidFill>
                        <a:ln w="9525">
                          <a:solidFill>
                            <a:srgbClr val="000000"/>
                          </a:solidFill>
                          <a:miter lim="800000"/>
                          <a:headEnd/>
                          <a:tailEnd/>
                        </a:ln>
                      </wps:spPr>
                      <wps:txbx>
                        <w:txbxContent>
                          <w:p w:rsidR="00155351" w:rsidRPr="004D26C0" w:rsidRDefault="00155351" w:rsidP="007E6EE0">
                            <w:pPr>
                              <w:rPr>
                                <w:rFonts w:ascii="Times New Roman" w:hAnsi="Times New Roman"/>
                                <w:b/>
                                <w:i/>
                                <w:sz w:val="32"/>
                                <w:szCs w:val="32"/>
                              </w:rPr>
                            </w:pPr>
                            <w:r w:rsidRPr="004D26C0">
                              <w:rPr>
                                <w:rFonts w:ascii="Times New Roman" w:hAnsi="Times New Roman"/>
                                <w:b/>
                                <w:i/>
                                <w:sz w:val="32"/>
                                <w:szCs w:val="32"/>
                              </w:rPr>
                              <w:t>Г.Я. Жигалин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8pt;margin-top:12.15pt;width:113.5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">
                <v:textbox>
                  <w:txbxContent>
                    <w:p w:rsidR="00155351" w:rsidRPr="004D26C0" w:rsidRDefault="00155351" w:rsidP="007E6EE0">
                      <w:pPr>
                        <w:rPr>
                          <w:rFonts w:ascii="Times New Roman" w:hAnsi="Times New Roman"/>
                          <w:b/>
                          <w:i/>
                          <w:sz w:val="32"/>
                          <w:szCs w:val="32"/>
                        </w:rPr>
                      </w:pPr>
                      <w:r w:rsidRPr="004D26C0">
                        <w:rPr>
                          <w:rFonts w:ascii="Times New Roman" w:hAnsi="Times New Roman"/>
                          <w:b/>
                          <w:i/>
                          <w:sz w:val="32"/>
                          <w:szCs w:val="32"/>
                        </w:rPr>
                        <w:t>Г.Я. Жигалин</w:t>
                      </w:r>
                    </w:p>
                  </w:txbxContent>
                </v:textbox>
              </v:shape>
            </w:pict>
          </mc:Fallback>
        </mc:AlternateContent>
      </w:r>
    </w:p>
    <w:p w:rsidR="007E6EE0" w:rsidRPr="00AF4991" w:rsidRDefault="007E6EE0" w:rsidP="007E6EE0">
      <w:pPr>
        <w:spacing w:after="0" w:line="240" w:lineRule="auto"/>
        <w:jc w:val="center"/>
        <w:rPr>
          <w:rFonts w:ascii="Times New Roman" w:hAnsi="Times New Roman"/>
          <w:b/>
          <w:i/>
          <w:sz w:val="32"/>
          <w:szCs w:val="32"/>
        </w:rPr>
      </w:pPr>
      <w:r w:rsidRPr="00AF4991">
        <w:rPr>
          <w:rFonts w:ascii="Times New Roman" w:hAnsi="Times New Roman"/>
          <w:b/>
          <w:i/>
          <w:sz w:val="32"/>
          <w:szCs w:val="32"/>
          <w:u w:val="single"/>
        </w:rPr>
        <w:t>О.Л. Ершов</w:t>
      </w:r>
      <w:r w:rsidRPr="00AF4991">
        <w:rPr>
          <w:rFonts w:ascii="Times New Roman" w:hAnsi="Times New Roman"/>
          <w:b/>
          <w:i/>
          <w:sz w:val="32"/>
          <w:szCs w:val="32"/>
        </w:rPr>
        <w:t>,</w:t>
      </w:r>
      <w:r w:rsidR="000B3737">
        <w:rPr>
          <w:rFonts w:ascii="Times New Roman" w:hAnsi="Times New Roman"/>
          <w:b/>
          <w:sz w:val="32"/>
          <w:szCs w:val="32"/>
        </w:rPr>
        <w:t xml:space="preserve"> </w:t>
      </w:r>
      <w:r w:rsidRPr="00AF4991">
        <w:rPr>
          <w:rFonts w:ascii="Times New Roman" w:hAnsi="Times New Roman"/>
          <w:b/>
          <w:sz w:val="32"/>
          <w:szCs w:val="32"/>
        </w:rPr>
        <w:t xml:space="preserve">                     ,, </w:t>
      </w:r>
      <w:r>
        <w:rPr>
          <w:rFonts w:ascii="Times New Roman" w:hAnsi="Times New Roman"/>
          <w:b/>
          <w:sz w:val="32"/>
          <w:szCs w:val="32"/>
        </w:rPr>
        <w:t xml:space="preserve"> </w:t>
      </w:r>
      <w:r w:rsidR="000B3737">
        <w:rPr>
          <w:rFonts w:ascii="Times New Roman" w:hAnsi="Times New Roman"/>
          <w:b/>
          <w:sz w:val="32"/>
          <w:szCs w:val="32"/>
        </w:rPr>
        <w:t>,,</w:t>
      </w:r>
      <w:r>
        <w:rPr>
          <w:rFonts w:ascii="Times New Roman" w:hAnsi="Times New Roman"/>
          <w:b/>
          <w:sz w:val="32"/>
          <w:szCs w:val="32"/>
        </w:rPr>
        <w:t xml:space="preserve"> </w:t>
      </w:r>
      <w:r w:rsidRPr="00AF4991">
        <w:rPr>
          <w:rFonts w:ascii="Times New Roman" w:hAnsi="Times New Roman"/>
          <w:b/>
          <w:sz w:val="32"/>
          <w:szCs w:val="32"/>
        </w:rPr>
        <w:t>,</w:t>
      </w:r>
      <w:r>
        <w:rPr>
          <w:rFonts w:ascii="Times New Roman" w:hAnsi="Times New Roman"/>
          <w:b/>
          <w:sz w:val="32"/>
          <w:szCs w:val="32"/>
        </w:rPr>
        <w:t xml:space="preserve"> </w:t>
      </w:r>
      <w:r w:rsidR="000B3737">
        <w:rPr>
          <w:rFonts w:ascii="Times New Roman" w:hAnsi="Times New Roman"/>
          <w:b/>
          <w:sz w:val="32"/>
          <w:szCs w:val="32"/>
        </w:rPr>
        <w:t xml:space="preserve">, </w:t>
      </w:r>
      <w:r w:rsidRPr="00AF4991">
        <w:rPr>
          <w:rFonts w:ascii="Times New Roman" w:hAnsi="Times New Roman"/>
          <w:b/>
          <w:i/>
          <w:sz w:val="32"/>
          <w:szCs w:val="32"/>
        </w:rPr>
        <w:t xml:space="preserve">Е.И. Минскер, А.Н. Поливанов, </w:t>
      </w:r>
    </w:p>
    <w:p w:rsidR="007E6EE0" w:rsidRPr="00AF4991" w:rsidRDefault="007E6EE0" w:rsidP="007E6EE0">
      <w:pPr>
        <w:spacing w:after="0" w:line="240" w:lineRule="auto"/>
        <w:jc w:val="center"/>
        <w:rPr>
          <w:rFonts w:ascii="Times New Roman" w:hAnsi="Times New Roman"/>
          <w:b/>
          <w:i/>
          <w:sz w:val="32"/>
          <w:szCs w:val="32"/>
        </w:rPr>
      </w:pPr>
      <w:r w:rsidRPr="00AF4991">
        <w:rPr>
          <w:rFonts w:ascii="Times New Roman" w:hAnsi="Times New Roman"/>
          <w:b/>
          <w:i/>
          <w:sz w:val="32"/>
          <w:szCs w:val="32"/>
        </w:rPr>
        <w:t>М.С.</w:t>
      </w:r>
      <w:r w:rsidRPr="00AF4991">
        <w:rPr>
          <w:rFonts w:ascii="Times New Roman" w:hAnsi="Times New Roman"/>
          <w:b/>
          <w:sz w:val="32"/>
          <w:szCs w:val="32"/>
        </w:rPr>
        <w:t xml:space="preserve"> </w:t>
      </w:r>
      <w:r w:rsidRPr="00AF4991">
        <w:rPr>
          <w:rFonts w:ascii="Times New Roman" w:hAnsi="Times New Roman"/>
          <w:b/>
          <w:i/>
          <w:sz w:val="32"/>
          <w:szCs w:val="32"/>
        </w:rPr>
        <w:t>Поляков,</w:t>
      </w:r>
      <w:r>
        <w:rPr>
          <w:rFonts w:ascii="Times New Roman" w:hAnsi="Times New Roman"/>
          <w:b/>
          <w:i/>
          <w:sz w:val="32"/>
          <w:szCs w:val="32"/>
        </w:rPr>
        <w:t xml:space="preserve"> </w:t>
      </w:r>
      <w:r w:rsidRPr="00AF4991">
        <w:rPr>
          <w:rFonts w:ascii="Times New Roman" w:hAnsi="Times New Roman"/>
          <w:b/>
          <w:i/>
          <w:sz w:val="32"/>
          <w:szCs w:val="32"/>
        </w:rPr>
        <w:t>Г.В. Степанов</w:t>
      </w:r>
      <w:r w:rsidRPr="00AF4991">
        <w:rPr>
          <w:rFonts w:ascii="Times New Roman" w:hAnsi="Times New Roman"/>
          <w:b/>
          <w:sz w:val="32"/>
          <w:szCs w:val="32"/>
        </w:rPr>
        <w:t xml:space="preserve"> </w:t>
      </w:r>
      <w:r w:rsidRPr="00AF4991">
        <w:rPr>
          <w:rFonts w:ascii="Times New Roman" w:hAnsi="Times New Roman"/>
          <w:i/>
          <w:sz w:val="32"/>
          <w:szCs w:val="32"/>
        </w:rPr>
        <w:t>(</w:t>
      </w:r>
      <w:r w:rsidRPr="00AF4991">
        <w:rPr>
          <w:rFonts w:ascii="Times New Roman" w:hAnsi="Times New Roman"/>
          <w:i/>
          <w:sz w:val="32"/>
          <w:szCs w:val="32"/>
          <w:shd w:val="clear" w:color="auto" w:fill="FFFFFF"/>
          <w:lang w:val="en-US"/>
        </w:rPr>
        <w:t>olersh</w:t>
      </w:r>
      <w:r w:rsidRPr="00AF4991">
        <w:rPr>
          <w:rFonts w:ascii="Times New Roman" w:hAnsi="Times New Roman"/>
          <w:i/>
          <w:sz w:val="32"/>
          <w:szCs w:val="32"/>
          <w:shd w:val="clear" w:color="auto" w:fill="FFFFFF"/>
        </w:rPr>
        <w:t>2008@</w:t>
      </w:r>
      <w:r w:rsidRPr="00AF4991">
        <w:rPr>
          <w:rFonts w:ascii="Times New Roman" w:hAnsi="Times New Roman"/>
          <w:i/>
          <w:sz w:val="32"/>
          <w:szCs w:val="32"/>
          <w:shd w:val="clear" w:color="auto" w:fill="FFFFFF"/>
          <w:lang w:val="en-US"/>
        </w:rPr>
        <w:t>yandex</w:t>
      </w:r>
      <w:r w:rsidRPr="00AF4991">
        <w:rPr>
          <w:rFonts w:ascii="Times New Roman" w:hAnsi="Times New Roman"/>
          <w:i/>
          <w:sz w:val="32"/>
          <w:szCs w:val="32"/>
          <w:shd w:val="clear" w:color="auto" w:fill="FFFFFF"/>
        </w:rPr>
        <w:t>.</w:t>
      </w:r>
      <w:r w:rsidRPr="00AF4991">
        <w:rPr>
          <w:rFonts w:ascii="Times New Roman" w:hAnsi="Times New Roman"/>
          <w:i/>
          <w:sz w:val="32"/>
          <w:szCs w:val="32"/>
          <w:shd w:val="clear" w:color="auto" w:fill="FFFFFF"/>
          <w:lang w:val="en-US"/>
        </w:rPr>
        <w:t>ru</w:t>
      </w:r>
      <w:r w:rsidRPr="00AF4991">
        <w:rPr>
          <w:rFonts w:ascii="Times New Roman" w:hAnsi="Times New Roman"/>
          <w:b/>
          <w:i/>
          <w:sz w:val="32"/>
          <w:szCs w:val="32"/>
        </w:rPr>
        <w:t>)</w:t>
      </w:r>
    </w:p>
    <w:p w:rsidR="007E6EE0" w:rsidRPr="00AF4991" w:rsidRDefault="000B3737" w:rsidP="007E6EE0">
      <w:pPr>
        <w:spacing w:after="0" w:line="240" w:lineRule="auto"/>
        <w:jc w:val="center"/>
        <w:rPr>
          <w:rFonts w:ascii="Times New Roman" w:hAnsi="Times New Roman"/>
          <w:b/>
          <w:i/>
          <w:sz w:val="32"/>
          <w:szCs w:val="32"/>
        </w:rPr>
      </w:pPr>
      <w:r w:rsidRPr="000B3737">
        <w:rPr>
          <w:rFonts w:ascii="Times New Roman" w:hAnsi="Times New Roman"/>
          <w:b/>
          <w:i/>
          <w:sz w:val="32"/>
          <w:szCs w:val="32"/>
          <w:shd w:val="clear" w:color="auto" w:fill="FFFFFF"/>
        </w:rPr>
        <w:t>Государственный </w:t>
      </w:r>
      <w:r>
        <w:rPr>
          <w:rFonts w:ascii="Times New Roman" w:hAnsi="Times New Roman"/>
          <w:b/>
          <w:i/>
          <w:sz w:val="32"/>
          <w:szCs w:val="32"/>
          <w:shd w:val="clear" w:color="auto" w:fill="FFFFFF"/>
        </w:rPr>
        <w:t>НИИ</w:t>
      </w:r>
      <w:r w:rsidRPr="000B3737">
        <w:rPr>
          <w:rFonts w:ascii="Times New Roman" w:hAnsi="Times New Roman"/>
          <w:b/>
          <w:i/>
          <w:sz w:val="32"/>
          <w:szCs w:val="32"/>
          <w:shd w:val="clear" w:color="auto" w:fill="FFFFFF"/>
        </w:rPr>
        <w:t xml:space="preserve"> химии и</w:t>
      </w:r>
      <w:r>
        <w:rPr>
          <w:rFonts w:ascii="Times New Roman" w:hAnsi="Times New Roman"/>
          <w:b/>
          <w:i/>
          <w:sz w:val="32"/>
          <w:szCs w:val="32"/>
          <w:shd w:val="clear" w:color="auto" w:fill="FFFFFF"/>
        </w:rPr>
        <w:t xml:space="preserve"> т</w:t>
      </w:r>
      <w:r w:rsidRPr="000B3737">
        <w:rPr>
          <w:rFonts w:ascii="Times New Roman" w:hAnsi="Times New Roman"/>
          <w:b/>
          <w:i/>
          <w:sz w:val="32"/>
          <w:szCs w:val="32"/>
          <w:shd w:val="clear" w:color="auto" w:fill="FFFFFF"/>
        </w:rPr>
        <w:t>ехнологии элементоорганических соединений</w:t>
      </w:r>
      <w:r w:rsidR="007E6EE0" w:rsidRPr="00AF4991">
        <w:rPr>
          <w:rFonts w:ascii="Times New Roman" w:hAnsi="Times New Roman"/>
          <w:b/>
          <w:i/>
          <w:sz w:val="32"/>
          <w:szCs w:val="32"/>
        </w:rPr>
        <w:t>, Москва</w:t>
      </w:r>
    </w:p>
    <w:p w:rsidR="007E6EE0" w:rsidRPr="00AF4991" w:rsidRDefault="007E6EE0" w:rsidP="000B3737">
      <w:pPr>
        <w:spacing w:after="0" w:line="240" w:lineRule="exact"/>
        <w:jc w:val="center"/>
        <w:rPr>
          <w:rFonts w:ascii="Times New Roman" w:hAnsi="Times New Roman"/>
          <w:sz w:val="32"/>
          <w:szCs w:val="32"/>
        </w:rPr>
      </w:pPr>
    </w:p>
    <w:p w:rsidR="007E6EE0" w:rsidRPr="0000183F" w:rsidRDefault="007E6EE0" w:rsidP="007E6EE0">
      <w:pPr>
        <w:spacing w:after="0" w:line="240" w:lineRule="auto"/>
        <w:ind w:firstLine="567"/>
        <w:jc w:val="both"/>
        <w:rPr>
          <w:rFonts w:ascii="Times New Roman" w:hAnsi="Times New Roman"/>
          <w:spacing w:val="-6"/>
          <w:sz w:val="32"/>
          <w:szCs w:val="32"/>
        </w:rPr>
      </w:pPr>
      <w:r w:rsidRPr="0000183F">
        <w:rPr>
          <w:rFonts w:ascii="Times New Roman" w:hAnsi="Times New Roman"/>
          <w:spacing w:val="-6"/>
          <w:sz w:val="32"/>
          <w:szCs w:val="32"/>
        </w:rPr>
        <w:t>Материалы на базе кремнийорганических блоксополимеров обла</w:t>
      </w:r>
      <w:r w:rsidR="0000183F" w:rsidRPr="0000183F">
        <w:rPr>
          <w:rFonts w:ascii="Times New Roman" w:hAnsi="Times New Roman"/>
          <w:spacing w:val="-6"/>
          <w:sz w:val="32"/>
          <w:szCs w:val="32"/>
        </w:rPr>
        <w:t>-</w:t>
      </w:r>
      <w:r w:rsidRPr="0000183F">
        <w:rPr>
          <w:rFonts w:ascii="Times New Roman" w:hAnsi="Times New Roman"/>
          <w:spacing w:val="-6"/>
          <w:sz w:val="32"/>
          <w:szCs w:val="32"/>
        </w:rPr>
        <w:t>дают комплексом уникальных свойств, недоступных для других клас</w:t>
      </w:r>
      <w:r w:rsidR="0000183F" w:rsidRPr="0000183F">
        <w:rPr>
          <w:rFonts w:ascii="Times New Roman" w:hAnsi="Times New Roman"/>
          <w:spacing w:val="-6"/>
          <w:sz w:val="32"/>
          <w:szCs w:val="32"/>
        </w:rPr>
        <w:t>-</w:t>
      </w:r>
      <w:r w:rsidRPr="0000183F">
        <w:rPr>
          <w:rFonts w:ascii="Times New Roman" w:hAnsi="Times New Roman"/>
          <w:spacing w:val="-6"/>
          <w:sz w:val="32"/>
          <w:szCs w:val="32"/>
        </w:rPr>
        <w:t>сов соединений и поэтому определяют уровень развития целого ряда высокотехнологичных разработок, обеспечивающих интересы России.</w:t>
      </w:r>
    </w:p>
    <w:p w:rsidR="007E6EE0" w:rsidRPr="0000183F" w:rsidRDefault="007E6EE0" w:rsidP="007E6EE0">
      <w:pPr>
        <w:spacing w:after="0" w:line="240" w:lineRule="auto"/>
        <w:ind w:firstLine="567"/>
        <w:jc w:val="both"/>
        <w:rPr>
          <w:rFonts w:ascii="Times New Roman" w:hAnsi="Times New Roman"/>
          <w:i/>
          <w:spacing w:val="-6"/>
          <w:sz w:val="32"/>
          <w:szCs w:val="32"/>
        </w:rPr>
      </w:pPr>
      <w:r w:rsidRPr="0000183F">
        <w:rPr>
          <w:rFonts w:ascii="Times New Roman" w:hAnsi="Times New Roman"/>
          <w:spacing w:val="-6"/>
          <w:sz w:val="32"/>
          <w:szCs w:val="32"/>
        </w:rPr>
        <w:t>В ГНЦ РФ «ГНИИХТЭОС» разработан новый метод синтеза низ</w:t>
      </w:r>
      <w:r w:rsidR="00297E9E">
        <w:rPr>
          <w:rFonts w:ascii="Times New Roman" w:hAnsi="Times New Roman"/>
          <w:spacing w:val="-6"/>
          <w:sz w:val="32"/>
          <w:szCs w:val="32"/>
        </w:rPr>
        <w:t>-</w:t>
      </w:r>
      <w:r w:rsidRPr="0000183F">
        <w:rPr>
          <w:rFonts w:ascii="Times New Roman" w:hAnsi="Times New Roman"/>
          <w:spacing w:val="-6"/>
          <w:sz w:val="32"/>
          <w:szCs w:val="32"/>
        </w:rPr>
        <w:t>комолекулярного полидиметилфенилсилсесквиоксанового  блоксополи</w:t>
      </w:r>
      <w:r w:rsidR="00297E9E">
        <w:rPr>
          <w:rFonts w:ascii="Times New Roman" w:hAnsi="Times New Roman"/>
          <w:spacing w:val="-6"/>
          <w:sz w:val="32"/>
          <w:szCs w:val="32"/>
        </w:rPr>
        <w:t>-</w:t>
      </w:r>
      <w:r w:rsidRPr="0000183F">
        <w:rPr>
          <w:rFonts w:ascii="Times New Roman" w:hAnsi="Times New Roman"/>
          <w:spacing w:val="-6"/>
          <w:sz w:val="32"/>
          <w:szCs w:val="32"/>
        </w:rPr>
        <w:t>мера (БСП) – «Ледсил» формулы: [</w:t>
      </w:r>
      <w:r w:rsidRPr="0000183F">
        <w:rPr>
          <w:rFonts w:ascii="Times New Roman" w:hAnsi="Times New Roman"/>
          <w:spacing w:val="-6"/>
          <w:sz w:val="32"/>
          <w:szCs w:val="32"/>
          <w:lang w:val="en-US"/>
        </w:rPr>
        <w:t>C</w:t>
      </w:r>
      <w:r w:rsidRPr="0000183F">
        <w:rPr>
          <w:rFonts w:ascii="Times New Roman" w:hAnsi="Times New Roman"/>
          <w:spacing w:val="-6"/>
          <w:sz w:val="32"/>
          <w:szCs w:val="32"/>
          <w:vertAlign w:val="subscript"/>
        </w:rPr>
        <w:t>6</w:t>
      </w:r>
      <w:r w:rsidRPr="0000183F">
        <w:rPr>
          <w:rFonts w:ascii="Times New Roman" w:hAnsi="Times New Roman"/>
          <w:spacing w:val="-6"/>
          <w:sz w:val="32"/>
          <w:szCs w:val="32"/>
          <w:lang w:val="en-US"/>
        </w:rPr>
        <w:t>H</w:t>
      </w:r>
      <w:r w:rsidRPr="0000183F">
        <w:rPr>
          <w:rFonts w:ascii="Times New Roman" w:hAnsi="Times New Roman"/>
          <w:spacing w:val="-6"/>
          <w:sz w:val="32"/>
          <w:szCs w:val="32"/>
          <w:vertAlign w:val="subscript"/>
        </w:rPr>
        <w:t>5</w:t>
      </w:r>
      <w:r w:rsidRPr="0000183F">
        <w:rPr>
          <w:rFonts w:ascii="Times New Roman" w:hAnsi="Times New Roman"/>
          <w:spacing w:val="-6"/>
          <w:sz w:val="32"/>
          <w:szCs w:val="32"/>
          <w:lang w:val="en-US"/>
        </w:rPr>
        <w:t>Si</w:t>
      </w:r>
      <w:r w:rsidRPr="0000183F">
        <w:rPr>
          <w:rFonts w:ascii="Times New Roman" w:hAnsi="Times New Roman"/>
          <w:spacing w:val="-6"/>
          <w:sz w:val="32"/>
          <w:szCs w:val="32"/>
          <w:vertAlign w:val="subscript"/>
        </w:rPr>
        <w:t>1,5</w:t>
      </w:r>
      <w:r w:rsidRPr="0000183F">
        <w:rPr>
          <w:rFonts w:ascii="Times New Roman" w:hAnsi="Times New Roman"/>
          <w:spacing w:val="-6"/>
          <w:sz w:val="32"/>
          <w:szCs w:val="32"/>
        </w:rPr>
        <w:t>]</w:t>
      </w:r>
      <w:r w:rsidRPr="0000183F">
        <w:rPr>
          <w:rFonts w:ascii="Times New Roman" w:hAnsi="Times New Roman"/>
          <w:spacing w:val="-6"/>
          <w:sz w:val="32"/>
          <w:szCs w:val="32"/>
          <w:vertAlign w:val="subscript"/>
          <w:lang w:val="en-US"/>
        </w:rPr>
        <w:t>n</w:t>
      </w:r>
      <w:r w:rsidRPr="0000183F">
        <w:rPr>
          <w:rFonts w:ascii="Times New Roman" w:hAnsi="Times New Roman"/>
          <w:spacing w:val="-6"/>
          <w:sz w:val="32"/>
          <w:szCs w:val="32"/>
        </w:rPr>
        <w:t>[</w:t>
      </w:r>
      <w:r w:rsidRPr="0000183F">
        <w:rPr>
          <w:rFonts w:ascii="Times New Roman" w:hAnsi="Times New Roman"/>
          <w:spacing w:val="-6"/>
          <w:sz w:val="32"/>
          <w:szCs w:val="32"/>
          <w:lang w:val="en-US"/>
        </w:rPr>
        <w:t>C</w:t>
      </w:r>
      <w:r w:rsidRPr="0000183F">
        <w:rPr>
          <w:rFonts w:ascii="Times New Roman" w:hAnsi="Times New Roman"/>
          <w:spacing w:val="-6"/>
          <w:sz w:val="32"/>
          <w:szCs w:val="32"/>
          <w:vertAlign w:val="subscript"/>
        </w:rPr>
        <w:t>6</w:t>
      </w:r>
      <w:r w:rsidRPr="0000183F">
        <w:rPr>
          <w:rFonts w:ascii="Times New Roman" w:hAnsi="Times New Roman"/>
          <w:spacing w:val="-6"/>
          <w:sz w:val="32"/>
          <w:szCs w:val="32"/>
          <w:lang w:val="en-US"/>
        </w:rPr>
        <w:t>H</w:t>
      </w:r>
      <w:r w:rsidRPr="0000183F">
        <w:rPr>
          <w:rFonts w:ascii="Times New Roman" w:hAnsi="Times New Roman"/>
          <w:spacing w:val="-6"/>
          <w:sz w:val="32"/>
          <w:szCs w:val="32"/>
          <w:vertAlign w:val="subscript"/>
        </w:rPr>
        <w:t>5</w:t>
      </w:r>
      <w:r w:rsidRPr="0000183F">
        <w:rPr>
          <w:rFonts w:ascii="Times New Roman" w:hAnsi="Times New Roman"/>
          <w:spacing w:val="-6"/>
          <w:sz w:val="32"/>
          <w:szCs w:val="32"/>
          <w:lang w:val="en-US"/>
        </w:rPr>
        <w:t>SiO</w:t>
      </w:r>
      <w:r w:rsidRPr="0000183F">
        <w:rPr>
          <w:rFonts w:ascii="Times New Roman" w:hAnsi="Times New Roman"/>
          <w:spacing w:val="-6"/>
          <w:sz w:val="32"/>
          <w:szCs w:val="32"/>
        </w:rPr>
        <w:t>(</w:t>
      </w:r>
      <w:r w:rsidRPr="0000183F">
        <w:rPr>
          <w:rFonts w:ascii="Times New Roman" w:hAnsi="Times New Roman"/>
          <w:spacing w:val="-6"/>
          <w:sz w:val="32"/>
          <w:szCs w:val="32"/>
          <w:lang w:val="en-US"/>
        </w:rPr>
        <w:t>OH</w:t>
      </w:r>
      <w:r w:rsidRPr="0000183F">
        <w:rPr>
          <w:rFonts w:ascii="Times New Roman" w:hAnsi="Times New Roman"/>
          <w:spacing w:val="-6"/>
          <w:sz w:val="32"/>
          <w:szCs w:val="32"/>
        </w:rPr>
        <w:t>)]</w:t>
      </w:r>
      <w:r w:rsidRPr="0000183F">
        <w:rPr>
          <w:rFonts w:ascii="Times New Roman" w:hAnsi="Times New Roman"/>
          <w:spacing w:val="-6"/>
          <w:sz w:val="32"/>
          <w:szCs w:val="32"/>
          <w:vertAlign w:val="subscript"/>
          <w:lang w:val="en-US"/>
        </w:rPr>
        <w:t>m</w:t>
      </w:r>
      <w:r w:rsidRPr="0000183F">
        <w:rPr>
          <w:rFonts w:ascii="Times New Roman" w:hAnsi="Times New Roman"/>
          <w:spacing w:val="-6"/>
          <w:sz w:val="32"/>
          <w:szCs w:val="32"/>
        </w:rPr>
        <w:t>[</w:t>
      </w:r>
      <w:r w:rsidRPr="0000183F">
        <w:rPr>
          <w:rFonts w:ascii="Times New Roman" w:hAnsi="Times New Roman"/>
          <w:spacing w:val="-6"/>
          <w:sz w:val="32"/>
          <w:szCs w:val="32"/>
          <w:lang w:val="en-US"/>
        </w:rPr>
        <w:t>RR</w:t>
      </w:r>
      <w:r w:rsidRPr="0000183F">
        <w:rPr>
          <w:rFonts w:ascii="Times New Roman" w:hAnsi="Times New Roman"/>
          <w:spacing w:val="-6"/>
          <w:sz w:val="32"/>
          <w:szCs w:val="32"/>
        </w:rPr>
        <w:t>’</w:t>
      </w:r>
      <w:r w:rsidRPr="0000183F">
        <w:rPr>
          <w:rFonts w:ascii="Times New Roman" w:hAnsi="Times New Roman"/>
          <w:spacing w:val="-6"/>
          <w:sz w:val="32"/>
          <w:szCs w:val="32"/>
          <w:lang w:val="en-US"/>
        </w:rPr>
        <w:t>SiO</w:t>
      </w:r>
      <w:r w:rsidRPr="0000183F">
        <w:rPr>
          <w:rFonts w:ascii="Times New Roman" w:hAnsi="Times New Roman"/>
          <w:spacing w:val="-6"/>
          <w:sz w:val="32"/>
          <w:szCs w:val="32"/>
        </w:rPr>
        <w:t>]</w:t>
      </w:r>
      <w:r w:rsidRPr="0000183F">
        <w:rPr>
          <w:rFonts w:ascii="Times New Roman" w:hAnsi="Times New Roman"/>
          <w:spacing w:val="-6"/>
          <w:sz w:val="32"/>
          <w:szCs w:val="32"/>
          <w:vertAlign w:val="subscript"/>
          <w:lang w:val="en-US"/>
        </w:rPr>
        <w:t>y</w:t>
      </w:r>
      <w:r w:rsidRPr="0000183F">
        <w:rPr>
          <w:rFonts w:ascii="Times New Roman" w:hAnsi="Times New Roman"/>
          <w:spacing w:val="-6"/>
          <w:sz w:val="32"/>
          <w:szCs w:val="32"/>
        </w:rPr>
        <w:t xml:space="preserve">, содержащего в составе полимера 0,8-1,8 ОН-групп (где </w:t>
      </w:r>
      <w:r w:rsidRPr="0000183F">
        <w:rPr>
          <w:rFonts w:ascii="Times New Roman" w:hAnsi="Times New Roman"/>
          <w:spacing w:val="-6"/>
          <w:sz w:val="32"/>
          <w:szCs w:val="32"/>
          <w:lang w:val="en-US"/>
        </w:rPr>
        <w:t>R</w:t>
      </w:r>
      <w:r w:rsidRPr="0000183F">
        <w:rPr>
          <w:rFonts w:ascii="Times New Roman" w:hAnsi="Times New Roman"/>
          <w:spacing w:val="-6"/>
          <w:sz w:val="32"/>
          <w:szCs w:val="32"/>
        </w:rPr>
        <w:t xml:space="preserve"> и </w:t>
      </w:r>
      <w:r w:rsidRPr="0000183F">
        <w:rPr>
          <w:rFonts w:ascii="Times New Roman" w:hAnsi="Times New Roman"/>
          <w:spacing w:val="-6"/>
          <w:sz w:val="32"/>
          <w:szCs w:val="32"/>
          <w:lang w:val="en-US"/>
        </w:rPr>
        <w:t>R</w:t>
      </w:r>
      <w:r w:rsidRPr="0000183F">
        <w:rPr>
          <w:rFonts w:ascii="Times New Roman" w:hAnsi="Times New Roman"/>
          <w:spacing w:val="-6"/>
          <w:sz w:val="32"/>
          <w:szCs w:val="32"/>
        </w:rPr>
        <w:t>’</w:t>
      </w:r>
      <w:r w:rsidR="00297E9E">
        <w:rPr>
          <w:rFonts w:ascii="Times New Roman" w:hAnsi="Times New Roman"/>
          <w:spacing w:val="-6"/>
          <w:sz w:val="32"/>
          <w:szCs w:val="32"/>
        </w:rPr>
        <w:t xml:space="preserve"> </w:t>
      </w:r>
      <w:r w:rsidRPr="0000183F">
        <w:rPr>
          <w:rFonts w:ascii="Times New Roman" w:hAnsi="Times New Roman"/>
          <w:spacing w:val="-6"/>
          <w:sz w:val="32"/>
          <w:szCs w:val="32"/>
        </w:rPr>
        <w:t>=</w:t>
      </w:r>
      <w:r w:rsidR="00297E9E">
        <w:rPr>
          <w:rFonts w:ascii="Times New Roman" w:hAnsi="Times New Roman"/>
          <w:spacing w:val="-6"/>
          <w:sz w:val="32"/>
          <w:szCs w:val="32"/>
        </w:rPr>
        <w:t xml:space="preserve"> </w:t>
      </w:r>
      <w:r w:rsidRPr="0000183F">
        <w:rPr>
          <w:rFonts w:ascii="Times New Roman" w:hAnsi="Times New Roman"/>
          <w:spacing w:val="-6"/>
          <w:sz w:val="32"/>
          <w:szCs w:val="32"/>
          <w:lang w:val="en-US"/>
        </w:rPr>
        <w:t>C</w:t>
      </w:r>
      <w:r w:rsidRPr="0000183F">
        <w:rPr>
          <w:rFonts w:ascii="Times New Roman" w:hAnsi="Times New Roman"/>
          <w:spacing w:val="-6"/>
          <w:sz w:val="32"/>
          <w:szCs w:val="32"/>
          <w:vertAlign w:val="subscript"/>
        </w:rPr>
        <w:t>6</w:t>
      </w:r>
      <w:r w:rsidRPr="0000183F">
        <w:rPr>
          <w:rFonts w:ascii="Times New Roman" w:hAnsi="Times New Roman"/>
          <w:spacing w:val="-6"/>
          <w:sz w:val="32"/>
          <w:szCs w:val="32"/>
          <w:lang w:val="en-US"/>
        </w:rPr>
        <w:t>H</w:t>
      </w:r>
      <w:r w:rsidRPr="0000183F">
        <w:rPr>
          <w:rFonts w:ascii="Times New Roman" w:hAnsi="Times New Roman"/>
          <w:spacing w:val="-6"/>
          <w:sz w:val="32"/>
          <w:szCs w:val="32"/>
          <w:vertAlign w:val="subscript"/>
        </w:rPr>
        <w:t>5</w:t>
      </w:r>
      <w:r w:rsidRPr="0000183F">
        <w:rPr>
          <w:rFonts w:ascii="Times New Roman" w:hAnsi="Times New Roman"/>
          <w:spacing w:val="-6"/>
          <w:sz w:val="32"/>
          <w:szCs w:val="32"/>
        </w:rPr>
        <w:t>или</w:t>
      </w:r>
      <w:r w:rsidRPr="0000183F">
        <w:rPr>
          <w:rFonts w:ascii="Times New Roman" w:hAnsi="Times New Roman"/>
          <w:spacing w:val="-6"/>
          <w:sz w:val="32"/>
          <w:szCs w:val="32"/>
          <w:lang w:val="en-US"/>
        </w:rPr>
        <w:t>CH</w:t>
      </w:r>
      <w:r w:rsidRPr="0000183F">
        <w:rPr>
          <w:rFonts w:ascii="Times New Roman" w:hAnsi="Times New Roman"/>
          <w:spacing w:val="-6"/>
          <w:sz w:val="32"/>
          <w:szCs w:val="32"/>
          <w:vertAlign w:val="subscript"/>
        </w:rPr>
        <w:t>3</w:t>
      </w:r>
      <w:r w:rsidRPr="0000183F">
        <w:rPr>
          <w:rFonts w:ascii="Times New Roman" w:hAnsi="Times New Roman"/>
          <w:spacing w:val="-6"/>
          <w:sz w:val="32"/>
          <w:szCs w:val="32"/>
        </w:rPr>
        <w:t>).</w:t>
      </w:r>
      <w:r w:rsidRPr="0000183F">
        <w:rPr>
          <w:rFonts w:ascii="Times New Roman" w:hAnsi="Times New Roman"/>
          <w:i/>
          <w:color w:val="FF0000"/>
          <w:spacing w:val="-6"/>
          <w:sz w:val="32"/>
          <w:szCs w:val="32"/>
        </w:rPr>
        <w:t xml:space="preserve"> </w:t>
      </w:r>
    </w:p>
    <w:p w:rsidR="007E6EE0" w:rsidRPr="00AF4991" w:rsidRDefault="007E6EE0" w:rsidP="007E6EE0">
      <w:pPr>
        <w:spacing w:after="0" w:line="240" w:lineRule="auto"/>
        <w:ind w:firstLine="567"/>
        <w:jc w:val="both"/>
        <w:rPr>
          <w:rFonts w:ascii="Times New Roman" w:hAnsi="Times New Roman"/>
          <w:sz w:val="32"/>
          <w:szCs w:val="32"/>
        </w:rPr>
      </w:pPr>
      <w:r w:rsidRPr="00AF4991">
        <w:rPr>
          <w:rFonts w:ascii="Times New Roman" w:hAnsi="Times New Roman"/>
          <w:sz w:val="32"/>
          <w:szCs w:val="32"/>
        </w:rPr>
        <w:t xml:space="preserve">Полимер «Ледсил» отверждается при комнатной температуре по типу </w:t>
      </w:r>
      <w:r w:rsidRPr="00AF4991">
        <w:rPr>
          <w:rFonts w:ascii="Times New Roman" w:hAnsi="Times New Roman"/>
          <w:sz w:val="32"/>
          <w:szCs w:val="32"/>
          <w:lang w:val="en-US"/>
        </w:rPr>
        <w:t>RTV</w:t>
      </w:r>
      <w:r w:rsidRPr="00AF4991">
        <w:rPr>
          <w:rFonts w:ascii="Times New Roman" w:hAnsi="Times New Roman"/>
          <w:sz w:val="32"/>
          <w:szCs w:val="32"/>
        </w:rPr>
        <w:t xml:space="preserve"> в присутствии сшивающих агентов (СА) – трифункцио</w:t>
      </w:r>
      <w:r w:rsidR="00297E9E">
        <w:rPr>
          <w:rFonts w:ascii="Times New Roman" w:hAnsi="Times New Roman"/>
          <w:sz w:val="32"/>
          <w:szCs w:val="32"/>
        </w:rPr>
        <w:t>-</w:t>
      </w:r>
      <w:r w:rsidRPr="00AF4991">
        <w:rPr>
          <w:rFonts w:ascii="Times New Roman" w:hAnsi="Times New Roman"/>
          <w:sz w:val="32"/>
          <w:szCs w:val="32"/>
        </w:rPr>
        <w:t xml:space="preserve">нальных и полифункциональных. </w:t>
      </w:r>
    </w:p>
    <w:p w:rsidR="007E6EE0" w:rsidRPr="00AF4991" w:rsidRDefault="007E6EE0" w:rsidP="007E6EE0">
      <w:pPr>
        <w:spacing w:after="0" w:line="240" w:lineRule="auto"/>
        <w:ind w:firstLine="567"/>
        <w:jc w:val="both"/>
        <w:rPr>
          <w:rFonts w:ascii="Times New Roman" w:hAnsi="Times New Roman"/>
          <w:sz w:val="32"/>
          <w:szCs w:val="32"/>
        </w:rPr>
      </w:pPr>
      <w:r w:rsidRPr="00AF4991">
        <w:rPr>
          <w:rFonts w:ascii="Times New Roman" w:hAnsi="Times New Roman"/>
          <w:sz w:val="32"/>
          <w:szCs w:val="32"/>
        </w:rPr>
        <w:t>Наличие в полимере циклолинейных и фенилсил</w:t>
      </w:r>
      <w:r>
        <w:rPr>
          <w:rFonts w:ascii="Times New Roman" w:hAnsi="Times New Roman"/>
          <w:sz w:val="32"/>
          <w:szCs w:val="32"/>
        </w:rPr>
        <w:t>-</w:t>
      </w:r>
      <w:r w:rsidRPr="00AF4991">
        <w:rPr>
          <w:rFonts w:ascii="Times New Roman" w:hAnsi="Times New Roman"/>
          <w:sz w:val="32"/>
          <w:szCs w:val="32"/>
        </w:rPr>
        <w:t>сесквиоксано</w:t>
      </w:r>
      <w:r w:rsidR="00297E9E">
        <w:rPr>
          <w:rFonts w:ascii="Times New Roman" w:hAnsi="Times New Roman"/>
          <w:sz w:val="32"/>
          <w:szCs w:val="32"/>
        </w:rPr>
        <w:t>-</w:t>
      </w:r>
      <w:r w:rsidRPr="00AF4991">
        <w:rPr>
          <w:rFonts w:ascii="Times New Roman" w:hAnsi="Times New Roman"/>
          <w:sz w:val="32"/>
          <w:szCs w:val="32"/>
        </w:rPr>
        <w:t>вых фрагментов привело к устойчивости полимера к высоким и низким температурам. Количество линейных и циклолинейных фраг</w:t>
      </w:r>
      <w:r w:rsidR="00297E9E">
        <w:rPr>
          <w:rFonts w:ascii="Times New Roman" w:hAnsi="Times New Roman"/>
          <w:sz w:val="32"/>
          <w:szCs w:val="32"/>
        </w:rPr>
        <w:t>-</w:t>
      </w:r>
      <w:r w:rsidRPr="00AF4991">
        <w:rPr>
          <w:rFonts w:ascii="Times New Roman" w:hAnsi="Times New Roman"/>
          <w:sz w:val="32"/>
          <w:szCs w:val="32"/>
        </w:rPr>
        <w:t>ментов в составе полимера определило его вязкостные характерис</w:t>
      </w:r>
      <w:r w:rsidR="00297E9E">
        <w:rPr>
          <w:rFonts w:ascii="Times New Roman" w:hAnsi="Times New Roman"/>
          <w:sz w:val="32"/>
          <w:szCs w:val="32"/>
        </w:rPr>
        <w:t>-</w:t>
      </w:r>
      <w:r w:rsidRPr="00AF4991">
        <w:rPr>
          <w:rFonts w:ascii="Times New Roman" w:hAnsi="Times New Roman"/>
          <w:sz w:val="32"/>
          <w:szCs w:val="32"/>
        </w:rPr>
        <w:t xml:space="preserve">тики. </w:t>
      </w:r>
    </w:p>
    <w:p w:rsidR="007E6EE0" w:rsidRPr="00AF4991" w:rsidRDefault="007E6EE0" w:rsidP="007E6EE0">
      <w:pPr>
        <w:spacing w:after="0" w:line="240" w:lineRule="auto"/>
        <w:ind w:firstLine="567"/>
        <w:jc w:val="both"/>
        <w:rPr>
          <w:rFonts w:ascii="Times New Roman" w:hAnsi="Times New Roman"/>
          <w:sz w:val="32"/>
          <w:szCs w:val="32"/>
        </w:rPr>
      </w:pPr>
      <w:r w:rsidRPr="00AF4991">
        <w:rPr>
          <w:rFonts w:ascii="Times New Roman" w:hAnsi="Times New Roman"/>
          <w:sz w:val="32"/>
          <w:szCs w:val="32"/>
        </w:rPr>
        <w:t>Разработан БСП с вязкостью от 2000 до 40000сР. Блоксополимер в комплекте со сшивающими агентами получил название «Эласто</w:t>
      </w:r>
      <w:r w:rsidR="00A30877">
        <w:rPr>
          <w:rFonts w:ascii="Times New Roman" w:hAnsi="Times New Roman"/>
          <w:sz w:val="32"/>
          <w:szCs w:val="32"/>
        </w:rPr>
        <w:t>-</w:t>
      </w:r>
      <w:r w:rsidRPr="00AF4991">
        <w:rPr>
          <w:rFonts w:ascii="Times New Roman" w:hAnsi="Times New Roman"/>
          <w:sz w:val="32"/>
          <w:szCs w:val="32"/>
        </w:rPr>
        <w:t xml:space="preserve">лед». </w:t>
      </w:r>
    </w:p>
    <w:p w:rsidR="007E6EE0" w:rsidRPr="00AF4991" w:rsidRDefault="007E6EE0" w:rsidP="007E6EE0">
      <w:pPr>
        <w:spacing w:after="0" w:line="240" w:lineRule="auto"/>
        <w:ind w:firstLine="567"/>
        <w:jc w:val="both"/>
        <w:rPr>
          <w:rFonts w:ascii="Times New Roman" w:hAnsi="Times New Roman"/>
          <w:sz w:val="32"/>
          <w:szCs w:val="32"/>
        </w:rPr>
      </w:pPr>
      <w:r w:rsidRPr="00AF4991">
        <w:rPr>
          <w:rFonts w:ascii="Times New Roman" w:hAnsi="Times New Roman"/>
          <w:sz w:val="32"/>
          <w:szCs w:val="32"/>
        </w:rPr>
        <w:t xml:space="preserve">«Эластолед» с трифункциональными СА типа </w:t>
      </w:r>
      <w:r w:rsidRPr="00AF4991">
        <w:rPr>
          <w:rFonts w:ascii="Times New Roman" w:hAnsi="Times New Roman"/>
          <w:sz w:val="32"/>
          <w:szCs w:val="32"/>
          <w:lang w:val="en-US"/>
        </w:rPr>
        <w:t>ViSi</w:t>
      </w:r>
      <w:r w:rsidRPr="00AF4991">
        <w:rPr>
          <w:rFonts w:ascii="Times New Roman" w:hAnsi="Times New Roman"/>
          <w:sz w:val="32"/>
          <w:szCs w:val="32"/>
        </w:rPr>
        <w:t>[</w:t>
      </w:r>
      <w:r w:rsidRPr="00AF4991">
        <w:rPr>
          <w:rFonts w:ascii="Times New Roman" w:hAnsi="Times New Roman"/>
          <w:sz w:val="32"/>
          <w:szCs w:val="32"/>
          <w:lang w:val="en-US"/>
        </w:rPr>
        <w:t>ON</w:t>
      </w:r>
      <w:r w:rsidRPr="00AF4991">
        <w:rPr>
          <w:rFonts w:ascii="Times New Roman" w:hAnsi="Times New Roman"/>
          <w:sz w:val="32"/>
          <w:szCs w:val="32"/>
        </w:rPr>
        <w:t>=</w:t>
      </w:r>
      <w:r w:rsidRPr="00AF4991">
        <w:rPr>
          <w:rFonts w:ascii="Times New Roman" w:hAnsi="Times New Roman"/>
          <w:sz w:val="32"/>
          <w:szCs w:val="32"/>
          <w:lang w:val="en-US"/>
        </w:rPr>
        <w:t>C</w:t>
      </w:r>
      <w:r w:rsidRPr="00AF4991">
        <w:rPr>
          <w:rFonts w:ascii="Times New Roman" w:hAnsi="Times New Roman"/>
          <w:sz w:val="32"/>
          <w:szCs w:val="32"/>
        </w:rPr>
        <w:t>(</w:t>
      </w:r>
      <w:r w:rsidRPr="00AF4991">
        <w:rPr>
          <w:rFonts w:ascii="Times New Roman" w:hAnsi="Times New Roman"/>
          <w:sz w:val="32"/>
          <w:szCs w:val="32"/>
          <w:lang w:val="en-US"/>
        </w:rPr>
        <w:t>CH</w:t>
      </w:r>
      <w:r w:rsidRPr="00AF4991">
        <w:rPr>
          <w:rFonts w:ascii="Times New Roman" w:hAnsi="Times New Roman"/>
          <w:sz w:val="32"/>
          <w:szCs w:val="32"/>
          <w:vertAlign w:val="subscript"/>
        </w:rPr>
        <w:t>3</w:t>
      </w:r>
      <w:r w:rsidRPr="00AF4991">
        <w:rPr>
          <w:rFonts w:ascii="Times New Roman" w:hAnsi="Times New Roman"/>
          <w:sz w:val="32"/>
          <w:szCs w:val="32"/>
        </w:rPr>
        <w:t>)</w:t>
      </w:r>
      <w:r w:rsidRPr="00AF4991">
        <w:rPr>
          <w:rFonts w:ascii="Times New Roman" w:hAnsi="Times New Roman"/>
          <w:sz w:val="32"/>
          <w:szCs w:val="32"/>
          <w:vertAlign w:val="subscript"/>
        </w:rPr>
        <w:t>2</w:t>
      </w:r>
      <w:r w:rsidRPr="00AF4991">
        <w:rPr>
          <w:rFonts w:ascii="Times New Roman" w:hAnsi="Times New Roman"/>
          <w:sz w:val="32"/>
          <w:szCs w:val="32"/>
        </w:rPr>
        <w:t>]</w:t>
      </w:r>
      <w:r w:rsidRPr="00AF4991">
        <w:rPr>
          <w:rFonts w:ascii="Times New Roman" w:hAnsi="Times New Roman"/>
          <w:sz w:val="32"/>
          <w:szCs w:val="32"/>
          <w:vertAlign w:val="subscript"/>
        </w:rPr>
        <w:t xml:space="preserve">3 </w:t>
      </w:r>
      <w:r w:rsidRPr="00AF4991">
        <w:rPr>
          <w:rFonts w:ascii="Times New Roman" w:hAnsi="Times New Roman"/>
          <w:sz w:val="32"/>
          <w:szCs w:val="32"/>
        </w:rPr>
        <w:t>используют в однокомпонентном варианте в тубах как клей-герметик в тонких слоях; с полифункциональными СА типа К-68 применяют в толстых слоях до 10</w:t>
      </w:r>
      <w:r w:rsidR="00297E9E">
        <w:rPr>
          <w:rFonts w:ascii="Times New Roman" w:hAnsi="Times New Roman"/>
          <w:sz w:val="32"/>
          <w:szCs w:val="32"/>
        </w:rPr>
        <w:t xml:space="preserve"> </w:t>
      </w:r>
      <w:r w:rsidRPr="00AF4991">
        <w:rPr>
          <w:rFonts w:ascii="Times New Roman" w:hAnsi="Times New Roman"/>
          <w:sz w:val="32"/>
          <w:szCs w:val="32"/>
        </w:rPr>
        <w:t>мм. Оба материала работоспособны при темпера</w:t>
      </w:r>
      <w:r w:rsidR="00297E9E">
        <w:rPr>
          <w:rFonts w:ascii="Times New Roman" w:hAnsi="Times New Roman"/>
          <w:sz w:val="32"/>
          <w:szCs w:val="32"/>
        </w:rPr>
        <w:t>-</w:t>
      </w:r>
      <w:r w:rsidRPr="00AF4991">
        <w:rPr>
          <w:rFonts w:ascii="Times New Roman" w:hAnsi="Times New Roman"/>
          <w:sz w:val="32"/>
          <w:szCs w:val="32"/>
        </w:rPr>
        <w:t>турах от – 60</w:t>
      </w:r>
      <w:r w:rsidRPr="00AF4991">
        <w:rPr>
          <w:rFonts w:ascii="Times New Roman" w:hAnsi="Times New Roman"/>
          <w:sz w:val="32"/>
          <w:szCs w:val="32"/>
          <w:vertAlign w:val="superscript"/>
        </w:rPr>
        <w:t>о</w:t>
      </w:r>
      <w:r w:rsidRPr="00AF4991">
        <w:rPr>
          <w:rFonts w:ascii="Times New Roman" w:hAnsi="Times New Roman"/>
          <w:sz w:val="32"/>
          <w:szCs w:val="32"/>
        </w:rPr>
        <w:t>С до 350</w:t>
      </w:r>
      <w:r w:rsidRPr="00AF4991">
        <w:rPr>
          <w:rFonts w:ascii="Times New Roman" w:hAnsi="Times New Roman"/>
          <w:sz w:val="32"/>
          <w:szCs w:val="32"/>
          <w:vertAlign w:val="superscript"/>
        </w:rPr>
        <w:t>о</w:t>
      </w:r>
      <w:r w:rsidRPr="00AF4991">
        <w:rPr>
          <w:rFonts w:ascii="Times New Roman" w:hAnsi="Times New Roman"/>
          <w:sz w:val="32"/>
          <w:szCs w:val="32"/>
        </w:rPr>
        <w:t>С или от -120</w:t>
      </w:r>
      <w:r w:rsidRPr="00AF4991">
        <w:rPr>
          <w:rFonts w:ascii="Times New Roman" w:hAnsi="Times New Roman"/>
          <w:sz w:val="32"/>
          <w:szCs w:val="32"/>
          <w:vertAlign w:val="superscript"/>
        </w:rPr>
        <w:t>о</w:t>
      </w:r>
      <w:r w:rsidRPr="00AF4991">
        <w:rPr>
          <w:rFonts w:ascii="Times New Roman" w:hAnsi="Times New Roman"/>
          <w:sz w:val="32"/>
          <w:szCs w:val="32"/>
        </w:rPr>
        <w:t>С до 350. Вулканизаты «Эластолед» имеют высокие прочностные и адгезионные характерис</w:t>
      </w:r>
      <w:r w:rsidR="00A30877">
        <w:rPr>
          <w:rFonts w:ascii="Times New Roman" w:hAnsi="Times New Roman"/>
          <w:sz w:val="32"/>
          <w:szCs w:val="32"/>
        </w:rPr>
        <w:t>-</w:t>
      </w:r>
      <w:r w:rsidRPr="00AF4991">
        <w:rPr>
          <w:rFonts w:ascii="Times New Roman" w:hAnsi="Times New Roman"/>
          <w:sz w:val="32"/>
          <w:szCs w:val="32"/>
        </w:rPr>
        <w:t>тики на уровне 15-22кг/см</w:t>
      </w:r>
      <w:r w:rsidRPr="00AF4991">
        <w:rPr>
          <w:rFonts w:ascii="Times New Roman" w:hAnsi="Times New Roman"/>
          <w:sz w:val="32"/>
          <w:szCs w:val="32"/>
          <w:vertAlign w:val="superscript"/>
        </w:rPr>
        <w:t>2</w:t>
      </w:r>
      <w:r w:rsidRPr="00AF4991">
        <w:rPr>
          <w:rFonts w:ascii="Times New Roman" w:hAnsi="Times New Roman"/>
          <w:sz w:val="32"/>
          <w:szCs w:val="32"/>
        </w:rPr>
        <w:t>; Их применяют без предварительной обработки поверхности подслоями. Длительное термоокислительное старение</w:t>
      </w:r>
      <w:r w:rsidRPr="00AF4991">
        <w:rPr>
          <w:rFonts w:ascii="Times New Roman" w:hAnsi="Times New Roman"/>
          <w:color w:val="FF0000"/>
          <w:sz w:val="32"/>
          <w:szCs w:val="32"/>
        </w:rPr>
        <w:t xml:space="preserve"> </w:t>
      </w:r>
      <w:r w:rsidRPr="00AF4991">
        <w:rPr>
          <w:rFonts w:ascii="Times New Roman" w:hAnsi="Times New Roman"/>
          <w:sz w:val="32"/>
          <w:szCs w:val="32"/>
        </w:rPr>
        <w:t>вулканизатов «Эластолед» на воздухе уменьшает исходные параметры прочности и адгезии на 30-50%.</w:t>
      </w:r>
    </w:p>
    <w:p w:rsidR="007E6EE0" w:rsidRPr="00AF4991" w:rsidRDefault="007E6EE0" w:rsidP="007E6EE0">
      <w:pPr>
        <w:spacing w:after="0" w:line="240" w:lineRule="auto"/>
        <w:ind w:firstLine="567"/>
        <w:jc w:val="both"/>
        <w:rPr>
          <w:rFonts w:ascii="Times New Roman" w:hAnsi="Times New Roman"/>
          <w:sz w:val="32"/>
          <w:szCs w:val="32"/>
        </w:rPr>
      </w:pPr>
      <w:r w:rsidRPr="00AF4991">
        <w:rPr>
          <w:rFonts w:ascii="Times New Roman" w:hAnsi="Times New Roman"/>
          <w:sz w:val="32"/>
          <w:szCs w:val="32"/>
        </w:rPr>
        <w:t>Специальные порошковые термостабилизаторы типа ТС-1, ТС-2,  ТС-3 увеличивают эксплуатационные характеристики компаунда «Эластолед» до 400</w:t>
      </w:r>
      <w:r w:rsidRPr="00AF4991">
        <w:rPr>
          <w:rFonts w:ascii="Times New Roman" w:hAnsi="Times New Roman"/>
          <w:sz w:val="32"/>
          <w:szCs w:val="32"/>
          <w:vertAlign w:val="superscript"/>
        </w:rPr>
        <w:t xml:space="preserve"> о</w:t>
      </w:r>
      <w:r w:rsidRPr="00AF4991">
        <w:rPr>
          <w:rFonts w:ascii="Times New Roman" w:hAnsi="Times New Roman"/>
          <w:sz w:val="32"/>
          <w:szCs w:val="32"/>
        </w:rPr>
        <w:t>С и выше.</w:t>
      </w:r>
    </w:p>
    <w:p w:rsidR="007E6EE0" w:rsidRPr="00AF4991" w:rsidRDefault="007E6EE0" w:rsidP="007E6EE0">
      <w:pPr>
        <w:spacing w:after="0" w:line="240" w:lineRule="auto"/>
        <w:ind w:firstLine="567"/>
        <w:jc w:val="both"/>
        <w:rPr>
          <w:rFonts w:ascii="Times New Roman" w:hAnsi="Times New Roman"/>
          <w:sz w:val="32"/>
          <w:szCs w:val="32"/>
        </w:rPr>
      </w:pPr>
      <w:r w:rsidRPr="00AF4991">
        <w:rPr>
          <w:rFonts w:ascii="Times New Roman" w:hAnsi="Times New Roman"/>
          <w:sz w:val="32"/>
          <w:szCs w:val="32"/>
        </w:rPr>
        <w:t xml:space="preserve">Применение тонкодисперсных наполнителей – </w:t>
      </w:r>
      <w:r w:rsidRPr="00AF4991">
        <w:rPr>
          <w:rFonts w:ascii="Times New Roman" w:hAnsi="Times New Roman"/>
          <w:sz w:val="32"/>
          <w:szCs w:val="32"/>
          <w:lang w:val="en-US"/>
        </w:rPr>
        <w:t>Al</w:t>
      </w:r>
      <w:r w:rsidRPr="00AF4991">
        <w:rPr>
          <w:rFonts w:ascii="Times New Roman" w:hAnsi="Times New Roman"/>
          <w:sz w:val="32"/>
          <w:szCs w:val="32"/>
          <w:vertAlign w:val="subscript"/>
        </w:rPr>
        <w:t>2</w:t>
      </w:r>
      <w:r w:rsidRPr="00AF4991">
        <w:rPr>
          <w:rFonts w:ascii="Times New Roman" w:hAnsi="Times New Roman"/>
          <w:sz w:val="32"/>
          <w:szCs w:val="32"/>
          <w:lang w:val="en-US"/>
        </w:rPr>
        <w:t>O</w:t>
      </w:r>
      <w:r w:rsidRPr="00AF4991">
        <w:rPr>
          <w:rFonts w:ascii="Times New Roman" w:hAnsi="Times New Roman"/>
          <w:sz w:val="32"/>
          <w:szCs w:val="32"/>
          <w:vertAlign w:val="subscript"/>
        </w:rPr>
        <w:t>3</w:t>
      </w:r>
      <w:r w:rsidRPr="00AF4991">
        <w:rPr>
          <w:rFonts w:ascii="Times New Roman" w:hAnsi="Times New Roman"/>
          <w:sz w:val="32"/>
          <w:szCs w:val="32"/>
        </w:rPr>
        <w:t xml:space="preserve">; </w:t>
      </w:r>
      <w:r w:rsidRPr="00AF4991">
        <w:rPr>
          <w:rFonts w:ascii="Times New Roman" w:hAnsi="Times New Roman"/>
          <w:sz w:val="32"/>
          <w:szCs w:val="32"/>
          <w:lang w:val="en-US"/>
        </w:rPr>
        <w:t>AlCN</w:t>
      </w:r>
      <w:r w:rsidRPr="00AF4991">
        <w:rPr>
          <w:rFonts w:ascii="Times New Roman" w:hAnsi="Times New Roman"/>
          <w:sz w:val="32"/>
          <w:szCs w:val="32"/>
        </w:rPr>
        <w:t xml:space="preserve">; </w:t>
      </w:r>
      <w:r w:rsidRPr="00AF4991">
        <w:rPr>
          <w:rFonts w:ascii="Times New Roman" w:hAnsi="Times New Roman"/>
          <w:sz w:val="32"/>
          <w:szCs w:val="32"/>
          <w:lang w:val="en-US"/>
        </w:rPr>
        <w:t>NB</w:t>
      </w:r>
      <w:r w:rsidRPr="00AF4991">
        <w:rPr>
          <w:rFonts w:ascii="Times New Roman" w:hAnsi="Times New Roman"/>
          <w:sz w:val="32"/>
          <w:szCs w:val="32"/>
        </w:rPr>
        <w:t xml:space="preserve">; </w:t>
      </w:r>
      <w:r w:rsidRPr="00AF4991">
        <w:rPr>
          <w:rFonts w:ascii="Times New Roman" w:hAnsi="Times New Roman"/>
          <w:sz w:val="32"/>
          <w:szCs w:val="32"/>
          <w:lang w:val="en-US"/>
        </w:rPr>
        <w:t>SiO</w:t>
      </w:r>
      <w:r w:rsidRPr="00AF4991">
        <w:rPr>
          <w:rFonts w:ascii="Times New Roman" w:hAnsi="Times New Roman"/>
          <w:sz w:val="32"/>
          <w:szCs w:val="32"/>
          <w:vertAlign w:val="subscript"/>
        </w:rPr>
        <w:t>2</w:t>
      </w:r>
      <w:r w:rsidRPr="00AF4991">
        <w:rPr>
          <w:rFonts w:ascii="Times New Roman" w:hAnsi="Times New Roman"/>
          <w:sz w:val="32"/>
          <w:szCs w:val="32"/>
        </w:rPr>
        <w:t>; волокон в составе «Эластолед» привело к разработке материа</w:t>
      </w:r>
      <w:r w:rsidR="00A30877">
        <w:rPr>
          <w:rFonts w:ascii="Times New Roman" w:hAnsi="Times New Roman"/>
          <w:sz w:val="32"/>
          <w:szCs w:val="32"/>
        </w:rPr>
        <w:t>-</w:t>
      </w:r>
      <w:r w:rsidRPr="00AF4991">
        <w:rPr>
          <w:rFonts w:ascii="Times New Roman" w:hAnsi="Times New Roman"/>
          <w:sz w:val="32"/>
          <w:szCs w:val="32"/>
        </w:rPr>
        <w:t>лов с повышенной теплопроводностью.</w:t>
      </w:r>
    </w:p>
    <w:p w:rsidR="007E6EE0" w:rsidRPr="00AF4991" w:rsidRDefault="007E6EE0" w:rsidP="00A30877">
      <w:pPr>
        <w:spacing w:after="0" w:line="120" w:lineRule="exact"/>
        <w:jc w:val="both"/>
        <w:rPr>
          <w:rFonts w:ascii="Times New Roman" w:hAnsi="Times New Roman"/>
          <w:sz w:val="32"/>
          <w:szCs w:val="32"/>
        </w:rPr>
      </w:pPr>
    </w:p>
    <w:p w:rsidR="007E6EE0" w:rsidRDefault="007E6EE0" w:rsidP="007E6EE0">
      <w:pPr>
        <w:spacing w:after="0" w:line="240" w:lineRule="auto"/>
        <w:jc w:val="center"/>
        <w:rPr>
          <w:rFonts w:ascii="Times New Roman" w:hAnsi="Times New Roman"/>
          <w:b/>
          <w:bCs/>
          <w:sz w:val="28"/>
          <w:szCs w:val="28"/>
          <w:lang w:eastAsia="ru-RU"/>
        </w:rPr>
      </w:pPr>
      <w:r w:rsidRPr="00066568">
        <w:rPr>
          <w:rFonts w:ascii="Times New Roman" w:hAnsi="Times New Roman"/>
          <w:b/>
          <w:bCs/>
          <w:sz w:val="28"/>
          <w:szCs w:val="28"/>
          <w:lang w:eastAsia="ru-RU"/>
        </w:rPr>
        <w:t>Литература</w:t>
      </w:r>
    </w:p>
    <w:p w:rsidR="00A30877" w:rsidRPr="00066568" w:rsidRDefault="00A30877" w:rsidP="00A30877">
      <w:pPr>
        <w:spacing w:after="0" w:line="120" w:lineRule="exact"/>
        <w:jc w:val="center"/>
        <w:rPr>
          <w:rFonts w:ascii="Times New Roman" w:hAnsi="Times New Roman"/>
          <w:sz w:val="28"/>
          <w:szCs w:val="28"/>
          <w:lang w:eastAsia="ru-RU"/>
        </w:rPr>
      </w:pPr>
    </w:p>
    <w:p w:rsidR="007E6EE0" w:rsidRPr="00066568" w:rsidRDefault="007E6EE0" w:rsidP="007E6EE0">
      <w:pPr>
        <w:tabs>
          <w:tab w:val="left" w:pos="720"/>
        </w:tabs>
        <w:spacing w:after="0" w:line="240" w:lineRule="auto"/>
        <w:jc w:val="both"/>
        <w:rPr>
          <w:rFonts w:ascii="Times New Roman" w:hAnsi="Times New Roman"/>
          <w:sz w:val="28"/>
          <w:szCs w:val="28"/>
        </w:rPr>
      </w:pPr>
      <w:r w:rsidRPr="00066568">
        <w:rPr>
          <w:rFonts w:ascii="Times New Roman" w:hAnsi="Times New Roman"/>
          <w:sz w:val="28"/>
          <w:szCs w:val="28"/>
        </w:rPr>
        <w:t>1. Заманский, А.А. Модифицированные полиорганосилоксаны и лакокрасочные материалы на их основе: диссертация кандидата химических наук / А.А. Заманский; ГНИИХТЭОС. – Москва, 1990 – 162с.</w:t>
      </w:r>
    </w:p>
    <w:p w:rsidR="007E6EE0" w:rsidRPr="00A30877" w:rsidRDefault="007E6EE0" w:rsidP="007E6EE0">
      <w:pPr>
        <w:spacing w:after="0" w:line="240" w:lineRule="auto"/>
        <w:jc w:val="both"/>
        <w:rPr>
          <w:rFonts w:ascii="Times New Roman" w:hAnsi="Times New Roman"/>
          <w:spacing w:val="-4"/>
          <w:sz w:val="28"/>
          <w:szCs w:val="28"/>
        </w:rPr>
      </w:pPr>
      <w:r w:rsidRPr="00A30877">
        <w:rPr>
          <w:rFonts w:ascii="Times New Roman" w:hAnsi="Times New Roman"/>
          <w:spacing w:val="-4"/>
          <w:sz w:val="28"/>
          <w:szCs w:val="28"/>
        </w:rPr>
        <w:t>2. Минскер, Е.И. Перспективные теплостойкие теплопроводные электроизо</w:t>
      </w:r>
      <w:r w:rsidR="00A30877">
        <w:rPr>
          <w:rFonts w:ascii="Times New Roman" w:hAnsi="Times New Roman"/>
          <w:spacing w:val="-4"/>
          <w:sz w:val="28"/>
          <w:szCs w:val="28"/>
        </w:rPr>
        <w:t>-</w:t>
      </w:r>
      <w:r w:rsidRPr="00A30877">
        <w:rPr>
          <w:rFonts w:ascii="Times New Roman" w:hAnsi="Times New Roman"/>
          <w:spacing w:val="-4"/>
          <w:sz w:val="28"/>
          <w:szCs w:val="28"/>
        </w:rPr>
        <w:t xml:space="preserve">ляционные кремнийорганические материалы «Эластик» / Е.И. Минскер, </w:t>
      </w:r>
      <w:r w:rsidR="00A30877">
        <w:rPr>
          <w:rFonts w:ascii="Times New Roman" w:hAnsi="Times New Roman"/>
          <w:spacing w:val="-4"/>
          <w:sz w:val="28"/>
          <w:szCs w:val="28"/>
        </w:rPr>
        <w:t xml:space="preserve">                   </w:t>
      </w:r>
      <w:r w:rsidRPr="00A30877">
        <w:rPr>
          <w:rFonts w:ascii="Times New Roman" w:hAnsi="Times New Roman"/>
          <w:spacing w:val="-4"/>
          <w:sz w:val="28"/>
          <w:szCs w:val="28"/>
        </w:rPr>
        <w:t>Г.В. Степанов, А.И. Торбунов, К.Б. Рязанов // V</w:t>
      </w:r>
      <w:r w:rsidRPr="00A30877">
        <w:rPr>
          <w:rFonts w:ascii="Times New Roman" w:hAnsi="Times New Roman"/>
          <w:spacing w:val="-4"/>
          <w:sz w:val="28"/>
          <w:szCs w:val="28"/>
          <w:vertAlign w:val="superscript"/>
        </w:rPr>
        <w:t>ая</w:t>
      </w:r>
      <w:r w:rsidRPr="00A30877">
        <w:rPr>
          <w:rFonts w:ascii="Times New Roman" w:hAnsi="Times New Roman"/>
          <w:spacing w:val="-4"/>
          <w:sz w:val="28"/>
          <w:szCs w:val="28"/>
        </w:rPr>
        <w:t xml:space="preserve"> Международная конференция «Электротехнические материалы и компоненты». – 2004. - С. 17-19.</w:t>
      </w:r>
    </w:p>
    <w:p w:rsidR="007E6EE0" w:rsidRPr="00066568" w:rsidRDefault="007E6EE0" w:rsidP="007E6EE0">
      <w:pPr>
        <w:spacing w:after="0" w:line="240" w:lineRule="auto"/>
        <w:jc w:val="both"/>
        <w:rPr>
          <w:rFonts w:ascii="Times New Roman" w:hAnsi="Times New Roman"/>
          <w:sz w:val="28"/>
          <w:szCs w:val="28"/>
        </w:rPr>
      </w:pPr>
      <w:r w:rsidRPr="00066568">
        <w:rPr>
          <w:rFonts w:ascii="Times New Roman" w:hAnsi="Times New Roman"/>
          <w:sz w:val="28"/>
          <w:szCs w:val="28"/>
        </w:rPr>
        <w:t xml:space="preserve">3. Жигалин, Г.Я. Синтез и исследование свойств силоксановых линейно-лестничных блок-сополимеров и композиций на их основе / Г.Я. Жигалин, О.Л. Ершов, Е.И. Минскер, Г.В. Степанов // «Все материалы» Энциклопедический справочник. – 2010, - № 12. – С. 24. </w:t>
      </w:r>
    </w:p>
    <w:p w:rsidR="007E6EE0" w:rsidRDefault="007E6EE0" w:rsidP="007E6EE0">
      <w:pPr>
        <w:spacing w:after="0" w:line="240" w:lineRule="auto"/>
        <w:jc w:val="both"/>
        <w:rPr>
          <w:rFonts w:ascii="Times New Roman" w:hAnsi="Times New Roman"/>
          <w:i/>
          <w:sz w:val="32"/>
          <w:szCs w:val="32"/>
          <w:lang w:eastAsia="ru-RU"/>
        </w:rPr>
      </w:pPr>
    </w:p>
    <w:p w:rsidR="007E6EE0" w:rsidRPr="00AF4991" w:rsidRDefault="007E6EE0" w:rsidP="007E6EE0">
      <w:pPr>
        <w:spacing w:after="0" w:line="240" w:lineRule="auto"/>
        <w:jc w:val="center"/>
        <w:rPr>
          <w:rFonts w:ascii="Times New Roman" w:hAnsi="Times New Roman"/>
          <w:b/>
          <w:bCs/>
          <w:sz w:val="32"/>
          <w:szCs w:val="32"/>
          <w:lang w:eastAsia="ru-RU"/>
        </w:rPr>
      </w:pPr>
      <w:r w:rsidRPr="00AF4991">
        <w:rPr>
          <w:rFonts w:ascii="Times New Roman" w:hAnsi="Times New Roman"/>
          <w:b/>
          <w:bCs/>
          <w:sz w:val="32"/>
          <w:szCs w:val="32"/>
          <w:lang w:eastAsia="ru-RU"/>
        </w:rPr>
        <w:t>Тиоуретановые герметики на основе олигоэфируретантиола</w:t>
      </w:r>
    </w:p>
    <w:p w:rsidR="007E6EE0" w:rsidRPr="00AF4991" w:rsidRDefault="007E6EE0" w:rsidP="00A30877">
      <w:pPr>
        <w:spacing w:after="0" w:line="240" w:lineRule="exact"/>
        <w:jc w:val="center"/>
        <w:rPr>
          <w:rFonts w:ascii="Times New Roman" w:hAnsi="Times New Roman"/>
          <w:b/>
          <w:bCs/>
          <w:sz w:val="32"/>
          <w:szCs w:val="32"/>
          <w:lang w:eastAsia="ru-RU"/>
        </w:rPr>
      </w:pPr>
    </w:p>
    <w:p w:rsidR="007E6EE0" w:rsidRDefault="007E6EE0" w:rsidP="007E6EE0">
      <w:pPr>
        <w:spacing w:after="0" w:line="240" w:lineRule="auto"/>
        <w:jc w:val="center"/>
        <w:rPr>
          <w:rFonts w:ascii="Times New Roman" w:hAnsi="Times New Roman"/>
          <w:b/>
          <w:bCs/>
          <w:i/>
          <w:iCs/>
          <w:sz w:val="32"/>
          <w:szCs w:val="32"/>
          <w:lang w:eastAsia="ru-RU"/>
        </w:rPr>
      </w:pPr>
      <w:r w:rsidRPr="00AF4991">
        <w:rPr>
          <w:rFonts w:ascii="Times New Roman" w:hAnsi="Times New Roman"/>
          <w:b/>
          <w:bCs/>
          <w:i/>
          <w:iCs/>
          <w:sz w:val="32"/>
          <w:szCs w:val="32"/>
          <w:lang w:eastAsia="ru-RU"/>
        </w:rPr>
        <w:t xml:space="preserve">А.Р. 3айнутдинова, А.Р. Курбангалеева, А.И. Куркин, </w:t>
      </w:r>
    </w:p>
    <w:p w:rsidR="007E6EE0" w:rsidRPr="00AF4991" w:rsidRDefault="007E6EE0" w:rsidP="007E6EE0">
      <w:pPr>
        <w:spacing w:after="0" w:line="240" w:lineRule="auto"/>
        <w:jc w:val="center"/>
        <w:rPr>
          <w:rFonts w:ascii="Times New Roman" w:hAnsi="Times New Roman"/>
          <w:sz w:val="32"/>
          <w:szCs w:val="32"/>
          <w:lang w:eastAsia="ru-RU"/>
        </w:rPr>
      </w:pPr>
      <w:r w:rsidRPr="00AF4991">
        <w:rPr>
          <w:rFonts w:ascii="Times New Roman" w:hAnsi="Times New Roman"/>
          <w:b/>
          <w:bCs/>
          <w:i/>
          <w:iCs/>
          <w:sz w:val="32"/>
          <w:szCs w:val="32"/>
          <w:u w:val="single"/>
          <w:lang w:eastAsia="ru-RU"/>
        </w:rPr>
        <w:t>Ю.Н. Хакимуллин</w:t>
      </w:r>
      <w:r w:rsidRPr="00AF4991">
        <w:rPr>
          <w:rFonts w:ascii="Times New Roman" w:hAnsi="Times New Roman"/>
          <w:bCs/>
          <w:i/>
          <w:iCs/>
          <w:sz w:val="32"/>
          <w:szCs w:val="32"/>
          <w:lang w:eastAsia="ru-RU"/>
        </w:rPr>
        <w:t xml:space="preserve"> (</w:t>
      </w:r>
      <w:r w:rsidRPr="00AF4991">
        <w:rPr>
          <w:rFonts w:ascii="Times New Roman" w:hAnsi="Times New Roman"/>
          <w:bCs/>
          <w:i/>
          <w:iCs/>
          <w:sz w:val="32"/>
          <w:szCs w:val="32"/>
          <w:lang w:val="en-US" w:eastAsia="ru-RU"/>
        </w:rPr>
        <w:t>hakim</w:t>
      </w:r>
      <w:r w:rsidRPr="00AF4991">
        <w:rPr>
          <w:rFonts w:ascii="Times New Roman" w:hAnsi="Times New Roman"/>
          <w:bCs/>
          <w:i/>
          <w:iCs/>
          <w:sz w:val="32"/>
          <w:szCs w:val="32"/>
          <w:lang w:eastAsia="ru-RU"/>
        </w:rPr>
        <w:t>123@</w:t>
      </w:r>
      <w:r w:rsidRPr="00AF4991">
        <w:rPr>
          <w:rFonts w:ascii="Times New Roman" w:hAnsi="Times New Roman"/>
          <w:bCs/>
          <w:i/>
          <w:iCs/>
          <w:sz w:val="32"/>
          <w:szCs w:val="32"/>
          <w:lang w:val="en-US" w:eastAsia="ru-RU"/>
        </w:rPr>
        <w:t>rambler</w:t>
      </w:r>
      <w:r w:rsidRPr="00AF4991">
        <w:rPr>
          <w:rFonts w:ascii="Times New Roman" w:hAnsi="Times New Roman"/>
          <w:bCs/>
          <w:i/>
          <w:iCs/>
          <w:sz w:val="32"/>
          <w:szCs w:val="32"/>
          <w:lang w:eastAsia="ru-RU"/>
        </w:rPr>
        <w:t>.</w:t>
      </w:r>
      <w:r w:rsidRPr="00AF4991">
        <w:rPr>
          <w:rFonts w:ascii="Times New Roman" w:hAnsi="Times New Roman"/>
          <w:bCs/>
          <w:i/>
          <w:iCs/>
          <w:sz w:val="32"/>
          <w:szCs w:val="32"/>
          <w:lang w:val="en-US" w:eastAsia="ru-RU"/>
        </w:rPr>
        <w:t>ru</w:t>
      </w:r>
      <w:r w:rsidRPr="00AF4991">
        <w:rPr>
          <w:rFonts w:ascii="Times New Roman" w:hAnsi="Times New Roman"/>
          <w:bCs/>
          <w:i/>
          <w:iCs/>
          <w:sz w:val="32"/>
          <w:szCs w:val="32"/>
          <w:lang w:eastAsia="ru-RU"/>
        </w:rPr>
        <w:t>)</w:t>
      </w:r>
    </w:p>
    <w:p w:rsidR="007E6EE0" w:rsidRPr="0038287F" w:rsidRDefault="00A30877" w:rsidP="007E6EE0">
      <w:pPr>
        <w:spacing w:after="0" w:line="240" w:lineRule="auto"/>
        <w:jc w:val="center"/>
        <w:rPr>
          <w:rFonts w:ascii="Times New Roman" w:hAnsi="Times New Roman"/>
          <w:b/>
          <w:i/>
          <w:color w:val="000000"/>
          <w:sz w:val="32"/>
          <w:szCs w:val="32"/>
          <w:lang w:eastAsia="ru-RU"/>
        </w:rPr>
      </w:pPr>
      <w:r w:rsidRPr="0038287F">
        <w:rPr>
          <w:rFonts w:ascii="Times New Roman" w:hAnsi="Times New Roman"/>
          <w:b/>
          <w:i/>
          <w:color w:val="000000"/>
          <w:sz w:val="32"/>
          <w:szCs w:val="32"/>
          <w:shd w:val="clear" w:color="auto" w:fill="FFFFFF"/>
        </w:rPr>
        <w:t>Казанский национальный исследовательский                           технологический университет</w:t>
      </w:r>
    </w:p>
    <w:p w:rsidR="007E6EE0" w:rsidRPr="00AF4991" w:rsidRDefault="007E6EE0" w:rsidP="00A30877">
      <w:pPr>
        <w:spacing w:after="0" w:line="240" w:lineRule="exact"/>
        <w:ind w:firstLine="539"/>
        <w:jc w:val="center"/>
        <w:rPr>
          <w:rFonts w:ascii="Times New Roman" w:hAnsi="Times New Roman"/>
          <w:sz w:val="32"/>
          <w:szCs w:val="32"/>
          <w:lang w:eastAsia="ru-RU"/>
        </w:rPr>
      </w:pPr>
    </w:p>
    <w:p w:rsidR="007E6EE0" w:rsidRPr="00AF4991" w:rsidRDefault="007E6EE0" w:rsidP="007E6EE0">
      <w:pPr>
        <w:spacing w:after="0" w:line="240" w:lineRule="auto"/>
        <w:ind w:firstLine="567"/>
        <w:jc w:val="both"/>
        <w:rPr>
          <w:rFonts w:ascii="Times New Roman" w:hAnsi="Times New Roman"/>
          <w:sz w:val="32"/>
          <w:szCs w:val="32"/>
          <w:lang w:eastAsia="ru-RU"/>
        </w:rPr>
      </w:pPr>
      <w:r w:rsidRPr="00AF4991">
        <w:rPr>
          <w:rFonts w:ascii="Times New Roman" w:hAnsi="Times New Roman"/>
          <w:sz w:val="32"/>
          <w:szCs w:val="32"/>
          <w:lang w:eastAsia="ru-RU"/>
        </w:rPr>
        <w:t>Одним из эффективных способов улучшения свойств герметиков на основе полисульфидных олигомеров является их модификация доступными реакционноспособными соединениями, в качестве кото</w:t>
      </w:r>
      <w:r w:rsidR="00B45F92">
        <w:rPr>
          <w:rFonts w:ascii="Times New Roman" w:hAnsi="Times New Roman"/>
          <w:sz w:val="32"/>
          <w:szCs w:val="32"/>
          <w:lang w:eastAsia="ru-RU"/>
        </w:rPr>
        <w:t>-</w:t>
      </w:r>
      <w:r w:rsidRPr="00AF4991">
        <w:rPr>
          <w:rFonts w:ascii="Times New Roman" w:hAnsi="Times New Roman"/>
          <w:sz w:val="32"/>
          <w:szCs w:val="32"/>
          <w:lang w:eastAsia="ru-RU"/>
        </w:rPr>
        <w:t>рых можно использовать уретановые олигомеры с концевыми изо</w:t>
      </w:r>
      <w:r w:rsidR="00B45F92">
        <w:rPr>
          <w:rFonts w:ascii="Times New Roman" w:hAnsi="Times New Roman"/>
          <w:sz w:val="32"/>
          <w:szCs w:val="32"/>
          <w:lang w:eastAsia="ru-RU"/>
        </w:rPr>
        <w:t>-</w:t>
      </w:r>
      <w:r w:rsidRPr="00AF4991">
        <w:rPr>
          <w:rFonts w:ascii="Times New Roman" w:hAnsi="Times New Roman"/>
          <w:sz w:val="32"/>
          <w:szCs w:val="32"/>
          <w:lang w:eastAsia="ru-RU"/>
        </w:rPr>
        <w:t>цианатными группами. Изучалась возможность получения и свойства тиоуретановых герметиков при взаимодействии олигоэфируретан</w:t>
      </w:r>
      <w:r w:rsidR="00B45F92">
        <w:rPr>
          <w:rFonts w:ascii="Times New Roman" w:hAnsi="Times New Roman"/>
          <w:sz w:val="32"/>
          <w:szCs w:val="32"/>
          <w:lang w:eastAsia="ru-RU"/>
        </w:rPr>
        <w:t>-</w:t>
      </w:r>
      <w:r w:rsidRPr="00AF4991">
        <w:rPr>
          <w:rFonts w:ascii="Times New Roman" w:hAnsi="Times New Roman"/>
          <w:sz w:val="32"/>
          <w:szCs w:val="32"/>
          <w:lang w:eastAsia="ru-RU"/>
        </w:rPr>
        <w:t>тиола и форполимеров с концевыми</w:t>
      </w:r>
      <w:r w:rsidR="00B45F92">
        <w:rPr>
          <w:rFonts w:ascii="Times New Roman" w:hAnsi="Times New Roman"/>
          <w:sz w:val="32"/>
          <w:szCs w:val="32"/>
          <w:lang w:eastAsia="ru-RU"/>
        </w:rPr>
        <w:t xml:space="preserve"> </w:t>
      </w:r>
      <w:r w:rsidRPr="00AF4991">
        <w:rPr>
          <w:rFonts w:ascii="Times New Roman" w:hAnsi="Times New Roman"/>
          <w:sz w:val="32"/>
          <w:szCs w:val="32"/>
          <w:lang w:eastAsia="ru-RU"/>
        </w:rPr>
        <w:t>NCO-группами на основе Лапрола-3603 (СКУ-ППЛ-3603) и простого полиэфира на основе тетрагидрофурана (СКУ-ПФЛ-100). В качестве катализатора отверж</w:t>
      </w:r>
      <w:r w:rsidR="00B45F92">
        <w:rPr>
          <w:rFonts w:ascii="Times New Roman" w:hAnsi="Times New Roman"/>
          <w:sz w:val="32"/>
          <w:szCs w:val="32"/>
          <w:lang w:eastAsia="ru-RU"/>
        </w:rPr>
        <w:t>-</w:t>
      </w:r>
      <w:r w:rsidRPr="00AF4991">
        <w:rPr>
          <w:rFonts w:ascii="Times New Roman" w:hAnsi="Times New Roman"/>
          <w:sz w:val="32"/>
          <w:szCs w:val="32"/>
          <w:lang w:eastAsia="ru-RU"/>
        </w:rPr>
        <w:t>дения форполимера и олигоэфируретантиола использовали 2,4,6-трис(диметиламинометил)фенол. В результате проведенных исследо</w:t>
      </w:r>
      <w:r w:rsidR="00B45F92">
        <w:rPr>
          <w:rFonts w:ascii="Times New Roman" w:hAnsi="Times New Roman"/>
          <w:sz w:val="32"/>
          <w:szCs w:val="32"/>
          <w:lang w:eastAsia="ru-RU"/>
        </w:rPr>
        <w:t>-</w:t>
      </w:r>
      <w:r w:rsidRPr="00AF4991">
        <w:rPr>
          <w:rFonts w:ascii="Times New Roman" w:hAnsi="Times New Roman"/>
          <w:sz w:val="32"/>
          <w:szCs w:val="32"/>
          <w:lang w:eastAsia="ru-RU"/>
        </w:rPr>
        <w:t>ваний установлены основные закономерности влияния соотношения компонентов на скорость отверждения и физико-механические свойства. Взаимодействие изоцианатной и полисульфидной состав</w:t>
      </w:r>
      <w:r w:rsidR="00B45F92">
        <w:rPr>
          <w:rFonts w:ascii="Times New Roman" w:hAnsi="Times New Roman"/>
          <w:sz w:val="32"/>
          <w:szCs w:val="32"/>
          <w:lang w:eastAsia="ru-RU"/>
        </w:rPr>
        <w:t>-</w:t>
      </w:r>
      <w:r w:rsidRPr="00AF4991">
        <w:rPr>
          <w:rFonts w:ascii="Times New Roman" w:hAnsi="Times New Roman"/>
          <w:sz w:val="32"/>
          <w:szCs w:val="32"/>
          <w:lang w:eastAsia="ru-RU"/>
        </w:rPr>
        <w:t xml:space="preserve">ляющей композиций протекает с образованием тиоуретановых связей и возникновением сетчатых структур. </w:t>
      </w:r>
    </w:p>
    <w:p w:rsidR="007E6EE0" w:rsidRPr="00AF4991" w:rsidRDefault="007E6EE0" w:rsidP="007E6EE0">
      <w:pPr>
        <w:spacing w:after="0" w:line="240" w:lineRule="auto"/>
        <w:ind w:firstLine="567"/>
        <w:jc w:val="both"/>
        <w:rPr>
          <w:rFonts w:ascii="Times New Roman" w:hAnsi="Times New Roman"/>
          <w:sz w:val="32"/>
          <w:szCs w:val="32"/>
          <w:lang w:eastAsia="ru-RU"/>
        </w:rPr>
      </w:pPr>
      <w:r w:rsidRPr="00AF4991">
        <w:rPr>
          <w:rFonts w:ascii="Times New Roman" w:hAnsi="Times New Roman"/>
          <w:sz w:val="32"/>
          <w:szCs w:val="32"/>
          <w:lang w:eastAsia="ru-RU"/>
        </w:rPr>
        <w:t>По результатам проведенных исследований установлено сущест</w:t>
      </w:r>
      <w:r w:rsidR="00B45F92">
        <w:rPr>
          <w:rFonts w:ascii="Times New Roman" w:hAnsi="Times New Roman"/>
          <w:sz w:val="32"/>
          <w:szCs w:val="32"/>
          <w:lang w:eastAsia="ru-RU"/>
        </w:rPr>
        <w:t>-</w:t>
      </w:r>
      <w:r w:rsidRPr="00AF4991">
        <w:rPr>
          <w:rFonts w:ascii="Times New Roman" w:hAnsi="Times New Roman"/>
          <w:sz w:val="32"/>
          <w:szCs w:val="32"/>
          <w:lang w:eastAsia="ru-RU"/>
        </w:rPr>
        <w:t xml:space="preserve">венное влияние совместимости олигомеров и их функциональности на скорость отверждения и физико-механические свойства. Наиболее оптимальным по комплексу свойств как для СКУ-ППЛ-3603, так и для СКУ-ПФЛ-100 является соотношение </w:t>
      </w:r>
      <w:r w:rsidRPr="00AF4991">
        <w:rPr>
          <w:rFonts w:ascii="Times New Roman" w:hAnsi="Times New Roman"/>
          <w:sz w:val="32"/>
          <w:szCs w:val="32"/>
          <w:lang w:val="en-US" w:eastAsia="ru-RU"/>
        </w:rPr>
        <w:t>NCO</w:t>
      </w:r>
      <w:r w:rsidRPr="00AF4991">
        <w:rPr>
          <w:rFonts w:ascii="Times New Roman" w:hAnsi="Times New Roman"/>
          <w:sz w:val="32"/>
          <w:szCs w:val="32"/>
          <w:lang w:eastAsia="ru-RU"/>
        </w:rPr>
        <w:t>:</w:t>
      </w:r>
      <w:r w:rsidRPr="00AF4991">
        <w:rPr>
          <w:rFonts w:ascii="Times New Roman" w:hAnsi="Times New Roman"/>
          <w:sz w:val="32"/>
          <w:szCs w:val="32"/>
          <w:lang w:val="en-US" w:eastAsia="ru-RU"/>
        </w:rPr>
        <w:t>SH</w:t>
      </w:r>
      <w:r w:rsidRPr="00AF4991">
        <w:rPr>
          <w:rFonts w:ascii="Times New Roman" w:hAnsi="Times New Roman"/>
          <w:sz w:val="32"/>
          <w:szCs w:val="32"/>
          <w:lang w:eastAsia="ru-RU"/>
        </w:rPr>
        <w:t xml:space="preserve"> 1,25:1 (мол). Прочность таких герметиков составляет 1,5-2 МПа, относительное удлинение 200-300 %.</w:t>
      </w:r>
    </w:p>
    <w:p w:rsidR="007E6EE0" w:rsidRPr="00AF4991" w:rsidRDefault="007E6EE0" w:rsidP="007E6EE0">
      <w:pPr>
        <w:spacing w:after="0" w:line="240" w:lineRule="auto"/>
        <w:ind w:firstLine="567"/>
        <w:jc w:val="both"/>
        <w:rPr>
          <w:rFonts w:ascii="Times New Roman" w:hAnsi="Times New Roman"/>
          <w:sz w:val="32"/>
          <w:szCs w:val="32"/>
          <w:lang w:eastAsia="ru-RU"/>
        </w:rPr>
      </w:pPr>
      <w:r w:rsidRPr="00AF4991">
        <w:rPr>
          <w:rFonts w:ascii="Times New Roman" w:hAnsi="Times New Roman"/>
          <w:sz w:val="32"/>
          <w:szCs w:val="32"/>
          <w:lang w:eastAsia="ru-RU"/>
        </w:rPr>
        <w:t>Сравнительный анализ полученных результатов показал, что основные закономерности взаимодействия олигоэфируретантиола с форполимерами такие же, как и для жидкого тиокола, и тиолсодержащего полиэфира – ТПМ-2 полимера [1-2]. Полученные тиоуретановые герметики обладают достаточно высоким уровнем свойств и могут быть рекомендованы для практического применения.</w:t>
      </w:r>
    </w:p>
    <w:p w:rsidR="007E6EE0" w:rsidRPr="00AF4991" w:rsidRDefault="007E6EE0" w:rsidP="00B45F92">
      <w:pPr>
        <w:spacing w:after="0" w:line="120" w:lineRule="exact"/>
        <w:ind w:firstLine="720"/>
        <w:jc w:val="both"/>
        <w:rPr>
          <w:rFonts w:ascii="Times New Roman" w:hAnsi="Times New Roman"/>
          <w:sz w:val="32"/>
          <w:szCs w:val="32"/>
          <w:lang w:eastAsia="ru-RU"/>
        </w:rPr>
      </w:pPr>
    </w:p>
    <w:p w:rsidR="007E6EE0" w:rsidRDefault="007E6EE0" w:rsidP="007E6EE0">
      <w:pPr>
        <w:spacing w:after="0" w:line="240" w:lineRule="auto"/>
        <w:jc w:val="center"/>
        <w:rPr>
          <w:rFonts w:ascii="Times New Roman" w:hAnsi="Times New Roman"/>
          <w:b/>
          <w:sz w:val="32"/>
          <w:szCs w:val="32"/>
          <w:lang w:eastAsia="ru-RU"/>
        </w:rPr>
      </w:pPr>
      <w:r w:rsidRPr="00AF4991">
        <w:rPr>
          <w:rFonts w:ascii="Times New Roman" w:hAnsi="Times New Roman"/>
          <w:b/>
          <w:sz w:val="32"/>
          <w:szCs w:val="32"/>
          <w:lang w:eastAsia="ru-RU"/>
        </w:rPr>
        <w:t>Литература</w:t>
      </w:r>
    </w:p>
    <w:p w:rsidR="00B45F92" w:rsidRPr="00AF4991" w:rsidRDefault="00B45F92" w:rsidP="00B45F92">
      <w:pPr>
        <w:spacing w:after="0" w:line="120" w:lineRule="exact"/>
        <w:jc w:val="center"/>
        <w:rPr>
          <w:rFonts w:ascii="Times New Roman" w:hAnsi="Times New Roman"/>
          <w:b/>
          <w:sz w:val="32"/>
          <w:szCs w:val="32"/>
          <w:lang w:eastAsia="ru-RU"/>
        </w:rPr>
      </w:pPr>
    </w:p>
    <w:p w:rsidR="007E6EE0" w:rsidRPr="00066568" w:rsidRDefault="007E6EE0" w:rsidP="007E6EE0">
      <w:pPr>
        <w:numPr>
          <w:ilvl w:val="0"/>
          <w:numId w:val="13"/>
        </w:numPr>
        <w:tabs>
          <w:tab w:val="left" w:pos="284"/>
        </w:tabs>
        <w:spacing w:after="0" w:line="240" w:lineRule="auto"/>
        <w:ind w:left="0" w:firstLine="0"/>
        <w:contextualSpacing/>
        <w:jc w:val="both"/>
        <w:rPr>
          <w:rFonts w:ascii="Times New Roman" w:hAnsi="Times New Roman"/>
          <w:sz w:val="28"/>
          <w:szCs w:val="28"/>
          <w:lang w:eastAsia="ru-RU"/>
        </w:rPr>
      </w:pPr>
      <w:r w:rsidRPr="00066568">
        <w:rPr>
          <w:rFonts w:ascii="Times New Roman" w:hAnsi="Times New Roman"/>
          <w:sz w:val="28"/>
          <w:szCs w:val="28"/>
          <w:lang w:eastAsia="ru-RU"/>
        </w:rPr>
        <w:t>Елчуева, </w:t>
      </w:r>
      <w:r w:rsidRPr="00066568">
        <w:rPr>
          <w:rFonts w:ascii="Times New Roman" w:hAnsi="Times New Roman"/>
          <w:sz w:val="28"/>
          <w:szCs w:val="28"/>
          <w:shd w:val="clear" w:color="auto" w:fill="FFFFFF"/>
          <w:lang w:eastAsia="ru-RU"/>
        </w:rPr>
        <w:t>А.Д. Герметики на основе реакционноспособных олиготиолов: дис.  … канд. хим. наук / А.Д. Елчуева. – Казань, 1989. – С. 154.</w:t>
      </w:r>
    </w:p>
    <w:p w:rsidR="007E6EE0" w:rsidRPr="00066568" w:rsidRDefault="007E6EE0" w:rsidP="007E6EE0">
      <w:pPr>
        <w:numPr>
          <w:ilvl w:val="0"/>
          <w:numId w:val="13"/>
        </w:numPr>
        <w:tabs>
          <w:tab w:val="left" w:pos="284"/>
        </w:tabs>
        <w:spacing w:after="0" w:line="240" w:lineRule="auto"/>
        <w:ind w:left="0" w:firstLine="0"/>
        <w:contextualSpacing/>
        <w:jc w:val="both"/>
        <w:rPr>
          <w:rFonts w:ascii="Times New Roman" w:hAnsi="Times New Roman"/>
          <w:b/>
          <w:sz w:val="28"/>
          <w:szCs w:val="28"/>
          <w:lang w:eastAsia="ru-RU"/>
        </w:rPr>
      </w:pPr>
      <w:r w:rsidRPr="00B45F92">
        <w:rPr>
          <w:rFonts w:ascii="Times New Roman" w:hAnsi="Times New Roman"/>
          <w:sz w:val="28"/>
          <w:szCs w:val="28"/>
          <w:lang w:eastAsia="ru-RU"/>
        </w:rPr>
        <w:t>Хакимуллин, Ю.Н. Материалы на основе тиоуретановых композиций: синтез, структура, свойства / Ю.Н. Хакимуллин, А.И. Куркин, Е.С. Нефедьев, И.А. Новаков, А.В. Нистратов, О.А. Резникова // Известия ВолгГТУ. - 2008. - Т. 1. - № 5. - С. 5-27</w:t>
      </w:r>
      <w:r w:rsidRPr="00066568">
        <w:rPr>
          <w:rFonts w:ascii="Times New Roman" w:hAnsi="Times New Roman"/>
          <w:spacing w:val="10"/>
          <w:sz w:val="28"/>
          <w:szCs w:val="28"/>
          <w:lang w:eastAsia="ru-RU"/>
        </w:rPr>
        <w:t>.</w:t>
      </w:r>
      <w:r w:rsidRPr="00066568">
        <w:rPr>
          <w:rFonts w:ascii="Times New Roman" w:hAnsi="Times New Roman"/>
          <w:b/>
          <w:sz w:val="28"/>
          <w:szCs w:val="28"/>
          <w:lang w:eastAsia="ru-RU"/>
        </w:rPr>
        <w:t xml:space="preserve"> </w:t>
      </w:r>
    </w:p>
    <w:p w:rsidR="007E6EE0" w:rsidRDefault="007E6EE0" w:rsidP="007E6EE0">
      <w:pPr>
        <w:spacing w:after="0" w:line="240" w:lineRule="auto"/>
        <w:jc w:val="both"/>
        <w:rPr>
          <w:rFonts w:ascii="Times New Roman" w:hAnsi="Times New Roman"/>
          <w:i/>
          <w:sz w:val="32"/>
          <w:szCs w:val="32"/>
          <w:lang w:eastAsia="ru-RU"/>
        </w:rPr>
      </w:pPr>
    </w:p>
    <w:p w:rsidR="007E6EE0" w:rsidRDefault="007E6EE0" w:rsidP="007E6EE0">
      <w:pPr>
        <w:spacing w:after="0" w:line="240" w:lineRule="auto"/>
        <w:jc w:val="center"/>
        <w:rPr>
          <w:rFonts w:ascii="Times New Roman" w:hAnsi="Times New Roman"/>
          <w:b/>
          <w:sz w:val="32"/>
          <w:szCs w:val="32"/>
        </w:rPr>
      </w:pPr>
      <w:r w:rsidRPr="00AF4991">
        <w:rPr>
          <w:rFonts w:ascii="Times New Roman" w:hAnsi="Times New Roman"/>
          <w:b/>
          <w:sz w:val="32"/>
          <w:szCs w:val="32"/>
        </w:rPr>
        <w:t xml:space="preserve">Разработка прогрессивного технологического метода изготовления сложнопрофильных изделий </w:t>
      </w:r>
    </w:p>
    <w:p w:rsidR="007E6EE0" w:rsidRPr="00AF4991" w:rsidRDefault="007E6EE0" w:rsidP="007E6EE0">
      <w:pPr>
        <w:spacing w:after="0" w:line="240" w:lineRule="auto"/>
        <w:jc w:val="center"/>
        <w:rPr>
          <w:rFonts w:ascii="Times New Roman" w:hAnsi="Times New Roman"/>
          <w:b/>
          <w:sz w:val="32"/>
          <w:szCs w:val="32"/>
        </w:rPr>
      </w:pPr>
      <w:r w:rsidRPr="00AF4991">
        <w:rPr>
          <w:rFonts w:ascii="Times New Roman" w:hAnsi="Times New Roman"/>
          <w:b/>
          <w:sz w:val="32"/>
          <w:szCs w:val="32"/>
        </w:rPr>
        <w:t>из полимерных материалов</w:t>
      </w:r>
    </w:p>
    <w:p w:rsidR="007E6EE0" w:rsidRPr="00AF4991" w:rsidRDefault="007E6EE0" w:rsidP="00B45F92">
      <w:pPr>
        <w:spacing w:after="0" w:line="240" w:lineRule="exact"/>
        <w:jc w:val="center"/>
        <w:rPr>
          <w:rFonts w:ascii="Times New Roman" w:hAnsi="Times New Roman"/>
          <w:b/>
          <w:sz w:val="32"/>
          <w:szCs w:val="32"/>
        </w:rPr>
      </w:pPr>
    </w:p>
    <w:p w:rsidR="007E6EE0" w:rsidRPr="00AF4991" w:rsidRDefault="007E6EE0" w:rsidP="007E6EE0">
      <w:pPr>
        <w:spacing w:after="0" w:line="240" w:lineRule="auto"/>
        <w:ind w:firstLine="284"/>
        <w:jc w:val="center"/>
        <w:rPr>
          <w:rFonts w:ascii="Times New Roman" w:hAnsi="Times New Roman"/>
          <w:b/>
          <w:i/>
          <w:sz w:val="32"/>
          <w:szCs w:val="32"/>
        </w:rPr>
      </w:pPr>
      <w:r w:rsidRPr="00AF4991">
        <w:rPr>
          <w:rFonts w:ascii="Times New Roman" w:hAnsi="Times New Roman"/>
          <w:b/>
          <w:i/>
          <w:sz w:val="32"/>
          <w:szCs w:val="32"/>
        </w:rPr>
        <w:t xml:space="preserve">А. В. Игнатов, </w:t>
      </w:r>
      <w:r w:rsidRPr="00AF4991">
        <w:rPr>
          <w:rFonts w:ascii="Times New Roman" w:hAnsi="Times New Roman"/>
          <w:b/>
          <w:i/>
          <w:sz w:val="32"/>
          <w:szCs w:val="32"/>
          <w:u w:val="single"/>
        </w:rPr>
        <w:t>Р. М. Субханкулов</w:t>
      </w:r>
      <w:r w:rsidRPr="00AF4991">
        <w:rPr>
          <w:rFonts w:ascii="Times New Roman" w:hAnsi="Times New Roman"/>
          <w:b/>
          <w:i/>
          <w:sz w:val="32"/>
          <w:szCs w:val="32"/>
        </w:rPr>
        <w:t xml:space="preserve"> (</w:t>
      </w:r>
      <w:r w:rsidRPr="00AF4991">
        <w:rPr>
          <w:rFonts w:ascii="Times New Roman" w:hAnsi="Times New Roman"/>
          <w:i/>
          <w:sz w:val="32"/>
          <w:szCs w:val="32"/>
          <w:lang w:val="en-US"/>
        </w:rPr>
        <w:t>subtem</w:t>
      </w:r>
      <w:r w:rsidRPr="00AF4991">
        <w:rPr>
          <w:rFonts w:ascii="Times New Roman" w:hAnsi="Times New Roman"/>
          <w:i/>
          <w:sz w:val="32"/>
          <w:szCs w:val="32"/>
        </w:rPr>
        <w:t>@</w:t>
      </w:r>
      <w:r w:rsidRPr="00AF4991">
        <w:rPr>
          <w:rFonts w:ascii="Times New Roman" w:hAnsi="Times New Roman"/>
          <w:i/>
          <w:sz w:val="32"/>
          <w:szCs w:val="32"/>
          <w:lang w:val="en-US"/>
        </w:rPr>
        <w:t>rambler</w:t>
      </w:r>
      <w:r w:rsidRPr="00AF4991">
        <w:rPr>
          <w:rFonts w:ascii="Times New Roman" w:hAnsi="Times New Roman"/>
          <w:i/>
          <w:sz w:val="32"/>
          <w:szCs w:val="32"/>
        </w:rPr>
        <w:t>.</w:t>
      </w:r>
      <w:r w:rsidRPr="00AF4991">
        <w:rPr>
          <w:rFonts w:ascii="Times New Roman" w:hAnsi="Times New Roman"/>
          <w:i/>
          <w:sz w:val="32"/>
          <w:szCs w:val="32"/>
          <w:lang w:val="en-US"/>
        </w:rPr>
        <w:t>ru</w:t>
      </w:r>
      <w:r w:rsidRPr="00AF4991">
        <w:rPr>
          <w:rFonts w:ascii="Times New Roman" w:hAnsi="Times New Roman"/>
          <w:b/>
          <w:i/>
          <w:sz w:val="32"/>
          <w:szCs w:val="32"/>
        </w:rPr>
        <w:t>)</w:t>
      </w:r>
    </w:p>
    <w:p w:rsidR="007E6EE0" w:rsidRPr="00AF4991" w:rsidRDefault="007E6EE0" w:rsidP="007E6EE0">
      <w:pPr>
        <w:spacing w:after="0" w:line="240" w:lineRule="auto"/>
        <w:ind w:firstLine="284"/>
        <w:jc w:val="center"/>
        <w:rPr>
          <w:rFonts w:ascii="Times New Roman" w:hAnsi="Times New Roman"/>
          <w:b/>
          <w:i/>
          <w:sz w:val="32"/>
          <w:szCs w:val="32"/>
        </w:rPr>
      </w:pPr>
      <w:r w:rsidRPr="00AF4991">
        <w:rPr>
          <w:rFonts w:ascii="Times New Roman" w:hAnsi="Times New Roman"/>
          <w:b/>
          <w:i/>
          <w:sz w:val="32"/>
          <w:szCs w:val="32"/>
        </w:rPr>
        <w:t xml:space="preserve">Московский </w:t>
      </w:r>
      <w:r w:rsidR="00B45F92">
        <w:rPr>
          <w:rFonts w:ascii="Times New Roman" w:hAnsi="Times New Roman"/>
          <w:b/>
          <w:i/>
          <w:sz w:val="32"/>
          <w:szCs w:val="32"/>
        </w:rPr>
        <w:t>г</w:t>
      </w:r>
      <w:r w:rsidRPr="00AF4991">
        <w:rPr>
          <w:rFonts w:ascii="Times New Roman" w:hAnsi="Times New Roman"/>
          <w:b/>
          <w:i/>
          <w:sz w:val="32"/>
          <w:szCs w:val="32"/>
        </w:rPr>
        <w:t xml:space="preserve">осударственный </w:t>
      </w:r>
      <w:r w:rsidR="00B45F92">
        <w:rPr>
          <w:rFonts w:ascii="Times New Roman" w:hAnsi="Times New Roman"/>
          <w:b/>
          <w:i/>
          <w:sz w:val="32"/>
          <w:szCs w:val="32"/>
        </w:rPr>
        <w:t>т</w:t>
      </w:r>
      <w:r w:rsidRPr="00AF4991">
        <w:rPr>
          <w:rFonts w:ascii="Times New Roman" w:hAnsi="Times New Roman"/>
          <w:b/>
          <w:i/>
          <w:sz w:val="32"/>
          <w:szCs w:val="32"/>
        </w:rPr>
        <w:t xml:space="preserve">ехнический </w:t>
      </w:r>
      <w:r w:rsidR="00B45F92">
        <w:rPr>
          <w:rFonts w:ascii="Times New Roman" w:hAnsi="Times New Roman"/>
          <w:b/>
          <w:i/>
          <w:sz w:val="32"/>
          <w:szCs w:val="32"/>
        </w:rPr>
        <w:t>у</w:t>
      </w:r>
      <w:r w:rsidRPr="00AF4991">
        <w:rPr>
          <w:rFonts w:ascii="Times New Roman" w:hAnsi="Times New Roman"/>
          <w:b/>
          <w:i/>
          <w:sz w:val="32"/>
          <w:szCs w:val="32"/>
        </w:rPr>
        <w:t>ниверситет</w:t>
      </w:r>
    </w:p>
    <w:p w:rsidR="007E6EE0" w:rsidRPr="00AF4991" w:rsidRDefault="007E6EE0" w:rsidP="00B45F92">
      <w:pPr>
        <w:spacing w:after="0" w:line="240" w:lineRule="exact"/>
        <w:jc w:val="center"/>
        <w:rPr>
          <w:rFonts w:ascii="Times New Roman" w:hAnsi="Times New Roman"/>
          <w:sz w:val="32"/>
          <w:szCs w:val="32"/>
        </w:rPr>
      </w:pPr>
    </w:p>
    <w:p w:rsidR="007E6EE0" w:rsidRPr="00AF4991" w:rsidRDefault="007E6EE0" w:rsidP="007E6EE0">
      <w:pPr>
        <w:spacing w:after="0" w:line="240" w:lineRule="auto"/>
        <w:ind w:firstLine="567"/>
        <w:jc w:val="both"/>
        <w:rPr>
          <w:rFonts w:ascii="Times New Roman" w:hAnsi="Times New Roman"/>
          <w:sz w:val="32"/>
          <w:szCs w:val="32"/>
        </w:rPr>
      </w:pPr>
      <w:r w:rsidRPr="00AF4991">
        <w:rPr>
          <w:rFonts w:ascii="Times New Roman" w:hAnsi="Times New Roman"/>
          <w:sz w:val="32"/>
          <w:szCs w:val="32"/>
        </w:rPr>
        <w:t>Лопасти винтов самолетов, лопасти несущего и рулевого винтов вертолетов, гребные винты судов, лопатки турбин в последние годы все чаще изготавливают из полимерных материалов. Качественный переход от изготовления таких изделий из классических материалов к полимерным основам связан, прежде всего, с попытками увеличить ресурс и надежность конструкций за счет применения клеевых технологий, снизить их себестоимость, а также наиболее эффективно использовать технологические возможности полимерных материалов. С учетом особенностей таких изделий и их эксплуатационного предназначения, создание действительного профиля и конфигурации изделия, максимально соответствующих расчетной математической модели, становится для производства приоритетной задачей.</w:t>
      </w:r>
    </w:p>
    <w:p w:rsidR="007E6EE0" w:rsidRPr="00AC0D8A" w:rsidRDefault="007E6EE0" w:rsidP="007E6EE0">
      <w:pPr>
        <w:spacing w:after="0" w:line="240" w:lineRule="auto"/>
        <w:ind w:firstLine="567"/>
        <w:jc w:val="both"/>
        <w:rPr>
          <w:rFonts w:ascii="Times New Roman" w:hAnsi="Times New Roman"/>
          <w:spacing w:val="-4"/>
          <w:sz w:val="32"/>
          <w:szCs w:val="32"/>
        </w:rPr>
      </w:pPr>
      <w:r w:rsidRPr="00AC0D8A">
        <w:rPr>
          <w:rFonts w:ascii="Times New Roman" w:hAnsi="Times New Roman"/>
          <w:spacing w:val="-4"/>
          <w:sz w:val="32"/>
          <w:szCs w:val="32"/>
        </w:rPr>
        <w:t>Анализ современных технологических методов с точки зрения изготовления полимерных изделий со сложным профилем, показывает, что вследствие технологических особенностей и ограничений сущест</w:t>
      </w:r>
      <w:r w:rsidR="00AC0D8A">
        <w:rPr>
          <w:rFonts w:ascii="Times New Roman" w:hAnsi="Times New Roman"/>
          <w:spacing w:val="-4"/>
          <w:sz w:val="32"/>
          <w:szCs w:val="32"/>
        </w:rPr>
        <w:t>-</w:t>
      </w:r>
      <w:r w:rsidRPr="00AC0D8A">
        <w:rPr>
          <w:rFonts w:ascii="Times New Roman" w:hAnsi="Times New Roman"/>
          <w:spacing w:val="-4"/>
          <w:sz w:val="32"/>
          <w:szCs w:val="32"/>
        </w:rPr>
        <w:t>вующих способов изготовления в общую концепцию изделия прихо</w:t>
      </w:r>
      <w:r w:rsidR="00AC0D8A">
        <w:rPr>
          <w:rFonts w:ascii="Times New Roman" w:hAnsi="Times New Roman"/>
          <w:spacing w:val="-4"/>
          <w:sz w:val="32"/>
          <w:szCs w:val="32"/>
        </w:rPr>
        <w:t>-</w:t>
      </w:r>
      <w:r w:rsidRPr="00AC0D8A">
        <w:rPr>
          <w:rFonts w:ascii="Times New Roman" w:hAnsi="Times New Roman"/>
          <w:spacing w:val="-4"/>
          <w:sz w:val="32"/>
          <w:szCs w:val="32"/>
        </w:rPr>
        <w:t>дится вносить немаловажные изменения. Такой неэффективный путь приходится избирать как при изготовлении небольших незначительно нагруженных изделий методами «наполнения»: литьем под давлением или прессованием, так и при изготовлении ответственных крупногаба</w:t>
      </w:r>
      <w:r w:rsidR="00AC0D8A">
        <w:rPr>
          <w:rFonts w:ascii="Times New Roman" w:hAnsi="Times New Roman"/>
          <w:spacing w:val="-4"/>
          <w:sz w:val="32"/>
          <w:szCs w:val="32"/>
        </w:rPr>
        <w:t>-</w:t>
      </w:r>
      <w:r w:rsidRPr="00AC0D8A">
        <w:rPr>
          <w:rFonts w:ascii="Times New Roman" w:hAnsi="Times New Roman"/>
          <w:spacing w:val="-4"/>
          <w:sz w:val="32"/>
          <w:szCs w:val="32"/>
        </w:rPr>
        <w:t>ритных многослойных изделий с использованием эластичного мешка или метода намотки.</w:t>
      </w:r>
    </w:p>
    <w:p w:rsidR="007E6EE0" w:rsidRPr="00AC0D8A" w:rsidRDefault="007E6EE0" w:rsidP="007E6EE0">
      <w:pPr>
        <w:spacing w:after="0" w:line="240" w:lineRule="auto"/>
        <w:ind w:firstLine="567"/>
        <w:jc w:val="both"/>
        <w:rPr>
          <w:rFonts w:ascii="Times New Roman" w:hAnsi="Times New Roman"/>
          <w:spacing w:val="-4"/>
          <w:sz w:val="32"/>
          <w:szCs w:val="32"/>
        </w:rPr>
      </w:pPr>
      <w:r w:rsidRPr="00AC0D8A">
        <w:rPr>
          <w:rFonts w:ascii="Times New Roman" w:hAnsi="Times New Roman"/>
          <w:spacing w:val="-4"/>
          <w:sz w:val="32"/>
          <w:szCs w:val="32"/>
        </w:rPr>
        <w:t>В связи с использованием при переработке ненаполненных и наполненных полимерных материалов методами литья и прессования специальной литьевой или пресс-формы, соответственно, на конфигу</w:t>
      </w:r>
      <w:r w:rsidR="00AC0D8A">
        <w:rPr>
          <w:rFonts w:ascii="Times New Roman" w:hAnsi="Times New Roman"/>
          <w:spacing w:val="-4"/>
          <w:sz w:val="32"/>
          <w:szCs w:val="32"/>
        </w:rPr>
        <w:t>-</w:t>
      </w:r>
      <w:r w:rsidRPr="00AC0D8A">
        <w:rPr>
          <w:rFonts w:ascii="Times New Roman" w:hAnsi="Times New Roman"/>
          <w:spacing w:val="-4"/>
          <w:sz w:val="32"/>
          <w:szCs w:val="32"/>
        </w:rPr>
        <w:t>рацию будущего изделия всегда оказывает ограничивающее влияние, как сама форма, так и необходимость извлекать изделие из нее после формообразования. Для решения этой проблемы и достижения требуе</w:t>
      </w:r>
      <w:r w:rsidR="00AC0D8A">
        <w:rPr>
          <w:rFonts w:ascii="Times New Roman" w:hAnsi="Times New Roman"/>
          <w:spacing w:val="-4"/>
          <w:sz w:val="32"/>
          <w:szCs w:val="32"/>
        </w:rPr>
        <w:t>-</w:t>
      </w:r>
      <w:r w:rsidRPr="00AC0D8A">
        <w:rPr>
          <w:rFonts w:ascii="Times New Roman" w:hAnsi="Times New Roman"/>
          <w:spacing w:val="-4"/>
          <w:sz w:val="32"/>
          <w:szCs w:val="32"/>
        </w:rPr>
        <w:t>мых характеристик изделия приходится прибегать к дорогостоящей механической обработке предварительно отформованной заготовки с невысокой жесткостью на многокоординатном станке с ЧПУ.</w:t>
      </w:r>
    </w:p>
    <w:p w:rsidR="007E6EE0" w:rsidRPr="00AC0D8A" w:rsidRDefault="007E6EE0" w:rsidP="007E6EE0">
      <w:pPr>
        <w:spacing w:after="0" w:line="240" w:lineRule="auto"/>
        <w:ind w:firstLine="567"/>
        <w:jc w:val="both"/>
        <w:rPr>
          <w:rFonts w:ascii="Times New Roman" w:hAnsi="Times New Roman"/>
          <w:spacing w:val="-4"/>
          <w:sz w:val="32"/>
          <w:szCs w:val="32"/>
        </w:rPr>
      </w:pPr>
      <w:r w:rsidRPr="00AC0D8A">
        <w:rPr>
          <w:rFonts w:ascii="Times New Roman" w:hAnsi="Times New Roman"/>
          <w:spacing w:val="-4"/>
          <w:sz w:val="32"/>
          <w:szCs w:val="32"/>
        </w:rPr>
        <w:t>Аналогичная проблема возникает при изготовлении многослойных конструкций. В современном производстве чаще всего при изготовле</w:t>
      </w:r>
      <w:r w:rsidR="00AC0D8A">
        <w:rPr>
          <w:rFonts w:ascii="Times New Roman" w:hAnsi="Times New Roman"/>
          <w:spacing w:val="-4"/>
          <w:sz w:val="32"/>
          <w:szCs w:val="32"/>
        </w:rPr>
        <w:t>-</w:t>
      </w:r>
      <w:r w:rsidRPr="00AC0D8A">
        <w:rPr>
          <w:rFonts w:ascii="Times New Roman" w:hAnsi="Times New Roman"/>
          <w:spacing w:val="-4"/>
          <w:sz w:val="32"/>
          <w:szCs w:val="32"/>
        </w:rPr>
        <w:t>нии таких изделий прибегают к прессованию с помощью эластичного мешка. В этом случае также, в связи с необходимостью извлечь заго</w:t>
      </w:r>
      <w:r w:rsidR="00AC0D8A">
        <w:rPr>
          <w:rFonts w:ascii="Times New Roman" w:hAnsi="Times New Roman"/>
          <w:spacing w:val="-4"/>
          <w:sz w:val="32"/>
          <w:szCs w:val="32"/>
        </w:rPr>
        <w:t>-</w:t>
      </w:r>
      <w:r w:rsidRPr="00AC0D8A">
        <w:rPr>
          <w:rFonts w:ascii="Times New Roman" w:hAnsi="Times New Roman"/>
          <w:spacing w:val="-4"/>
          <w:sz w:val="32"/>
          <w:szCs w:val="32"/>
        </w:rPr>
        <w:t>товку из пресс-формы, либо освободить его от оправки, приходится резать готовое изделие и склевать его после. При этом изделие, очевидно, теряет ряд значительных преимуществ из-за нарушения целостности упрочняющей сплошной волокнистой структуры.</w:t>
      </w:r>
    </w:p>
    <w:p w:rsidR="007E6EE0" w:rsidRPr="00AF4991" w:rsidRDefault="007E6EE0" w:rsidP="007E6EE0">
      <w:pPr>
        <w:spacing w:after="0" w:line="240" w:lineRule="auto"/>
        <w:ind w:firstLine="567"/>
        <w:jc w:val="both"/>
        <w:rPr>
          <w:rFonts w:ascii="Times New Roman" w:hAnsi="Times New Roman"/>
          <w:sz w:val="32"/>
          <w:szCs w:val="32"/>
        </w:rPr>
      </w:pPr>
      <w:r w:rsidRPr="00AF4991">
        <w:rPr>
          <w:rFonts w:ascii="Times New Roman" w:hAnsi="Times New Roman"/>
          <w:sz w:val="32"/>
          <w:szCs w:val="32"/>
        </w:rPr>
        <w:t>Казалось бы, таких проблем можно было избежать при использо</w:t>
      </w:r>
      <w:r w:rsidR="00AC0D8A">
        <w:rPr>
          <w:rFonts w:ascii="Times New Roman" w:hAnsi="Times New Roman"/>
          <w:sz w:val="32"/>
          <w:szCs w:val="32"/>
        </w:rPr>
        <w:t>-</w:t>
      </w:r>
      <w:r w:rsidRPr="00AF4991">
        <w:rPr>
          <w:rFonts w:ascii="Times New Roman" w:hAnsi="Times New Roman"/>
          <w:sz w:val="32"/>
          <w:szCs w:val="32"/>
        </w:rPr>
        <w:t>вании метода намотки, когда предварительно подготовленная оправ</w:t>
      </w:r>
      <w:r w:rsidR="00AC0D8A">
        <w:rPr>
          <w:rFonts w:ascii="Times New Roman" w:hAnsi="Times New Roman"/>
          <w:sz w:val="32"/>
          <w:szCs w:val="32"/>
        </w:rPr>
        <w:t>-</w:t>
      </w:r>
      <w:r w:rsidRPr="00AF4991">
        <w:rPr>
          <w:rFonts w:ascii="Times New Roman" w:hAnsi="Times New Roman"/>
          <w:sz w:val="32"/>
          <w:szCs w:val="32"/>
        </w:rPr>
        <w:t>ка из сотового наполнителя становится частью гибридного изделия. Но при изготовлении изделий с динамической круткой характерного профиля, либо получении вогнутых профилей, не удается уложить должным образом нити упрочняющего волокна на оправку вследст</w:t>
      </w:r>
      <w:r w:rsidR="00AC0D8A">
        <w:rPr>
          <w:rFonts w:ascii="Times New Roman" w:hAnsi="Times New Roman"/>
          <w:sz w:val="32"/>
          <w:szCs w:val="32"/>
        </w:rPr>
        <w:t>-</w:t>
      </w:r>
      <w:r w:rsidRPr="00AF4991">
        <w:rPr>
          <w:rFonts w:ascii="Times New Roman" w:hAnsi="Times New Roman"/>
          <w:sz w:val="32"/>
          <w:szCs w:val="32"/>
        </w:rPr>
        <w:t>вие действующей силы натяжения. Попытки модификация данного метода неизбежно приводят к значительным затратам в связи с необходимостью создания сложных систем автоматизированной ук</w:t>
      </w:r>
      <w:r w:rsidR="00AC0D8A">
        <w:rPr>
          <w:rFonts w:ascii="Times New Roman" w:hAnsi="Times New Roman"/>
          <w:sz w:val="32"/>
          <w:szCs w:val="32"/>
        </w:rPr>
        <w:t>-</w:t>
      </w:r>
      <w:r w:rsidRPr="00AF4991">
        <w:rPr>
          <w:rFonts w:ascii="Times New Roman" w:hAnsi="Times New Roman"/>
          <w:sz w:val="32"/>
          <w:szCs w:val="32"/>
        </w:rPr>
        <w:t>ладки упрочняющего волокна.</w:t>
      </w:r>
    </w:p>
    <w:p w:rsidR="007E6EE0" w:rsidRDefault="007E6EE0" w:rsidP="007E6EE0">
      <w:pPr>
        <w:spacing w:after="0" w:line="240" w:lineRule="auto"/>
        <w:ind w:firstLine="567"/>
        <w:jc w:val="both"/>
        <w:rPr>
          <w:rFonts w:ascii="Times New Roman" w:hAnsi="Times New Roman"/>
          <w:sz w:val="32"/>
          <w:szCs w:val="32"/>
        </w:rPr>
      </w:pPr>
      <w:r w:rsidRPr="00AF4991">
        <w:rPr>
          <w:rFonts w:ascii="Times New Roman" w:hAnsi="Times New Roman"/>
          <w:sz w:val="32"/>
          <w:szCs w:val="32"/>
        </w:rPr>
        <w:t>С целью разработки технологического метода, позволяющего решить обозначенные недостатки на кафедре «Технология машино</w:t>
      </w:r>
      <w:r w:rsidR="00AC0D8A">
        <w:rPr>
          <w:rFonts w:ascii="Times New Roman" w:hAnsi="Times New Roman"/>
          <w:sz w:val="32"/>
          <w:szCs w:val="32"/>
        </w:rPr>
        <w:t>-</w:t>
      </w:r>
      <w:r w:rsidRPr="00AF4991">
        <w:rPr>
          <w:rFonts w:ascii="Times New Roman" w:hAnsi="Times New Roman"/>
          <w:sz w:val="32"/>
          <w:szCs w:val="32"/>
        </w:rPr>
        <w:t xml:space="preserve">строения» МГТУ им. Н. Э. Баумана  развивается направление применения укладки упрочняющего волокна с использованием направленной струи горячего воздуха (рис. 1). </w:t>
      </w:r>
    </w:p>
    <w:p w:rsidR="00AC0D8A" w:rsidRPr="00AF4991" w:rsidRDefault="00AC0D8A" w:rsidP="00AC0D8A">
      <w:pPr>
        <w:spacing w:after="0" w:line="120" w:lineRule="exact"/>
        <w:ind w:firstLine="567"/>
        <w:jc w:val="both"/>
        <w:rPr>
          <w:rFonts w:ascii="Times New Roman" w:hAnsi="Times New Roman"/>
          <w:sz w:val="32"/>
          <w:szCs w:val="32"/>
        </w:rPr>
      </w:pPr>
    </w:p>
    <w:p w:rsidR="007E6EE0" w:rsidRPr="00AF4991" w:rsidRDefault="009E4115" w:rsidP="007E6EE0">
      <w:pPr>
        <w:spacing w:after="0" w:line="240" w:lineRule="auto"/>
        <w:ind w:firstLine="284"/>
        <w:jc w:val="center"/>
        <w:rPr>
          <w:rFonts w:ascii="Times New Roman" w:hAnsi="Times New Roman"/>
          <w:sz w:val="32"/>
          <w:szCs w:val="32"/>
          <w:lang w:val="en-US"/>
        </w:rPr>
      </w:pPr>
      <w:r>
        <w:rPr>
          <w:rFonts w:ascii="Times New Roman" w:hAnsi="Times New Roman"/>
          <w:noProof/>
          <w:sz w:val="32"/>
          <w:szCs w:val="32"/>
          <w:lang w:eastAsia="ru-RU"/>
        </w:rPr>
        <w:drawing>
          <wp:inline distT="0" distB="0" distL="0" distR="0">
            <wp:extent cx="3943350" cy="3114675"/>
            <wp:effectExtent l="0" t="0" r="0" b="0"/>
            <wp:docPr id="72" name="Рисунок 72"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Рисунок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943350" cy="3114675"/>
                    </a:xfrm>
                    <a:prstGeom prst="rect">
                      <a:avLst/>
                    </a:prstGeom>
                    <a:noFill/>
                    <a:ln>
                      <a:noFill/>
                    </a:ln>
                  </pic:spPr>
                </pic:pic>
              </a:graphicData>
            </a:graphic>
          </wp:inline>
        </w:drawing>
      </w:r>
    </w:p>
    <w:p w:rsidR="00AC0D8A" w:rsidRDefault="00AC0D8A" w:rsidP="007E6EE0">
      <w:pPr>
        <w:spacing w:after="0" w:line="240" w:lineRule="auto"/>
        <w:jc w:val="center"/>
        <w:rPr>
          <w:rFonts w:ascii="Times New Roman" w:hAnsi="Times New Roman"/>
          <w:sz w:val="28"/>
          <w:szCs w:val="28"/>
        </w:rPr>
      </w:pPr>
    </w:p>
    <w:p w:rsidR="007E6EE0" w:rsidRDefault="007E6EE0" w:rsidP="007E6EE0">
      <w:pPr>
        <w:spacing w:after="0" w:line="240" w:lineRule="auto"/>
        <w:jc w:val="center"/>
        <w:rPr>
          <w:rFonts w:ascii="Times New Roman" w:hAnsi="Times New Roman"/>
          <w:sz w:val="28"/>
          <w:szCs w:val="28"/>
        </w:rPr>
      </w:pPr>
      <w:r w:rsidRPr="00AF4991">
        <w:rPr>
          <w:rFonts w:ascii="Times New Roman" w:hAnsi="Times New Roman"/>
          <w:sz w:val="28"/>
          <w:szCs w:val="28"/>
        </w:rPr>
        <w:t>Рис. 1. Схема установки для автоматизированной укладки упрочняющего волокна с использованием направленной струи горячего воздуха</w:t>
      </w:r>
    </w:p>
    <w:p w:rsidR="007E6EE0" w:rsidRPr="00AF4991" w:rsidRDefault="007E6EE0" w:rsidP="007E6EE0">
      <w:pPr>
        <w:spacing w:after="0" w:line="240" w:lineRule="auto"/>
        <w:jc w:val="center"/>
        <w:rPr>
          <w:rFonts w:ascii="Times New Roman" w:hAnsi="Times New Roman"/>
          <w:sz w:val="28"/>
          <w:szCs w:val="28"/>
        </w:rPr>
      </w:pPr>
    </w:p>
    <w:p w:rsidR="007E6EE0" w:rsidRPr="00AF4991" w:rsidRDefault="007E6EE0" w:rsidP="007E6EE0">
      <w:pPr>
        <w:spacing w:after="0" w:line="240" w:lineRule="auto"/>
        <w:ind w:firstLine="567"/>
        <w:jc w:val="both"/>
        <w:rPr>
          <w:rFonts w:ascii="Times New Roman" w:hAnsi="Times New Roman"/>
          <w:sz w:val="32"/>
          <w:szCs w:val="32"/>
        </w:rPr>
      </w:pPr>
      <w:r w:rsidRPr="00AF4991">
        <w:rPr>
          <w:rFonts w:ascii="Times New Roman" w:hAnsi="Times New Roman"/>
          <w:sz w:val="32"/>
          <w:szCs w:val="32"/>
        </w:rPr>
        <w:t>Результатом исследования должен стать прогрессивный техноло</w:t>
      </w:r>
      <w:r w:rsidR="00AC0D8A">
        <w:rPr>
          <w:rFonts w:ascii="Times New Roman" w:hAnsi="Times New Roman"/>
          <w:sz w:val="32"/>
          <w:szCs w:val="32"/>
        </w:rPr>
        <w:t>-</w:t>
      </w:r>
      <w:r w:rsidRPr="00AF4991">
        <w:rPr>
          <w:rFonts w:ascii="Times New Roman" w:hAnsi="Times New Roman"/>
          <w:sz w:val="32"/>
          <w:szCs w:val="32"/>
        </w:rPr>
        <w:t>гический метод, позволяющий получать требуемые параметры ка</w:t>
      </w:r>
      <w:r w:rsidR="00AC0D8A">
        <w:rPr>
          <w:rFonts w:ascii="Times New Roman" w:hAnsi="Times New Roman"/>
          <w:sz w:val="32"/>
          <w:szCs w:val="32"/>
        </w:rPr>
        <w:t>-</w:t>
      </w:r>
      <w:r w:rsidRPr="00AF4991">
        <w:rPr>
          <w:rFonts w:ascii="Times New Roman" w:hAnsi="Times New Roman"/>
          <w:sz w:val="32"/>
          <w:szCs w:val="32"/>
        </w:rPr>
        <w:t>чества изделия на этапе автоматизированной выкладки без приме</w:t>
      </w:r>
      <w:r w:rsidR="00AC0D8A">
        <w:rPr>
          <w:rFonts w:ascii="Times New Roman" w:hAnsi="Times New Roman"/>
          <w:sz w:val="32"/>
          <w:szCs w:val="32"/>
        </w:rPr>
        <w:t>-</w:t>
      </w:r>
      <w:r w:rsidRPr="00AF4991">
        <w:rPr>
          <w:rFonts w:ascii="Times New Roman" w:hAnsi="Times New Roman"/>
          <w:sz w:val="32"/>
          <w:szCs w:val="32"/>
        </w:rPr>
        <w:t>нения трудоемкой механической обработки или нарушения целост</w:t>
      </w:r>
      <w:r w:rsidR="00AC0D8A">
        <w:rPr>
          <w:rFonts w:ascii="Times New Roman" w:hAnsi="Times New Roman"/>
          <w:sz w:val="32"/>
          <w:szCs w:val="32"/>
        </w:rPr>
        <w:t>-</w:t>
      </w:r>
      <w:r w:rsidRPr="00AF4991">
        <w:rPr>
          <w:rFonts w:ascii="Times New Roman" w:hAnsi="Times New Roman"/>
          <w:sz w:val="32"/>
          <w:szCs w:val="32"/>
        </w:rPr>
        <w:t>ности изделия.</w:t>
      </w:r>
    </w:p>
    <w:p w:rsidR="007E6EE0" w:rsidRPr="00AF4991" w:rsidRDefault="007E6EE0" w:rsidP="007E6EE0">
      <w:pPr>
        <w:spacing w:after="0" w:line="240" w:lineRule="auto"/>
        <w:ind w:firstLine="567"/>
        <w:jc w:val="both"/>
        <w:rPr>
          <w:rFonts w:ascii="Times New Roman" w:hAnsi="Times New Roman"/>
          <w:i/>
          <w:sz w:val="28"/>
          <w:szCs w:val="28"/>
        </w:rPr>
      </w:pPr>
      <w:r w:rsidRPr="00AF4991">
        <w:rPr>
          <w:rFonts w:ascii="Times New Roman" w:hAnsi="Times New Roman"/>
          <w:i/>
          <w:sz w:val="28"/>
          <w:szCs w:val="28"/>
        </w:rPr>
        <w:t>Данная работа представлена в рамках выполнения проекта по гранту РФФИ 15-08-06447а «Исследование и проектирование энергоэффективных адгезивных технологий сборки высокопрочных металлополимерных соединений на основе анализа физико-механических закономерностей».</w:t>
      </w:r>
    </w:p>
    <w:p w:rsidR="007E6EE0" w:rsidRDefault="007E6EE0" w:rsidP="007E6EE0">
      <w:pPr>
        <w:spacing w:after="0" w:line="240" w:lineRule="auto"/>
        <w:jc w:val="center"/>
        <w:rPr>
          <w:rFonts w:ascii="Times New Roman" w:hAnsi="Times New Roman"/>
          <w:b/>
          <w:sz w:val="28"/>
          <w:szCs w:val="28"/>
        </w:rPr>
      </w:pPr>
      <w:r w:rsidRPr="00066568">
        <w:rPr>
          <w:rFonts w:ascii="Times New Roman" w:hAnsi="Times New Roman"/>
          <w:b/>
          <w:sz w:val="28"/>
          <w:szCs w:val="28"/>
        </w:rPr>
        <w:t>Литература</w:t>
      </w:r>
    </w:p>
    <w:p w:rsidR="00AC0D8A" w:rsidRPr="00066568" w:rsidRDefault="00AC0D8A" w:rsidP="00AC0D8A">
      <w:pPr>
        <w:spacing w:after="0" w:line="120" w:lineRule="exact"/>
        <w:jc w:val="center"/>
        <w:rPr>
          <w:rFonts w:ascii="Times New Roman" w:hAnsi="Times New Roman"/>
          <w:b/>
          <w:sz w:val="28"/>
          <w:szCs w:val="28"/>
        </w:rPr>
      </w:pPr>
    </w:p>
    <w:p w:rsidR="007E6EE0" w:rsidRPr="00066568" w:rsidRDefault="007E6EE0" w:rsidP="007E6EE0">
      <w:pPr>
        <w:spacing w:after="0" w:line="240" w:lineRule="auto"/>
        <w:jc w:val="both"/>
        <w:rPr>
          <w:rFonts w:ascii="Times New Roman" w:hAnsi="Times New Roman"/>
          <w:sz w:val="28"/>
          <w:szCs w:val="28"/>
        </w:rPr>
      </w:pPr>
      <w:r w:rsidRPr="00066568">
        <w:rPr>
          <w:rFonts w:ascii="Times New Roman" w:hAnsi="Times New Roman"/>
          <w:sz w:val="28"/>
          <w:szCs w:val="28"/>
        </w:rPr>
        <w:t>1. Технология машиностроения: учеб. для вузов: в 2 т./ [В. М. Бурцев и др.]; под ред. А. М. Дальского, А. И. Кондакова. – 3-е изд., испр. и перераб. – М.: Изд-во МГТУ им. Н. Э.  Баумана, 2011;</w:t>
      </w:r>
    </w:p>
    <w:p w:rsidR="007E6EE0" w:rsidRPr="00066568" w:rsidRDefault="007E6EE0" w:rsidP="007E6EE0">
      <w:pPr>
        <w:spacing w:after="0" w:line="240" w:lineRule="auto"/>
        <w:jc w:val="both"/>
        <w:rPr>
          <w:rFonts w:ascii="Times New Roman" w:hAnsi="Times New Roman"/>
          <w:sz w:val="28"/>
          <w:szCs w:val="28"/>
        </w:rPr>
      </w:pPr>
      <w:r w:rsidRPr="00066568">
        <w:rPr>
          <w:rFonts w:ascii="Times New Roman" w:hAnsi="Times New Roman"/>
          <w:sz w:val="28"/>
          <w:szCs w:val="28"/>
        </w:rPr>
        <w:t>2. Игнатов А. В.   Новые тенденции развития сборки клеевых соединений в машиностроении / Игнатов А. В. // Известия ВУЗов. Сер. "Машиностроение". - 2011. - № 10. - С. 62-68;</w:t>
      </w:r>
    </w:p>
    <w:p w:rsidR="007E6EE0" w:rsidRPr="00066568" w:rsidRDefault="007E6EE0" w:rsidP="007E6EE0">
      <w:pPr>
        <w:spacing w:after="0" w:line="240" w:lineRule="auto"/>
        <w:jc w:val="both"/>
        <w:rPr>
          <w:rFonts w:ascii="Times New Roman" w:hAnsi="Times New Roman"/>
          <w:color w:val="000000"/>
          <w:sz w:val="28"/>
          <w:szCs w:val="28"/>
          <w:lang w:eastAsia="ru-RU"/>
        </w:rPr>
      </w:pPr>
      <w:r w:rsidRPr="00066568">
        <w:rPr>
          <w:rFonts w:ascii="Times New Roman" w:hAnsi="Times New Roman"/>
          <w:color w:val="000000"/>
          <w:sz w:val="28"/>
          <w:szCs w:val="28"/>
          <w:lang w:eastAsia="ru-RU"/>
        </w:rPr>
        <w:t xml:space="preserve">3. Петрова А. П. </w:t>
      </w:r>
      <w:r w:rsidRPr="00066568">
        <w:rPr>
          <w:rFonts w:ascii="Times New Roman" w:hAnsi="Times New Roman"/>
          <w:bCs/>
          <w:color w:val="000000"/>
          <w:sz w:val="28"/>
          <w:szCs w:val="28"/>
          <w:shd w:val="clear" w:color="auto" w:fill="FFFFFF"/>
          <w:lang w:eastAsia="ru-RU"/>
        </w:rPr>
        <w:t>Клеящие материалы. Справочник</w:t>
      </w:r>
      <w:r w:rsidRPr="00066568">
        <w:rPr>
          <w:rFonts w:ascii="Times New Roman" w:hAnsi="Times New Roman"/>
          <w:b/>
          <w:bCs/>
          <w:color w:val="000000"/>
          <w:sz w:val="28"/>
          <w:szCs w:val="28"/>
          <w:shd w:val="clear" w:color="auto" w:fill="FFFFFF"/>
          <w:lang w:eastAsia="ru-RU"/>
        </w:rPr>
        <w:t xml:space="preserve"> </w:t>
      </w:r>
      <w:r w:rsidRPr="00066568">
        <w:rPr>
          <w:rFonts w:ascii="Times New Roman" w:hAnsi="Times New Roman"/>
          <w:color w:val="000000"/>
          <w:sz w:val="28"/>
          <w:szCs w:val="28"/>
          <w:lang w:eastAsia="ru-RU"/>
        </w:rPr>
        <w:t xml:space="preserve"> Под ред. чл.-корр. РАН, д-ра техн. наук Е. Н. Каблова, д-ра техн. наук С. В. Резниченко. - М.: ЗАО «Редакция журнала «Каучук и резина» (К и Р), 2002.</w:t>
      </w:r>
    </w:p>
    <w:p w:rsidR="007E6EE0" w:rsidRPr="001B556E" w:rsidRDefault="007E6EE0" w:rsidP="007E6EE0">
      <w:pPr>
        <w:spacing w:after="0" w:line="240" w:lineRule="auto"/>
        <w:jc w:val="both"/>
        <w:rPr>
          <w:rFonts w:ascii="Times New Roman" w:hAnsi="Times New Roman"/>
          <w:i/>
          <w:sz w:val="32"/>
          <w:szCs w:val="32"/>
          <w:lang w:eastAsia="ru-RU"/>
        </w:rPr>
      </w:pPr>
    </w:p>
    <w:p w:rsidR="007E6EE0" w:rsidRDefault="007E6EE0" w:rsidP="007E6EE0">
      <w:pPr>
        <w:spacing w:after="0" w:line="240" w:lineRule="auto"/>
        <w:jc w:val="both"/>
        <w:rPr>
          <w:rFonts w:ascii="Times New Roman" w:hAnsi="Times New Roman"/>
          <w:sz w:val="32"/>
          <w:szCs w:val="32"/>
        </w:rPr>
        <w:sectPr w:rsidR="007E6EE0" w:rsidSect="007E6EE0">
          <w:footerReference w:type="default" r:id="rId160"/>
          <w:type w:val="continuous"/>
          <w:pgSz w:w="11906" w:h="16838"/>
          <w:pgMar w:top="1134" w:right="1134" w:bottom="1134" w:left="1134" w:header="709" w:footer="709" w:gutter="0"/>
          <w:cols w:space="708"/>
          <w:titlePg/>
          <w:docGrid w:linePitch="360"/>
        </w:sectPr>
      </w:pPr>
    </w:p>
    <w:p w:rsidR="007E6EE0" w:rsidRPr="00F73A35" w:rsidRDefault="007E6EE0" w:rsidP="007E6EE0">
      <w:pPr>
        <w:spacing w:after="0" w:line="240" w:lineRule="auto"/>
        <w:jc w:val="center"/>
        <w:rPr>
          <w:rFonts w:ascii="Times New Roman" w:hAnsi="Times New Roman"/>
          <w:b/>
          <w:sz w:val="32"/>
          <w:szCs w:val="32"/>
          <w:lang w:eastAsia="ru-RU"/>
        </w:rPr>
      </w:pPr>
      <w:r w:rsidRPr="00F73A35">
        <w:rPr>
          <w:rFonts w:ascii="Times New Roman" w:hAnsi="Times New Roman"/>
          <w:b/>
          <w:sz w:val="32"/>
          <w:szCs w:val="32"/>
          <w:lang w:eastAsia="ru-RU"/>
        </w:rPr>
        <w:t>2.3-Эпоксипропионовые эфиры карбоксилированных араминов</w:t>
      </w:r>
    </w:p>
    <w:p w:rsidR="007E6EE0" w:rsidRPr="00F73A35" w:rsidRDefault="007E6EE0" w:rsidP="00AC0D8A">
      <w:pPr>
        <w:spacing w:after="0" w:line="240" w:lineRule="exact"/>
        <w:jc w:val="center"/>
        <w:rPr>
          <w:rFonts w:ascii="Times New Roman" w:hAnsi="Times New Roman"/>
          <w:sz w:val="32"/>
          <w:szCs w:val="32"/>
          <w:lang w:eastAsia="ru-RU"/>
        </w:rPr>
      </w:pPr>
    </w:p>
    <w:p w:rsidR="007E6EE0" w:rsidRPr="00F73A35" w:rsidRDefault="007E6EE0" w:rsidP="007E6EE0">
      <w:pPr>
        <w:spacing w:after="0" w:line="240" w:lineRule="auto"/>
        <w:jc w:val="center"/>
        <w:outlineLvl w:val="0"/>
        <w:rPr>
          <w:rFonts w:ascii="Times New Roman" w:hAnsi="Times New Roman"/>
          <w:b/>
          <w:i/>
          <w:sz w:val="32"/>
          <w:szCs w:val="32"/>
          <w:lang w:eastAsia="ru-RU"/>
        </w:rPr>
      </w:pPr>
      <w:r w:rsidRPr="00F73A35">
        <w:rPr>
          <w:rFonts w:ascii="Times New Roman" w:hAnsi="Times New Roman"/>
          <w:b/>
          <w:bCs/>
          <w:i/>
          <w:iCs/>
          <w:sz w:val="32"/>
          <w:szCs w:val="32"/>
          <w:u w:val="single"/>
          <w:lang w:eastAsia="ru-RU"/>
        </w:rPr>
        <w:t>Л.Д. Карат</w:t>
      </w:r>
      <w:r w:rsidRPr="00F73A35">
        <w:rPr>
          <w:rFonts w:ascii="Times New Roman" w:hAnsi="Times New Roman"/>
          <w:b/>
          <w:bCs/>
          <w:i/>
          <w:iCs/>
          <w:sz w:val="32"/>
          <w:szCs w:val="32"/>
          <w:lang w:eastAsia="ru-RU"/>
        </w:rPr>
        <w:t xml:space="preserve"> </w:t>
      </w:r>
      <w:r w:rsidRPr="00F73A35">
        <w:rPr>
          <w:rFonts w:ascii="Times New Roman" w:hAnsi="Times New Roman"/>
          <w:bCs/>
          <w:i/>
          <w:iCs/>
          <w:sz w:val="32"/>
          <w:szCs w:val="32"/>
          <w:lang w:eastAsia="ru-RU"/>
        </w:rPr>
        <w:t>(</w:t>
      </w:r>
      <w:hyperlink r:id="rId161" w:history="1">
        <w:r w:rsidRPr="006C3D44">
          <w:rPr>
            <w:rFonts w:ascii="Times New Roman" w:hAnsi="Times New Roman"/>
            <w:bCs/>
            <w:iCs/>
            <w:sz w:val="32"/>
            <w:lang w:val="en-US" w:eastAsia="ru-RU"/>
          </w:rPr>
          <w:t>gosniiplast</w:t>
        </w:r>
        <w:r w:rsidRPr="006C3D44">
          <w:rPr>
            <w:rFonts w:ascii="Times New Roman" w:hAnsi="Times New Roman"/>
            <w:bCs/>
            <w:iCs/>
            <w:sz w:val="32"/>
            <w:lang w:eastAsia="ru-RU"/>
          </w:rPr>
          <w:t>@</w:t>
        </w:r>
        <w:r w:rsidRPr="006C3D44">
          <w:rPr>
            <w:rFonts w:ascii="Times New Roman" w:hAnsi="Times New Roman"/>
            <w:bCs/>
            <w:iCs/>
            <w:sz w:val="32"/>
            <w:lang w:val="en-US" w:eastAsia="ru-RU"/>
          </w:rPr>
          <w:t>yandex</w:t>
        </w:r>
        <w:r w:rsidRPr="006C3D44">
          <w:rPr>
            <w:rFonts w:ascii="Times New Roman" w:hAnsi="Times New Roman"/>
            <w:bCs/>
            <w:iCs/>
            <w:sz w:val="32"/>
            <w:lang w:eastAsia="ru-RU"/>
          </w:rPr>
          <w:t>.</w:t>
        </w:r>
        <w:r w:rsidRPr="006C3D44">
          <w:rPr>
            <w:rFonts w:ascii="Times New Roman" w:hAnsi="Times New Roman"/>
            <w:bCs/>
            <w:iCs/>
            <w:sz w:val="32"/>
            <w:lang w:val="en-US" w:eastAsia="ru-RU"/>
          </w:rPr>
          <w:t>ru</w:t>
        </w:r>
      </w:hyperlink>
      <w:r w:rsidRPr="006C3D44">
        <w:rPr>
          <w:rFonts w:ascii="Times New Roman" w:hAnsi="Times New Roman"/>
          <w:bCs/>
          <w:iCs/>
          <w:sz w:val="32"/>
          <w:szCs w:val="32"/>
          <w:lang w:eastAsia="ru-RU"/>
        </w:rPr>
        <w:t>),</w:t>
      </w:r>
      <w:r w:rsidRPr="00F73A35">
        <w:rPr>
          <w:rFonts w:ascii="Times New Roman" w:hAnsi="Times New Roman"/>
          <w:bCs/>
          <w:iCs/>
          <w:sz w:val="32"/>
          <w:szCs w:val="32"/>
          <w:lang w:eastAsia="ru-RU"/>
        </w:rPr>
        <w:t xml:space="preserve"> </w:t>
      </w:r>
      <w:r w:rsidRPr="00F73A35">
        <w:rPr>
          <w:rFonts w:ascii="Times New Roman" w:hAnsi="Times New Roman"/>
          <w:b/>
          <w:bCs/>
          <w:i/>
          <w:iCs/>
          <w:sz w:val="32"/>
          <w:szCs w:val="32"/>
          <w:lang w:eastAsia="ru-RU"/>
        </w:rPr>
        <w:t>В.А.Алдошин, А.С.Калинкин</w:t>
      </w:r>
    </w:p>
    <w:p w:rsidR="007E6EE0" w:rsidRPr="00F73A35" w:rsidRDefault="007E6EE0" w:rsidP="007E6EE0">
      <w:pPr>
        <w:spacing w:after="0" w:line="240" w:lineRule="auto"/>
        <w:jc w:val="center"/>
        <w:outlineLvl w:val="0"/>
        <w:rPr>
          <w:rFonts w:ascii="Times New Roman" w:hAnsi="Times New Roman"/>
          <w:sz w:val="32"/>
          <w:szCs w:val="32"/>
          <w:lang w:eastAsia="ru-RU"/>
        </w:rPr>
      </w:pPr>
      <w:r w:rsidRPr="00F73A35">
        <w:rPr>
          <w:rFonts w:ascii="Times New Roman" w:hAnsi="Times New Roman"/>
          <w:b/>
          <w:bCs/>
          <w:i/>
          <w:iCs/>
          <w:sz w:val="32"/>
          <w:szCs w:val="32"/>
          <w:lang w:eastAsia="ru-RU"/>
        </w:rPr>
        <w:t>ГП «ГосНИИ пластмасс», г. Донецк</w:t>
      </w:r>
    </w:p>
    <w:p w:rsidR="007E6EE0" w:rsidRPr="00F73A35" w:rsidRDefault="007E6EE0" w:rsidP="00AC0D8A">
      <w:pPr>
        <w:spacing w:after="0" w:line="240" w:lineRule="exact"/>
        <w:ind w:firstLine="567"/>
        <w:jc w:val="center"/>
        <w:rPr>
          <w:rFonts w:ascii="Times New Roman" w:hAnsi="Times New Roman"/>
          <w:sz w:val="32"/>
          <w:szCs w:val="32"/>
          <w:lang w:eastAsia="ru-RU"/>
        </w:rPr>
      </w:pPr>
    </w:p>
    <w:p w:rsidR="007E6EE0" w:rsidRPr="00F73A35" w:rsidRDefault="007E6EE0" w:rsidP="007E6EE0">
      <w:pPr>
        <w:spacing w:after="0" w:line="240" w:lineRule="auto"/>
        <w:ind w:firstLine="567"/>
        <w:jc w:val="both"/>
        <w:rPr>
          <w:rFonts w:ascii="Times New Roman" w:hAnsi="Times New Roman"/>
          <w:sz w:val="32"/>
          <w:szCs w:val="32"/>
          <w:lang w:eastAsia="ru-RU"/>
        </w:rPr>
      </w:pPr>
      <w:r w:rsidRPr="00F73A35">
        <w:rPr>
          <w:rFonts w:ascii="Times New Roman" w:hAnsi="Times New Roman"/>
          <w:sz w:val="32"/>
          <w:szCs w:val="32"/>
          <w:lang w:eastAsia="ru-RU"/>
        </w:rPr>
        <w:t>Глицидиловые эфиры карбоновых кислот образуют эпоксиполи</w:t>
      </w:r>
      <w:r w:rsidR="00AC0D8A">
        <w:rPr>
          <w:rFonts w:ascii="Times New Roman" w:hAnsi="Times New Roman"/>
          <w:sz w:val="32"/>
          <w:szCs w:val="32"/>
          <w:lang w:eastAsia="ru-RU"/>
        </w:rPr>
        <w:t>-</w:t>
      </w:r>
      <w:r w:rsidRPr="00F73A35">
        <w:rPr>
          <w:rFonts w:ascii="Times New Roman" w:hAnsi="Times New Roman"/>
          <w:sz w:val="32"/>
          <w:szCs w:val="32"/>
          <w:lang w:eastAsia="ru-RU"/>
        </w:rPr>
        <w:t>меры с ценным комплексом свойств: высокими деформационно-проч</w:t>
      </w:r>
      <w:r w:rsidR="00AC0D8A">
        <w:rPr>
          <w:rFonts w:ascii="Times New Roman" w:hAnsi="Times New Roman"/>
          <w:sz w:val="32"/>
          <w:szCs w:val="32"/>
          <w:lang w:eastAsia="ru-RU"/>
        </w:rPr>
        <w:t>-</w:t>
      </w:r>
      <w:r w:rsidRPr="00F73A35">
        <w:rPr>
          <w:rFonts w:ascii="Times New Roman" w:hAnsi="Times New Roman"/>
          <w:sz w:val="32"/>
          <w:szCs w:val="32"/>
          <w:lang w:eastAsia="ru-RU"/>
        </w:rPr>
        <w:t xml:space="preserve">ностными характеристиками, теплостойкостью. </w:t>
      </w:r>
    </w:p>
    <w:p w:rsidR="007E6EE0" w:rsidRPr="00F73A35" w:rsidRDefault="009E4115" w:rsidP="007E6EE0">
      <w:pPr>
        <w:spacing w:after="0" w:line="240" w:lineRule="auto"/>
        <w:ind w:firstLine="567"/>
        <w:jc w:val="both"/>
        <w:rPr>
          <w:rFonts w:ascii="Times New Roman" w:hAnsi="Times New Roman"/>
          <w:sz w:val="32"/>
          <w:szCs w:val="32"/>
          <w:lang w:eastAsia="ru-RU"/>
        </w:rPr>
      </w:pPr>
      <w:r>
        <w:rPr>
          <w:noProof/>
          <w:lang w:eastAsia="ru-RU"/>
        </w:rPr>
        <w:drawing>
          <wp:anchor distT="0" distB="0" distL="114300" distR="114300" simplePos="0" relativeHeight="251662336" behindDoc="1" locked="0" layoutInCell="1" allowOverlap="1">
            <wp:simplePos x="0" y="0"/>
            <wp:positionH relativeFrom="column">
              <wp:posOffset>118110</wp:posOffset>
            </wp:positionH>
            <wp:positionV relativeFrom="paragraph">
              <wp:posOffset>179070</wp:posOffset>
            </wp:positionV>
            <wp:extent cx="6038850" cy="1220470"/>
            <wp:effectExtent l="0" t="0" r="0" b="0"/>
            <wp:wrapNone/>
            <wp:docPr id="349" name="Рисунок 349" descr="рис 3 ИС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рис 3 ИСПР"/>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038850" cy="1220470"/>
                    </a:xfrm>
                    <a:prstGeom prst="rect">
                      <a:avLst/>
                    </a:prstGeom>
                    <a:noFill/>
                  </pic:spPr>
                </pic:pic>
              </a:graphicData>
            </a:graphic>
            <wp14:sizeRelH relativeFrom="page">
              <wp14:pctWidth>0</wp14:pctWidth>
            </wp14:sizeRelH>
            <wp14:sizeRelV relativeFrom="page">
              <wp14:pctHeight>0</wp14:pctHeight>
            </wp14:sizeRelV>
          </wp:anchor>
        </w:drawing>
      </w:r>
      <w:r w:rsidR="007E6EE0" w:rsidRPr="00F73A35">
        <w:rPr>
          <w:rFonts w:ascii="Times New Roman" w:hAnsi="Times New Roman"/>
          <w:sz w:val="32"/>
          <w:szCs w:val="32"/>
          <w:lang w:eastAsia="ru-RU"/>
        </w:rPr>
        <w:t xml:space="preserve">В данной работе осуществлен синтез диэпоксидов </w:t>
      </w:r>
      <w:r w:rsidR="007E6EE0" w:rsidRPr="00F73A35">
        <w:rPr>
          <w:rFonts w:ascii="Times New Roman" w:hAnsi="Times New Roman"/>
          <w:sz w:val="32"/>
          <w:szCs w:val="32"/>
          <w:lang w:val="uk-UA" w:eastAsia="ru-RU"/>
        </w:rPr>
        <w:t>І</w:t>
      </w:r>
      <w:r w:rsidR="007E6EE0" w:rsidRPr="00F73A35">
        <w:rPr>
          <w:rFonts w:ascii="Times New Roman" w:hAnsi="Times New Roman"/>
          <w:sz w:val="32"/>
          <w:szCs w:val="32"/>
          <w:lang w:eastAsia="ru-RU"/>
        </w:rPr>
        <w:t xml:space="preserve"> по схеме:</w:t>
      </w:r>
    </w:p>
    <w:p w:rsidR="007E6EE0" w:rsidRPr="00F73A35" w:rsidRDefault="007E6EE0" w:rsidP="0031566E">
      <w:pPr>
        <w:spacing w:after="0" w:line="120" w:lineRule="exact"/>
        <w:ind w:firstLine="567"/>
        <w:jc w:val="both"/>
        <w:rPr>
          <w:rFonts w:ascii="Times New Roman" w:hAnsi="Times New Roman"/>
          <w:sz w:val="32"/>
          <w:szCs w:val="32"/>
          <w:lang w:eastAsia="ru-RU"/>
        </w:rPr>
      </w:pPr>
    </w:p>
    <w:p w:rsidR="007E6EE0" w:rsidRPr="00F73A35" w:rsidRDefault="007E6EE0" w:rsidP="007E6EE0">
      <w:pPr>
        <w:spacing w:after="0" w:line="240" w:lineRule="auto"/>
        <w:jc w:val="both"/>
        <w:rPr>
          <w:rFonts w:ascii="Times New Roman" w:hAnsi="Times New Roman"/>
          <w:sz w:val="32"/>
          <w:szCs w:val="32"/>
          <w:lang w:eastAsia="ru-RU"/>
        </w:rPr>
      </w:pPr>
    </w:p>
    <w:p w:rsidR="007E6EE0" w:rsidRPr="00F73A35" w:rsidRDefault="007E6EE0" w:rsidP="007E6EE0">
      <w:pPr>
        <w:spacing w:after="0" w:line="240" w:lineRule="auto"/>
        <w:jc w:val="both"/>
        <w:rPr>
          <w:rFonts w:ascii="Times New Roman" w:hAnsi="Times New Roman"/>
          <w:sz w:val="32"/>
          <w:szCs w:val="32"/>
          <w:lang w:eastAsia="ru-RU"/>
        </w:rPr>
      </w:pPr>
      <w:r w:rsidRPr="00F73A35">
        <w:rPr>
          <w:rFonts w:ascii="Times New Roman" w:hAnsi="Times New Roman"/>
          <w:sz w:val="32"/>
          <w:szCs w:val="32"/>
          <w:lang w:eastAsia="ru-RU"/>
        </w:rPr>
        <w:tab/>
      </w:r>
      <w:r w:rsidRPr="00F73A35">
        <w:rPr>
          <w:rFonts w:ascii="Times New Roman" w:hAnsi="Times New Roman"/>
          <w:sz w:val="32"/>
          <w:szCs w:val="32"/>
          <w:lang w:eastAsia="ru-RU"/>
        </w:rPr>
        <w:tab/>
      </w:r>
      <w:r w:rsidRPr="00F73A35">
        <w:rPr>
          <w:rFonts w:ascii="Times New Roman" w:hAnsi="Times New Roman"/>
          <w:sz w:val="32"/>
          <w:szCs w:val="32"/>
          <w:lang w:eastAsia="ru-RU"/>
        </w:rPr>
        <w:tab/>
      </w:r>
      <w:r w:rsidRPr="00F73A35">
        <w:rPr>
          <w:rFonts w:ascii="Times New Roman" w:hAnsi="Times New Roman"/>
          <w:sz w:val="32"/>
          <w:szCs w:val="32"/>
          <w:lang w:eastAsia="ru-RU"/>
        </w:rPr>
        <w:tab/>
      </w:r>
      <w:r w:rsidRPr="00F73A35">
        <w:rPr>
          <w:rFonts w:ascii="Times New Roman" w:hAnsi="Times New Roman"/>
          <w:sz w:val="32"/>
          <w:szCs w:val="32"/>
          <w:lang w:eastAsia="ru-RU"/>
        </w:rPr>
        <w:tab/>
      </w:r>
      <w:r w:rsidRPr="00F73A35">
        <w:rPr>
          <w:rFonts w:ascii="Times New Roman" w:hAnsi="Times New Roman"/>
          <w:sz w:val="32"/>
          <w:szCs w:val="32"/>
          <w:lang w:eastAsia="ru-RU"/>
        </w:rPr>
        <w:tab/>
      </w:r>
      <w:r w:rsidRPr="00F73A35">
        <w:rPr>
          <w:rFonts w:ascii="Times New Roman" w:hAnsi="Times New Roman"/>
          <w:sz w:val="32"/>
          <w:szCs w:val="32"/>
          <w:lang w:eastAsia="ru-RU"/>
        </w:rPr>
        <w:tab/>
      </w:r>
      <w:r w:rsidRPr="00F73A35">
        <w:rPr>
          <w:rFonts w:ascii="Times New Roman" w:hAnsi="Times New Roman"/>
          <w:sz w:val="32"/>
          <w:szCs w:val="32"/>
          <w:lang w:eastAsia="ru-RU"/>
        </w:rPr>
        <w:tab/>
      </w:r>
      <w:r w:rsidRPr="00F73A35">
        <w:rPr>
          <w:rFonts w:ascii="Times New Roman" w:hAnsi="Times New Roman"/>
          <w:sz w:val="32"/>
          <w:szCs w:val="32"/>
          <w:lang w:eastAsia="ru-RU"/>
        </w:rPr>
        <w:tab/>
      </w:r>
      <w:r w:rsidRPr="00F73A35">
        <w:rPr>
          <w:rFonts w:ascii="Times New Roman" w:hAnsi="Times New Roman"/>
          <w:sz w:val="32"/>
          <w:szCs w:val="32"/>
          <w:lang w:eastAsia="ru-RU"/>
        </w:rPr>
        <w:tab/>
      </w:r>
      <w:r w:rsidRPr="00F73A35">
        <w:rPr>
          <w:rFonts w:ascii="Times New Roman" w:hAnsi="Times New Roman"/>
          <w:sz w:val="32"/>
          <w:szCs w:val="32"/>
          <w:lang w:eastAsia="ru-RU"/>
        </w:rPr>
        <w:tab/>
      </w:r>
      <w:r w:rsidRPr="00F73A35">
        <w:rPr>
          <w:rFonts w:ascii="Times New Roman" w:hAnsi="Times New Roman"/>
          <w:sz w:val="32"/>
          <w:szCs w:val="32"/>
          <w:lang w:eastAsia="ru-RU"/>
        </w:rPr>
        <w:tab/>
      </w:r>
      <w:r w:rsidRPr="00F73A35">
        <w:rPr>
          <w:rFonts w:ascii="Times New Roman" w:hAnsi="Times New Roman"/>
          <w:sz w:val="32"/>
          <w:szCs w:val="32"/>
          <w:lang w:eastAsia="ru-RU"/>
        </w:rPr>
        <w:tab/>
      </w:r>
      <w:r w:rsidRPr="00F73A35">
        <w:rPr>
          <w:rFonts w:ascii="Times New Roman" w:hAnsi="Times New Roman"/>
          <w:sz w:val="32"/>
          <w:szCs w:val="32"/>
          <w:lang w:val="en-US" w:eastAsia="ru-RU"/>
        </w:rPr>
        <w:t>I</w:t>
      </w:r>
    </w:p>
    <w:p w:rsidR="007E6EE0" w:rsidRPr="00F73A35" w:rsidRDefault="007E6EE0" w:rsidP="007E6EE0">
      <w:pPr>
        <w:spacing w:after="0" w:line="240" w:lineRule="auto"/>
        <w:jc w:val="both"/>
        <w:rPr>
          <w:rFonts w:ascii="Times New Roman" w:hAnsi="Times New Roman"/>
          <w:sz w:val="32"/>
          <w:szCs w:val="32"/>
          <w:lang w:eastAsia="ru-RU"/>
        </w:rPr>
      </w:pPr>
    </w:p>
    <w:p w:rsidR="007E6EE0" w:rsidRPr="00F73A35" w:rsidRDefault="007E6EE0" w:rsidP="007E6EE0">
      <w:pPr>
        <w:spacing w:after="0" w:line="240" w:lineRule="auto"/>
        <w:jc w:val="both"/>
        <w:rPr>
          <w:rFonts w:ascii="Times New Roman" w:hAnsi="Times New Roman"/>
          <w:sz w:val="32"/>
          <w:szCs w:val="32"/>
          <w:lang w:eastAsia="ru-RU"/>
        </w:rPr>
      </w:pPr>
    </w:p>
    <w:p w:rsidR="007E6EE0" w:rsidRPr="00F73A35" w:rsidRDefault="009E4115" w:rsidP="007E6EE0">
      <w:pPr>
        <w:spacing w:after="0" w:line="240" w:lineRule="auto"/>
        <w:jc w:val="both"/>
        <w:rPr>
          <w:rFonts w:ascii="Times New Roman" w:hAnsi="Times New Roman"/>
          <w:sz w:val="32"/>
          <w:szCs w:val="32"/>
          <w:lang w:eastAsia="ru-RU"/>
        </w:rPr>
      </w:pPr>
      <w:r>
        <w:rPr>
          <w:noProof/>
          <w:lang w:eastAsia="ru-RU"/>
        </w:rPr>
        <mc:AlternateContent>
          <mc:Choice Requires="wps">
            <w:drawing>
              <wp:anchor distT="0" distB="0" distL="114300" distR="114300" simplePos="0" relativeHeight="251654144" behindDoc="0" locked="0" layoutInCell="1" allowOverlap="1">
                <wp:simplePos x="0" y="0"/>
                <wp:positionH relativeFrom="column">
                  <wp:posOffset>1831975</wp:posOffset>
                </wp:positionH>
                <wp:positionV relativeFrom="paragraph">
                  <wp:posOffset>5080</wp:posOffset>
                </wp:positionV>
                <wp:extent cx="2465070" cy="382905"/>
                <wp:effectExtent l="0" t="0" r="0" b="0"/>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070" cy="3829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55351" w:rsidRPr="00F73A35" w:rsidRDefault="00155351" w:rsidP="007E6EE0">
                            <w:pPr>
                              <w:jc w:val="center"/>
                              <w:rPr>
                                <w:rFonts w:ascii="Times New Roman" w:hAnsi="Times New Roman"/>
                                <w:b/>
                                <w:sz w:val="32"/>
                                <w:szCs w:val="32"/>
                                <w:lang w:val="en-US"/>
                              </w:rPr>
                            </w:pPr>
                            <w:r w:rsidRPr="00F73A35">
                              <w:rPr>
                                <w:rFonts w:ascii="Times New Roman" w:hAnsi="Times New Roman"/>
                                <w:b/>
                                <w:sz w:val="32"/>
                                <w:szCs w:val="32"/>
                                <w:lang w:val="en-US"/>
                              </w:rPr>
                              <w:t>R = (4–CH</w:t>
                            </w:r>
                            <w:r w:rsidRPr="00F73A35">
                              <w:rPr>
                                <w:rFonts w:ascii="Times New Roman" w:hAnsi="Times New Roman"/>
                                <w:b/>
                                <w:sz w:val="32"/>
                                <w:szCs w:val="32"/>
                                <w:vertAlign w:val="subscript"/>
                                <w:lang w:val="en-US"/>
                              </w:rPr>
                              <w:t>3</w:t>
                            </w:r>
                            <w:r w:rsidRPr="00F73A35">
                              <w:rPr>
                                <w:rFonts w:ascii="Times New Roman" w:hAnsi="Times New Roman"/>
                                <w:b/>
                                <w:sz w:val="32"/>
                                <w:szCs w:val="32"/>
                                <w:lang w:val="en-US"/>
                              </w:rPr>
                              <w:t>, H, 4–OCH</w:t>
                            </w:r>
                            <w:r w:rsidRPr="00F73A35">
                              <w:rPr>
                                <w:rFonts w:ascii="Times New Roman" w:hAnsi="Times New Roman"/>
                                <w:b/>
                                <w:sz w:val="32"/>
                                <w:szCs w:val="32"/>
                                <w:vertAlign w:val="subscript"/>
                                <w:lang w:val="en-US"/>
                              </w:rPr>
                              <w:t>3</w:t>
                            </w:r>
                            <w:r w:rsidRPr="00F73A35">
                              <w:rPr>
                                <w:rFonts w:ascii="Times New Roman" w:hAnsi="Times New Roman"/>
                                <w:b/>
                                <w:sz w:val="32"/>
                                <w:szCs w:val="32"/>
                                <w:lang w:val="en-US"/>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144.25pt;margin-top:.4pt;width:194.1pt;height:30.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" filled="f" stroked="f">
                <v:textbox inset="1pt,1pt,1pt,1pt">
                  <w:txbxContent>
                    <w:p w:rsidR="00155351" w:rsidRPr="00F73A35" w:rsidRDefault="00155351" w:rsidP="007E6EE0">
                      <w:pPr>
                        <w:jc w:val="center"/>
                        <w:rPr>
                          <w:rFonts w:ascii="Times New Roman" w:hAnsi="Times New Roman"/>
                          <w:b/>
                          <w:sz w:val="32"/>
                          <w:szCs w:val="32"/>
                          <w:lang w:val="en-US"/>
                        </w:rPr>
                      </w:pPr>
                      <w:r w:rsidRPr="00F73A35">
                        <w:rPr>
                          <w:rFonts w:ascii="Times New Roman" w:hAnsi="Times New Roman"/>
                          <w:b/>
                          <w:sz w:val="32"/>
                          <w:szCs w:val="32"/>
                          <w:lang w:val="en-US"/>
                        </w:rPr>
                        <w:t>R = (4–CH</w:t>
                      </w:r>
                      <w:r w:rsidRPr="00F73A35">
                        <w:rPr>
                          <w:rFonts w:ascii="Times New Roman" w:hAnsi="Times New Roman"/>
                          <w:b/>
                          <w:sz w:val="32"/>
                          <w:szCs w:val="32"/>
                          <w:vertAlign w:val="subscript"/>
                          <w:lang w:val="en-US"/>
                        </w:rPr>
                        <w:t>3</w:t>
                      </w:r>
                      <w:r w:rsidRPr="00F73A35">
                        <w:rPr>
                          <w:rFonts w:ascii="Times New Roman" w:hAnsi="Times New Roman"/>
                          <w:b/>
                          <w:sz w:val="32"/>
                          <w:szCs w:val="32"/>
                          <w:lang w:val="en-US"/>
                        </w:rPr>
                        <w:t>, H, 4–OCH</w:t>
                      </w:r>
                      <w:r w:rsidRPr="00F73A35">
                        <w:rPr>
                          <w:rFonts w:ascii="Times New Roman" w:hAnsi="Times New Roman"/>
                          <w:b/>
                          <w:sz w:val="32"/>
                          <w:szCs w:val="32"/>
                          <w:vertAlign w:val="subscript"/>
                          <w:lang w:val="en-US"/>
                        </w:rPr>
                        <w:t>3</w:t>
                      </w:r>
                      <w:r w:rsidRPr="00F73A35">
                        <w:rPr>
                          <w:rFonts w:ascii="Times New Roman" w:hAnsi="Times New Roman"/>
                          <w:b/>
                          <w:sz w:val="32"/>
                          <w:szCs w:val="32"/>
                          <w:lang w:val="en-US"/>
                        </w:rPr>
                        <w:t>)</w:t>
                      </w:r>
                    </w:p>
                  </w:txbxContent>
                </v:textbox>
              </v:rect>
            </w:pict>
          </mc:Fallback>
        </mc:AlternateContent>
      </w:r>
    </w:p>
    <w:p w:rsidR="007E6EE0" w:rsidRPr="00F73A35" w:rsidRDefault="007E6EE0" w:rsidP="006F5AB9">
      <w:pPr>
        <w:spacing w:after="0" w:line="120" w:lineRule="exact"/>
        <w:jc w:val="both"/>
        <w:rPr>
          <w:rFonts w:ascii="Times New Roman" w:hAnsi="Times New Roman"/>
          <w:sz w:val="32"/>
          <w:szCs w:val="32"/>
          <w:lang w:eastAsia="ru-RU"/>
        </w:rPr>
      </w:pPr>
    </w:p>
    <w:p w:rsidR="007E6EE0" w:rsidRPr="00F73A35" w:rsidRDefault="007E6EE0" w:rsidP="006F5AB9">
      <w:pPr>
        <w:spacing w:after="0" w:line="120" w:lineRule="exact"/>
        <w:ind w:firstLine="567"/>
        <w:jc w:val="both"/>
        <w:rPr>
          <w:rFonts w:ascii="Times New Roman" w:hAnsi="Times New Roman"/>
          <w:sz w:val="32"/>
          <w:szCs w:val="32"/>
          <w:lang w:eastAsia="ru-RU"/>
        </w:rPr>
      </w:pPr>
    </w:p>
    <w:p w:rsidR="007E6EE0" w:rsidRPr="00F73A35" w:rsidRDefault="007E6EE0" w:rsidP="0031566E">
      <w:pPr>
        <w:spacing w:after="0" w:line="240" w:lineRule="auto"/>
        <w:jc w:val="both"/>
        <w:rPr>
          <w:rFonts w:ascii="Times New Roman" w:hAnsi="Times New Roman"/>
          <w:sz w:val="32"/>
          <w:szCs w:val="32"/>
          <w:lang w:val="uk-UA" w:eastAsia="ru-RU"/>
        </w:rPr>
      </w:pPr>
      <w:r w:rsidRPr="00F73A35">
        <w:rPr>
          <w:rFonts w:ascii="Times New Roman" w:hAnsi="Times New Roman"/>
          <w:sz w:val="32"/>
          <w:szCs w:val="32"/>
          <w:lang w:eastAsia="ru-RU"/>
        </w:rPr>
        <w:t xml:space="preserve">а также изучены свойства полимеров на основе диэпоксидов </w:t>
      </w:r>
      <w:r w:rsidRPr="00F73A35">
        <w:rPr>
          <w:rFonts w:ascii="Times New Roman" w:hAnsi="Times New Roman"/>
          <w:sz w:val="32"/>
          <w:szCs w:val="32"/>
          <w:lang w:val="uk-UA" w:eastAsia="ru-RU"/>
        </w:rPr>
        <w:t>І.</w:t>
      </w:r>
    </w:p>
    <w:p w:rsidR="007E6EE0" w:rsidRPr="006F5AB9" w:rsidRDefault="007E6EE0" w:rsidP="007E6EE0">
      <w:pPr>
        <w:spacing w:after="0" w:line="240" w:lineRule="auto"/>
        <w:ind w:firstLine="567"/>
        <w:jc w:val="both"/>
        <w:rPr>
          <w:rFonts w:ascii="Times New Roman" w:hAnsi="Times New Roman"/>
          <w:spacing w:val="-8"/>
          <w:sz w:val="32"/>
          <w:szCs w:val="32"/>
          <w:lang w:eastAsia="ru-RU"/>
        </w:rPr>
      </w:pPr>
      <w:r w:rsidRPr="006F5AB9">
        <w:rPr>
          <w:rFonts w:ascii="Times New Roman" w:hAnsi="Times New Roman"/>
          <w:spacing w:val="-8"/>
          <w:sz w:val="32"/>
          <w:szCs w:val="32"/>
          <w:lang w:eastAsia="ru-RU"/>
        </w:rPr>
        <w:t xml:space="preserve">Диглицидиловые эфиры </w:t>
      </w:r>
      <w:r w:rsidRPr="006F5AB9">
        <w:rPr>
          <w:rFonts w:ascii="Times New Roman" w:hAnsi="Times New Roman"/>
          <w:spacing w:val="-8"/>
          <w:sz w:val="32"/>
          <w:szCs w:val="32"/>
          <w:lang w:val="en-US" w:eastAsia="ru-RU"/>
        </w:rPr>
        <w:t>N</w:t>
      </w:r>
      <w:r w:rsidRPr="006F5AB9">
        <w:rPr>
          <w:rFonts w:ascii="Times New Roman" w:hAnsi="Times New Roman"/>
          <w:spacing w:val="-8"/>
          <w:sz w:val="32"/>
          <w:szCs w:val="32"/>
          <w:lang w:eastAsia="ru-RU"/>
        </w:rPr>
        <w:t>,</w:t>
      </w:r>
      <w:r w:rsidRPr="006F5AB9">
        <w:rPr>
          <w:rFonts w:ascii="Times New Roman" w:hAnsi="Times New Roman"/>
          <w:spacing w:val="-8"/>
          <w:sz w:val="32"/>
          <w:szCs w:val="32"/>
          <w:lang w:val="en-US" w:eastAsia="ru-RU"/>
        </w:rPr>
        <w:t>N</w:t>
      </w:r>
      <w:r w:rsidRPr="006F5AB9">
        <w:rPr>
          <w:rFonts w:ascii="Times New Roman" w:hAnsi="Times New Roman"/>
          <w:spacing w:val="-8"/>
          <w:sz w:val="32"/>
          <w:szCs w:val="32"/>
          <w:lang w:eastAsia="ru-RU"/>
        </w:rPr>
        <w:t>-ди-(β-карбоксиэтил)араминов образуют эпоксиполимеры с высокими адгезионными и когезионными характе</w:t>
      </w:r>
      <w:r w:rsidR="0031566E" w:rsidRPr="006F5AB9">
        <w:rPr>
          <w:rFonts w:ascii="Times New Roman" w:hAnsi="Times New Roman"/>
          <w:spacing w:val="-8"/>
          <w:sz w:val="32"/>
          <w:szCs w:val="32"/>
          <w:lang w:eastAsia="ru-RU"/>
        </w:rPr>
        <w:t>-</w:t>
      </w:r>
      <w:r w:rsidRPr="006F5AB9">
        <w:rPr>
          <w:rFonts w:ascii="Times New Roman" w:hAnsi="Times New Roman"/>
          <w:spacing w:val="-8"/>
          <w:sz w:val="32"/>
          <w:szCs w:val="32"/>
          <w:lang w:eastAsia="ru-RU"/>
        </w:rPr>
        <w:t>ристиками (см. табл.). В этой связи можно отметить также факт сущест</w:t>
      </w:r>
      <w:r w:rsidR="006F5AB9">
        <w:rPr>
          <w:rFonts w:ascii="Times New Roman" w:hAnsi="Times New Roman"/>
          <w:spacing w:val="-8"/>
          <w:sz w:val="32"/>
          <w:szCs w:val="32"/>
          <w:lang w:eastAsia="ru-RU"/>
        </w:rPr>
        <w:t>-</w:t>
      </w:r>
      <w:r w:rsidRPr="006F5AB9">
        <w:rPr>
          <w:rFonts w:ascii="Times New Roman" w:hAnsi="Times New Roman"/>
          <w:spacing w:val="-8"/>
          <w:sz w:val="32"/>
          <w:szCs w:val="32"/>
          <w:lang w:eastAsia="ru-RU"/>
        </w:rPr>
        <w:t xml:space="preserve">венного увеличения прочностных свойств полимеров при переходе от </w:t>
      </w:r>
      <w:r w:rsidRPr="006F5AB9">
        <w:rPr>
          <w:rFonts w:ascii="Times New Roman" w:hAnsi="Times New Roman"/>
          <w:spacing w:val="-8"/>
          <w:sz w:val="32"/>
          <w:szCs w:val="32"/>
          <w:lang w:val="en-US" w:eastAsia="ru-RU"/>
        </w:rPr>
        <w:t>N</w:t>
      </w:r>
      <w:r w:rsidRPr="006F5AB9">
        <w:rPr>
          <w:rFonts w:ascii="Times New Roman" w:hAnsi="Times New Roman"/>
          <w:spacing w:val="-8"/>
          <w:sz w:val="32"/>
          <w:szCs w:val="32"/>
          <w:lang w:eastAsia="ru-RU"/>
        </w:rPr>
        <w:t>-глицидиларамина (ЭА) к соответствующему диглици</w:t>
      </w:r>
      <w:r w:rsidR="0031566E" w:rsidRPr="006F5AB9">
        <w:rPr>
          <w:rFonts w:ascii="Times New Roman" w:hAnsi="Times New Roman"/>
          <w:spacing w:val="-8"/>
          <w:sz w:val="32"/>
          <w:szCs w:val="32"/>
          <w:lang w:eastAsia="ru-RU"/>
        </w:rPr>
        <w:t>-</w:t>
      </w:r>
      <w:r w:rsidRPr="006F5AB9">
        <w:rPr>
          <w:rFonts w:ascii="Times New Roman" w:hAnsi="Times New Roman"/>
          <w:spacing w:val="-8"/>
          <w:sz w:val="32"/>
          <w:szCs w:val="32"/>
          <w:lang w:eastAsia="ru-RU"/>
        </w:rPr>
        <w:t>диловому эфиру (</w:t>
      </w:r>
      <w:r w:rsidRPr="006F5AB9">
        <w:rPr>
          <w:rFonts w:ascii="Times New Roman" w:hAnsi="Times New Roman"/>
          <w:spacing w:val="-8"/>
          <w:sz w:val="32"/>
          <w:szCs w:val="32"/>
          <w:lang w:val="uk-UA" w:eastAsia="ru-RU"/>
        </w:rPr>
        <w:t>І).</w:t>
      </w:r>
    </w:p>
    <w:p w:rsidR="007E6EE0" w:rsidRPr="00F73A35" w:rsidRDefault="007E6EE0" w:rsidP="006F5AB9">
      <w:pPr>
        <w:spacing w:after="0" w:line="120" w:lineRule="exact"/>
        <w:ind w:firstLine="567"/>
        <w:jc w:val="both"/>
        <w:rPr>
          <w:rFonts w:ascii="Times New Roman" w:hAnsi="Times New Roman"/>
          <w:sz w:val="32"/>
          <w:szCs w:val="32"/>
          <w:lang w:val="uk-UA" w:eastAsia="ru-RU"/>
        </w:rPr>
      </w:pPr>
      <w:r w:rsidRPr="00F73A35">
        <w:rPr>
          <w:rFonts w:ascii="Times New Roman" w:hAnsi="Times New Roman"/>
          <w:sz w:val="32"/>
          <w:szCs w:val="32"/>
          <w:lang w:val="uk-UA" w:eastAsia="ru-RU"/>
        </w:rPr>
        <w:tab/>
      </w:r>
      <w:r w:rsidRPr="00F73A35">
        <w:rPr>
          <w:rFonts w:ascii="Times New Roman" w:hAnsi="Times New Roman"/>
          <w:sz w:val="32"/>
          <w:szCs w:val="32"/>
          <w:lang w:val="uk-UA" w:eastAsia="ru-RU"/>
        </w:rPr>
        <w:tab/>
      </w:r>
      <w:r w:rsidRPr="00F73A35">
        <w:rPr>
          <w:rFonts w:ascii="Times New Roman" w:hAnsi="Times New Roman"/>
          <w:sz w:val="32"/>
          <w:szCs w:val="32"/>
          <w:lang w:val="uk-UA" w:eastAsia="ru-RU"/>
        </w:rPr>
        <w:tab/>
      </w:r>
      <w:r w:rsidRPr="00F73A35">
        <w:rPr>
          <w:rFonts w:ascii="Times New Roman" w:hAnsi="Times New Roman"/>
          <w:sz w:val="32"/>
          <w:szCs w:val="32"/>
          <w:lang w:val="uk-UA" w:eastAsia="ru-RU"/>
        </w:rPr>
        <w:tab/>
      </w:r>
      <w:r w:rsidRPr="00F73A35">
        <w:rPr>
          <w:rFonts w:ascii="Times New Roman" w:hAnsi="Times New Roman"/>
          <w:sz w:val="32"/>
          <w:szCs w:val="32"/>
          <w:lang w:val="uk-UA" w:eastAsia="ru-RU"/>
        </w:rPr>
        <w:tab/>
      </w:r>
      <w:r w:rsidRPr="00F73A35">
        <w:rPr>
          <w:rFonts w:ascii="Times New Roman" w:hAnsi="Times New Roman"/>
          <w:sz w:val="32"/>
          <w:szCs w:val="32"/>
          <w:lang w:val="uk-UA" w:eastAsia="ru-RU"/>
        </w:rPr>
        <w:tab/>
      </w:r>
      <w:r w:rsidRPr="00F73A35">
        <w:rPr>
          <w:rFonts w:ascii="Times New Roman" w:hAnsi="Times New Roman"/>
          <w:sz w:val="32"/>
          <w:szCs w:val="32"/>
          <w:lang w:val="uk-UA" w:eastAsia="ru-RU"/>
        </w:rPr>
        <w:tab/>
      </w:r>
      <w:r w:rsidRPr="00F73A35">
        <w:rPr>
          <w:rFonts w:ascii="Times New Roman" w:hAnsi="Times New Roman"/>
          <w:sz w:val="32"/>
          <w:szCs w:val="32"/>
          <w:lang w:val="uk-UA" w:eastAsia="ru-RU"/>
        </w:rPr>
        <w:tab/>
      </w:r>
    </w:p>
    <w:p w:rsidR="007E6EE0" w:rsidRDefault="007E6EE0" w:rsidP="007E6EE0">
      <w:pPr>
        <w:spacing w:after="0" w:line="240" w:lineRule="auto"/>
        <w:jc w:val="both"/>
        <w:rPr>
          <w:rFonts w:ascii="Times New Roman" w:hAnsi="Times New Roman"/>
          <w:sz w:val="32"/>
          <w:szCs w:val="32"/>
          <w:lang w:val="uk-UA" w:eastAsia="ru-RU"/>
        </w:rPr>
      </w:pPr>
      <w:r w:rsidRPr="006F5AB9">
        <w:rPr>
          <w:rFonts w:ascii="Times New Roman" w:hAnsi="Times New Roman"/>
          <w:sz w:val="28"/>
          <w:szCs w:val="28"/>
          <w:lang w:val="uk-UA" w:eastAsia="ru-RU"/>
        </w:rPr>
        <w:t>Таблица. Характеристика полимеров</w:t>
      </w:r>
      <w:r w:rsidRPr="00F73A35">
        <w:rPr>
          <w:rFonts w:ascii="Times New Roman" w:hAnsi="Times New Roman"/>
          <w:sz w:val="32"/>
          <w:szCs w:val="32"/>
          <w:lang w:val="uk-UA" w:eastAsia="ru-RU"/>
        </w:rPr>
        <w:t>*</w:t>
      </w:r>
    </w:p>
    <w:p w:rsidR="007E6EE0" w:rsidRPr="00F73A35" w:rsidRDefault="007E6EE0" w:rsidP="006F5AB9">
      <w:pPr>
        <w:spacing w:after="0" w:line="120" w:lineRule="exact"/>
        <w:jc w:val="both"/>
        <w:rPr>
          <w:rFonts w:ascii="Times New Roman" w:hAnsi="Times New Roman"/>
          <w:sz w:val="32"/>
          <w:szCs w:val="32"/>
          <w:lang w:val="uk-UA"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8"/>
        <w:gridCol w:w="1967"/>
        <w:gridCol w:w="1967"/>
        <w:gridCol w:w="1967"/>
        <w:gridCol w:w="1761"/>
      </w:tblGrid>
      <w:tr w:rsidR="007E6EE0" w:rsidRPr="001C344F" w:rsidTr="00F57188">
        <w:trPr>
          <w:jc w:val="center"/>
        </w:trPr>
        <w:tc>
          <w:tcPr>
            <w:tcW w:w="1858" w:type="dxa"/>
          </w:tcPr>
          <w:p w:rsidR="007E6EE0" w:rsidRPr="001C344F" w:rsidRDefault="007E6EE0" w:rsidP="006F5AB9">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α-окись</w:t>
            </w:r>
          </w:p>
        </w:tc>
        <w:tc>
          <w:tcPr>
            <w:tcW w:w="1967" w:type="dxa"/>
          </w:tcPr>
          <w:p w:rsidR="007E6EE0" w:rsidRPr="001C344F" w:rsidRDefault="007E6EE0" w:rsidP="006F5AB9">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σ</w:t>
            </w:r>
            <w:r w:rsidRPr="001C344F">
              <w:rPr>
                <w:rFonts w:ascii="Times New Roman" w:hAnsi="Times New Roman"/>
                <w:sz w:val="28"/>
                <w:szCs w:val="28"/>
                <w:vertAlign w:val="subscript"/>
                <w:lang w:eastAsia="ru-RU"/>
              </w:rPr>
              <w:t>р</w:t>
            </w:r>
            <w:r w:rsidRPr="001C344F">
              <w:rPr>
                <w:rFonts w:ascii="Times New Roman" w:hAnsi="Times New Roman"/>
                <w:sz w:val="28"/>
                <w:szCs w:val="28"/>
                <w:lang w:eastAsia="ru-RU"/>
              </w:rPr>
              <w:t>, МПа</w:t>
            </w:r>
          </w:p>
        </w:tc>
        <w:tc>
          <w:tcPr>
            <w:tcW w:w="1967" w:type="dxa"/>
          </w:tcPr>
          <w:p w:rsidR="007E6EE0" w:rsidRPr="001C344F" w:rsidRDefault="007E6EE0" w:rsidP="006F5AB9">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σ</w:t>
            </w:r>
            <w:r w:rsidRPr="001C344F">
              <w:rPr>
                <w:rFonts w:ascii="Times New Roman" w:hAnsi="Times New Roman"/>
                <w:sz w:val="28"/>
                <w:szCs w:val="28"/>
                <w:vertAlign w:val="subscript"/>
                <w:lang w:eastAsia="ru-RU"/>
              </w:rPr>
              <w:t>сдв</w:t>
            </w:r>
            <w:r w:rsidRPr="001C344F">
              <w:rPr>
                <w:rFonts w:ascii="Times New Roman" w:hAnsi="Times New Roman"/>
                <w:sz w:val="28"/>
                <w:szCs w:val="28"/>
                <w:lang w:eastAsia="ru-RU"/>
              </w:rPr>
              <w:t>, МПа</w:t>
            </w:r>
          </w:p>
        </w:tc>
        <w:tc>
          <w:tcPr>
            <w:tcW w:w="1967" w:type="dxa"/>
          </w:tcPr>
          <w:p w:rsidR="007E6EE0" w:rsidRPr="001C344F" w:rsidRDefault="007E6EE0" w:rsidP="006F5AB9">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σ</w:t>
            </w:r>
            <w:r w:rsidRPr="001C344F">
              <w:rPr>
                <w:rFonts w:ascii="Times New Roman" w:hAnsi="Times New Roman"/>
                <w:sz w:val="28"/>
                <w:szCs w:val="28"/>
                <w:vertAlign w:val="subscript"/>
                <w:lang w:eastAsia="ru-RU"/>
              </w:rPr>
              <w:t>р.о.</w:t>
            </w:r>
            <w:r w:rsidRPr="001C344F">
              <w:rPr>
                <w:rFonts w:ascii="Times New Roman" w:hAnsi="Times New Roman"/>
                <w:sz w:val="28"/>
                <w:szCs w:val="28"/>
                <w:lang w:eastAsia="ru-RU"/>
              </w:rPr>
              <w:t>, МПа</w:t>
            </w:r>
          </w:p>
        </w:tc>
        <w:tc>
          <w:tcPr>
            <w:tcW w:w="1761" w:type="dxa"/>
          </w:tcPr>
          <w:p w:rsidR="007E6EE0" w:rsidRPr="001C344F" w:rsidRDefault="007E6EE0" w:rsidP="006F5AB9">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ε</w:t>
            </w:r>
            <w:r w:rsidRPr="001C344F">
              <w:rPr>
                <w:rFonts w:ascii="Times New Roman" w:hAnsi="Times New Roman"/>
                <w:sz w:val="28"/>
                <w:szCs w:val="28"/>
                <w:vertAlign w:val="subscript"/>
                <w:lang w:eastAsia="ru-RU"/>
              </w:rPr>
              <w:t>р</w:t>
            </w:r>
            <w:r w:rsidRPr="001C344F">
              <w:rPr>
                <w:rFonts w:ascii="Times New Roman" w:hAnsi="Times New Roman"/>
                <w:sz w:val="28"/>
                <w:szCs w:val="28"/>
                <w:lang w:eastAsia="ru-RU"/>
              </w:rPr>
              <w:t>, %</w:t>
            </w:r>
          </w:p>
        </w:tc>
      </w:tr>
      <w:tr w:rsidR="007E6EE0" w:rsidRPr="001C344F" w:rsidTr="00F57188">
        <w:trPr>
          <w:jc w:val="center"/>
        </w:trPr>
        <w:tc>
          <w:tcPr>
            <w:tcW w:w="1858" w:type="dxa"/>
          </w:tcPr>
          <w:p w:rsidR="007E6EE0" w:rsidRPr="001C344F" w:rsidRDefault="007E6EE0" w:rsidP="006F5AB9">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ЭА</w:t>
            </w:r>
          </w:p>
        </w:tc>
        <w:tc>
          <w:tcPr>
            <w:tcW w:w="1967" w:type="dxa"/>
          </w:tcPr>
          <w:p w:rsidR="007E6EE0" w:rsidRPr="001C344F" w:rsidRDefault="007E6EE0" w:rsidP="006F5AB9">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17,2</w:t>
            </w:r>
          </w:p>
        </w:tc>
        <w:tc>
          <w:tcPr>
            <w:tcW w:w="1967" w:type="dxa"/>
          </w:tcPr>
          <w:p w:rsidR="007E6EE0" w:rsidRPr="001C344F" w:rsidRDefault="007E6EE0" w:rsidP="006F5AB9">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9,7</w:t>
            </w:r>
          </w:p>
        </w:tc>
        <w:tc>
          <w:tcPr>
            <w:tcW w:w="1967" w:type="dxa"/>
          </w:tcPr>
          <w:p w:rsidR="007E6EE0" w:rsidRPr="001C344F" w:rsidRDefault="007E6EE0" w:rsidP="006F5AB9">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19,7</w:t>
            </w:r>
          </w:p>
        </w:tc>
        <w:tc>
          <w:tcPr>
            <w:tcW w:w="1761" w:type="dxa"/>
          </w:tcPr>
          <w:p w:rsidR="007E6EE0" w:rsidRPr="001C344F" w:rsidRDefault="007E6EE0" w:rsidP="006F5AB9">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0,3</w:t>
            </w:r>
          </w:p>
        </w:tc>
      </w:tr>
      <w:tr w:rsidR="007E6EE0" w:rsidRPr="001C344F" w:rsidTr="00F57188">
        <w:trPr>
          <w:jc w:val="center"/>
        </w:trPr>
        <w:tc>
          <w:tcPr>
            <w:tcW w:w="1858" w:type="dxa"/>
          </w:tcPr>
          <w:p w:rsidR="007E6EE0" w:rsidRPr="001C344F" w:rsidRDefault="007E6EE0" w:rsidP="006F5AB9">
            <w:pPr>
              <w:spacing w:before="60" w:after="60" w:line="240" w:lineRule="auto"/>
              <w:jc w:val="center"/>
              <w:rPr>
                <w:rFonts w:ascii="Times New Roman" w:hAnsi="Times New Roman"/>
                <w:sz w:val="28"/>
                <w:szCs w:val="28"/>
                <w:lang w:val="en-US" w:eastAsia="ru-RU"/>
              </w:rPr>
            </w:pPr>
            <w:r w:rsidRPr="001C344F">
              <w:rPr>
                <w:rFonts w:ascii="Times New Roman" w:hAnsi="Times New Roman"/>
                <w:sz w:val="28"/>
                <w:szCs w:val="28"/>
                <w:lang w:val="uk-UA" w:eastAsia="ru-RU"/>
              </w:rPr>
              <w:t>І (</w:t>
            </w:r>
            <w:r w:rsidRPr="001C344F">
              <w:rPr>
                <w:rFonts w:ascii="Times New Roman" w:hAnsi="Times New Roman"/>
                <w:sz w:val="28"/>
                <w:szCs w:val="28"/>
                <w:lang w:val="en-US" w:eastAsia="ru-RU"/>
              </w:rPr>
              <w:t>R=H)</w:t>
            </w:r>
          </w:p>
        </w:tc>
        <w:tc>
          <w:tcPr>
            <w:tcW w:w="1967" w:type="dxa"/>
          </w:tcPr>
          <w:p w:rsidR="007E6EE0" w:rsidRPr="001C344F" w:rsidRDefault="007E6EE0" w:rsidP="006F5AB9">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47,6</w:t>
            </w:r>
          </w:p>
        </w:tc>
        <w:tc>
          <w:tcPr>
            <w:tcW w:w="1967" w:type="dxa"/>
          </w:tcPr>
          <w:p w:rsidR="007E6EE0" w:rsidRPr="001C344F" w:rsidRDefault="007E6EE0" w:rsidP="006F5AB9">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23,0</w:t>
            </w:r>
          </w:p>
        </w:tc>
        <w:tc>
          <w:tcPr>
            <w:tcW w:w="1967" w:type="dxa"/>
          </w:tcPr>
          <w:p w:rsidR="007E6EE0" w:rsidRPr="001C344F" w:rsidRDefault="007E6EE0" w:rsidP="006F5AB9">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30,5</w:t>
            </w:r>
          </w:p>
        </w:tc>
        <w:tc>
          <w:tcPr>
            <w:tcW w:w="1761" w:type="dxa"/>
          </w:tcPr>
          <w:p w:rsidR="007E6EE0" w:rsidRPr="001C344F" w:rsidRDefault="007E6EE0" w:rsidP="006F5AB9">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8,0</w:t>
            </w:r>
          </w:p>
        </w:tc>
      </w:tr>
      <w:tr w:rsidR="007E6EE0" w:rsidRPr="001C344F" w:rsidTr="00F57188">
        <w:trPr>
          <w:jc w:val="center"/>
        </w:trPr>
        <w:tc>
          <w:tcPr>
            <w:tcW w:w="1858" w:type="dxa"/>
          </w:tcPr>
          <w:p w:rsidR="007E6EE0" w:rsidRPr="001C344F" w:rsidRDefault="007E6EE0" w:rsidP="006F5AB9">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val="uk-UA" w:eastAsia="ru-RU"/>
              </w:rPr>
              <w:t>І (</w:t>
            </w:r>
            <w:r w:rsidRPr="001C344F">
              <w:rPr>
                <w:rFonts w:ascii="Times New Roman" w:hAnsi="Times New Roman"/>
                <w:sz w:val="28"/>
                <w:szCs w:val="28"/>
                <w:lang w:val="en-US" w:eastAsia="ru-RU"/>
              </w:rPr>
              <w:t>R=</w:t>
            </w:r>
            <w:r w:rsidRPr="001C344F">
              <w:rPr>
                <w:rFonts w:ascii="Times New Roman" w:hAnsi="Times New Roman"/>
                <w:sz w:val="28"/>
                <w:szCs w:val="28"/>
                <w:lang w:eastAsia="ru-RU"/>
              </w:rPr>
              <w:t xml:space="preserve"> 4-СН</w:t>
            </w:r>
            <w:r w:rsidRPr="001C344F">
              <w:rPr>
                <w:rFonts w:ascii="Times New Roman" w:hAnsi="Times New Roman"/>
                <w:sz w:val="28"/>
                <w:szCs w:val="28"/>
                <w:vertAlign w:val="subscript"/>
                <w:lang w:eastAsia="ru-RU"/>
              </w:rPr>
              <w:t>3</w:t>
            </w:r>
            <w:r w:rsidRPr="001C344F">
              <w:rPr>
                <w:rFonts w:ascii="Times New Roman" w:hAnsi="Times New Roman"/>
                <w:sz w:val="28"/>
                <w:szCs w:val="28"/>
                <w:lang w:eastAsia="ru-RU"/>
              </w:rPr>
              <w:t>)</w:t>
            </w:r>
          </w:p>
        </w:tc>
        <w:tc>
          <w:tcPr>
            <w:tcW w:w="1967" w:type="dxa"/>
          </w:tcPr>
          <w:p w:rsidR="007E6EE0" w:rsidRPr="001C344F" w:rsidRDefault="007E6EE0" w:rsidP="006F5AB9">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45,8</w:t>
            </w:r>
          </w:p>
        </w:tc>
        <w:tc>
          <w:tcPr>
            <w:tcW w:w="1967" w:type="dxa"/>
          </w:tcPr>
          <w:p w:rsidR="007E6EE0" w:rsidRPr="001C344F" w:rsidRDefault="007E6EE0" w:rsidP="006F5AB9">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22,4</w:t>
            </w:r>
          </w:p>
        </w:tc>
        <w:tc>
          <w:tcPr>
            <w:tcW w:w="1967" w:type="dxa"/>
          </w:tcPr>
          <w:p w:rsidR="007E6EE0" w:rsidRPr="001C344F" w:rsidRDefault="007E6EE0" w:rsidP="006F5AB9">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29,2</w:t>
            </w:r>
          </w:p>
        </w:tc>
        <w:tc>
          <w:tcPr>
            <w:tcW w:w="1761" w:type="dxa"/>
          </w:tcPr>
          <w:p w:rsidR="007E6EE0" w:rsidRPr="001C344F" w:rsidRDefault="007E6EE0" w:rsidP="006F5AB9">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8,5</w:t>
            </w:r>
          </w:p>
        </w:tc>
      </w:tr>
      <w:tr w:rsidR="007E6EE0" w:rsidRPr="001C344F" w:rsidTr="00F57188">
        <w:trPr>
          <w:jc w:val="center"/>
        </w:trPr>
        <w:tc>
          <w:tcPr>
            <w:tcW w:w="1858" w:type="dxa"/>
          </w:tcPr>
          <w:p w:rsidR="007E6EE0" w:rsidRPr="001C344F" w:rsidRDefault="007E6EE0" w:rsidP="006F5AB9">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ЭД-20</w:t>
            </w:r>
          </w:p>
        </w:tc>
        <w:tc>
          <w:tcPr>
            <w:tcW w:w="1967" w:type="dxa"/>
          </w:tcPr>
          <w:p w:rsidR="007E6EE0" w:rsidRPr="001C344F" w:rsidRDefault="007E6EE0" w:rsidP="006F5AB9">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52,0</w:t>
            </w:r>
          </w:p>
        </w:tc>
        <w:tc>
          <w:tcPr>
            <w:tcW w:w="1967" w:type="dxa"/>
          </w:tcPr>
          <w:p w:rsidR="007E6EE0" w:rsidRPr="001C344F" w:rsidRDefault="007E6EE0" w:rsidP="006F5AB9">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16,0</w:t>
            </w:r>
          </w:p>
        </w:tc>
        <w:tc>
          <w:tcPr>
            <w:tcW w:w="1967" w:type="dxa"/>
          </w:tcPr>
          <w:p w:rsidR="007E6EE0" w:rsidRPr="001C344F" w:rsidRDefault="007E6EE0" w:rsidP="006F5AB9">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28,0</w:t>
            </w:r>
          </w:p>
        </w:tc>
        <w:tc>
          <w:tcPr>
            <w:tcW w:w="1761" w:type="dxa"/>
          </w:tcPr>
          <w:p w:rsidR="007E6EE0" w:rsidRPr="001C344F" w:rsidRDefault="007E6EE0" w:rsidP="006F5AB9">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4,5</w:t>
            </w:r>
          </w:p>
        </w:tc>
      </w:tr>
    </w:tbl>
    <w:p w:rsidR="007E6EE0" w:rsidRPr="00F73A35" w:rsidRDefault="006F5AB9" w:rsidP="006F5AB9">
      <w:pPr>
        <w:spacing w:after="0" w:line="240" w:lineRule="auto"/>
        <w:jc w:val="both"/>
        <w:rPr>
          <w:rFonts w:ascii="Times New Roman" w:hAnsi="Times New Roman"/>
          <w:sz w:val="32"/>
          <w:szCs w:val="32"/>
          <w:lang w:eastAsia="ru-RU"/>
        </w:rPr>
      </w:pPr>
      <w:r>
        <w:rPr>
          <w:rFonts w:ascii="Times New Roman" w:hAnsi="Times New Roman"/>
          <w:spacing w:val="-8"/>
          <w:sz w:val="28"/>
          <w:szCs w:val="28"/>
          <w:lang w:eastAsia="ru-RU"/>
        </w:rPr>
        <w:t xml:space="preserve">* </w:t>
      </w:r>
      <w:r w:rsidR="007E6EE0" w:rsidRPr="006F5AB9">
        <w:rPr>
          <w:rFonts w:ascii="Times New Roman" w:hAnsi="Times New Roman"/>
          <w:spacing w:val="-6"/>
          <w:sz w:val="28"/>
          <w:szCs w:val="28"/>
          <w:lang w:eastAsia="ru-RU"/>
        </w:rPr>
        <w:t>Отвердитель аминофенольного типа марки УП-583 (стехиометрическое количество); режим отверждения - 25</w:t>
      </w:r>
      <w:r w:rsidR="007E6EE0" w:rsidRPr="006F5AB9">
        <w:rPr>
          <w:rFonts w:ascii="Times New Roman" w:hAnsi="Times New Roman"/>
          <w:spacing w:val="-6"/>
          <w:sz w:val="28"/>
          <w:szCs w:val="28"/>
          <w:vertAlign w:val="superscript"/>
          <w:lang w:eastAsia="ru-RU"/>
        </w:rPr>
        <w:t>0</w:t>
      </w:r>
      <w:r w:rsidR="007E6EE0" w:rsidRPr="006F5AB9">
        <w:rPr>
          <w:rFonts w:ascii="Times New Roman" w:hAnsi="Times New Roman"/>
          <w:spacing w:val="-6"/>
          <w:sz w:val="28"/>
          <w:szCs w:val="28"/>
          <w:lang w:eastAsia="ru-RU"/>
        </w:rPr>
        <w:t>С/7суток. ε</w:t>
      </w:r>
      <w:r w:rsidR="007E6EE0" w:rsidRPr="006F5AB9">
        <w:rPr>
          <w:rFonts w:ascii="Times New Roman" w:hAnsi="Times New Roman"/>
          <w:spacing w:val="-6"/>
          <w:sz w:val="28"/>
          <w:szCs w:val="28"/>
          <w:vertAlign w:val="subscript"/>
          <w:lang w:eastAsia="ru-RU"/>
        </w:rPr>
        <w:t>р</w:t>
      </w:r>
      <w:r w:rsidR="007E6EE0" w:rsidRPr="006F5AB9">
        <w:rPr>
          <w:rFonts w:ascii="Times New Roman" w:hAnsi="Times New Roman"/>
          <w:spacing w:val="-6"/>
          <w:sz w:val="28"/>
          <w:szCs w:val="28"/>
          <w:lang w:eastAsia="ru-RU"/>
        </w:rPr>
        <w:t xml:space="preserve"> – относительное удлинение при разрыве, %; σ</w:t>
      </w:r>
      <w:r w:rsidR="007E6EE0" w:rsidRPr="006F5AB9">
        <w:rPr>
          <w:rFonts w:ascii="Times New Roman" w:hAnsi="Times New Roman"/>
          <w:spacing w:val="-6"/>
          <w:sz w:val="28"/>
          <w:szCs w:val="28"/>
          <w:vertAlign w:val="subscript"/>
          <w:lang w:eastAsia="ru-RU"/>
        </w:rPr>
        <w:t>р</w:t>
      </w:r>
      <w:r w:rsidR="007E6EE0" w:rsidRPr="006F5AB9">
        <w:rPr>
          <w:rFonts w:ascii="Times New Roman" w:hAnsi="Times New Roman"/>
          <w:spacing w:val="-6"/>
          <w:sz w:val="28"/>
          <w:szCs w:val="28"/>
          <w:lang w:eastAsia="ru-RU"/>
        </w:rPr>
        <w:t>, σ</w:t>
      </w:r>
      <w:r w:rsidR="007E6EE0" w:rsidRPr="006F5AB9">
        <w:rPr>
          <w:rFonts w:ascii="Times New Roman" w:hAnsi="Times New Roman"/>
          <w:spacing w:val="-6"/>
          <w:sz w:val="28"/>
          <w:szCs w:val="28"/>
          <w:vertAlign w:val="subscript"/>
          <w:lang w:eastAsia="ru-RU"/>
        </w:rPr>
        <w:t>сдв</w:t>
      </w:r>
      <w:r w:rsidR="007E6EE0" w:rsidRPr="006F5AB9">
        <w:rPr>
          <w:rFonts w:ascii="Times New Roman" w:hAnsi="Times New Roman"/>
          <w:spacing w:val="-6"/>
          <w:sz w:val="28"/>
          <w:szCs w:val="28"/>
          <w:lang w:eastAsia="ru-RU"/>
        </w:rPr>
        <w:t>, σ</w:t>
      </w:r>
      <w:r w:rsidR="007E6EE0" w:rsidRPr="006F5AB9">
        <w:rPr>
          <w:rFonts w:ascii="Times New Roman" w:hAnsi="Times New Roman"/>
          <w:spacing w:val="-6"/>
          <w:sz w:val="28"/>
          <w:szCs w:val="28"/>
          <w:vertAlign w:val="subscript"/>
          <w:lang w:eastAsia="ru-RU"/>
        </w:rPr>
        <w:t>р.о.</w:t>
      </w:r>
      <w:r w:rsidR="007E6EE0" w:rsidRPr="006F5AB9">
        <w:rPr>
          <w:rFonts w:ascii="Times New Roman" w:hAnsi="Times New Roman"/>
          <w:spacing w:val="-6"/>
          <w:sz w:val="28"/>
          <w:szCs w:val="28"/>
          <w:lang w:eastAsia="ru-RU"/>
        </w:rPr>
        <w:t xml:space="preserve"> – разрушающее напряжение соответственно при растя</w:t>
      </w:r>
      <w:r>
        <w:rPr>
          <w:rFonts w:ascii="Times New Roman" w:hAnsi="Times New Roman"/>
          <w:spacing w:val="-6"/>
          <w:sz w:val="28"/>
          <w:szCs w:val="28"/>
          <w:lang w:eastAsia="ru-RU"/>
        </w:rPr>
        <w:t>-</w:t>
      </w:r>
      <w:r w:rsidR="007E6EE0" w:rsidRPr="006F5AB9">
        <w:rPr>
          <w:rFonts w:ascii="Times New Roman" w:hAnsi="Times New Roman"/>
          <w:spacing w:val="-6"/>
          <w:sz w:val="28"/>
          <w:szCs w:val="28"/>
          <w:lang w:eastAsia="ru-RU"/>
        </w:rPr>
        <w:t xml:space="preserve">жении, сдвиге, равномерном отрыве; ЭА – промышленный </w:t>
      </w:r>
      <w:r w:rsidR="007E6EE0" w:rsidRPr="006F5AB9">
        <w:rPr>
          <w:rFonts w:ascii="Times New Roman" w:hAnsi="Times New Roman"/>
          <w:spacing w:val="-6"/>
          <w:sz w:val="28"/>
          <w:szCs w:val="28"/>
          <w:lang w:val="en-US" w:eastAsia="ru-RU"/>
        </w:rPr>
        <w:t>N</w:t>
      </w:r>
      <w:r w:rsidR="007E6EE0" w:rsidRPr="006F5AB9">
        <w:rPr>
          <w:rFonts w:ascii="Times New Roman" w:hAnsi="Times New Roman"/>
          <w:spacing w:val="-6"/>
          <w:sz w:val="28"/>
          <w:szCs w:val="28"/>
          <w:lang w:eastAsia="ru-RU"/>
        </w:rPr>
        <w:t>,</w:t>
      </w:r>
      <w:r w:rsidR="007E6EE0" w:rsidRPr="006F5AB9">
        <w:rPr>
          <w:rFonts w:ascii="Times New Roman" w:hAnsi="Times New Roman"/>
          <w:spacing w:val="-6"/>
          <w:sz w:val="28"/>
          <w:szCs w:val="28"/>
          <w:lang w:val="en-US" w:eastAsia="ru-RU"/>
        </w:rPr>
        <w:t>N</w:t>
      </w:r>
      <w:r w:rsidR="007E6EE0" w:rsidRPr="006F5AB9">
        <w:rPr>
          <w:rFonts w:ascii="Times New Roman" w:hAnsi="Times New Roman"/>
          <w:spacing w:val="-6"/>
          <w:sz w:val="28"/>
          <w:szCs w:val="28"/>
          <w:lang w:eastAsia="ru-RU"/>
        </w:rPr>
        <w:t>-диглицидиланилин (ТУ6-05-1190-79). ЭД-20 – эпокс</w:t>
      </w:r>
      <w:r w:rsidRPr="006F5AB9">
        <w:rPr>
          <w:rFonts w:ascii="Times New Roman" w:hAnsi="Times New Roman"/>
          <w:spacing w:val="-6"/>
          <w:sz w:val="28"/>
          <w:szCs w:val="28"/>
          <w:lang w:eastAsia="ru-RU"/>
        </w:rPr>
        <w:t>идиановая смола (ГОСТ 10587-84)</w:t>
      </w:r>
    </w:p>
    <w:p w:rsidR="00AC0D8A" w:rsidRDefault="00AC0D8A" w:rsidP="007E6EE0">
      <w:pPr>
        <w:spacing w:after="0" w:line="240" w:lineRule="auto"/>
        <w:jc w:val="center"/>
        <w:rPr>
          <w:rFonts w:ascii="Times New Roman" w:hAnsi="Times New Roman"/>
          <w:b/>
          <w:sz w:val="32"/>
          <w:szCs w:val="32"/>
          <w:lang w:eastAsia="ru-RU"/>
        </w:rPr>
      </w:pPr>
    </w:p>
    <w:p w:rsidR="007E6EE0" w:rsidRPr="00653C3B" w:rsidRDefault="007E6EE0" w:rsidP="007E6EE0">
      <w:pPr>
        <w:spacing w:after="0" w:line="240" w:lineRule="auto"/>
        <w:jc w:val="center"/>
        <w:rPr>
          <w:rFonts w:ascii="Times New Roman" w:hAnsi="Times New Roman"/>
          <w:b/>
          <w:sz w:val="32"/>
          <w:szCs w:val="32"/>
          <w:lang w:eastAsia="ru-RU"/>
        </w:rPr>
      </w:pPr>
      <w:r w:rsidRPr="00653C3B">
        <w:rPr>
          <w:rFonts w:ascii="Times New Roman" w:hAnsi="Times New Roman"/>
          <w:b/>
          <w:sz w:val="32"/>
          <w:szCs w:val="32"/>
          <w:lang w:eastAsia="ru-RU"/>
        </w:rPr>
        <w:t>Модификация эпоксиполимеров</w:t>
      </w:r>
      <w:r w:rsidR="00653C3B" w:rsidRPr="00653C3B">
        <w:rPr>
          <w:rFonts w:ascii="Times New Roman" w:hAnsi="Times New Roman"/>
          <w:b/>
          <w:sz w:val="32"/>
          <w:szCs w:val="32"/>
          <w:lang w:eastAsia="ru-RU"/>
        </w:rPr>
        <w:t xml:space="preserve"> </w:t>
      </w:r>
      <w:r w:rsidRPr="00653C3B">
        <w:rPr>
          <w:rFonts w:ascii="Times New Roman" w:hAnsi="Times New Roman"/>
          <w:b/>
          <w:sz w:val="32"/>
          <w:szCs w:val="32"/>
          <w:lang w:eastAsia="ru-RU"/>
        </w:rPr>
        <w:t>замещенными</w:t>
      </w:r>
      <w:r w:rsidR="006F5AB9" w:rsidRPr="00653C3B">
        <w:rPr>
          <w:rFonts w:ascii="Times New Roman" w:hAnsi="Times New Roman"/>
          <w:b/>
          <w:sz w:val="32"/>
          <w:szCs w:val="32"/>
          <w:lang w:eastAsia="ru-RU"/>
        </w:rPr>
        <w:t xml:space="preserve"> </w:t>
      </w:r>
      <w:r w:rsidRPr="00653C3B">
        <w:rPr>
          <w:rFonts w:ascii="Times New Roman" w:hAnsi="Times New Roman"/>
          <w:b/>
          <w:sz w:val="32"/>
          <w:szCs w:val="32"/>
          <w:lang w:eastAsia="ru-RU"/>
        </w:rPr>
        <w:t>1,3-диоксоланами</w:t>
      </w:r>
    </w:p>
    <w:p w:rsidR="007E6EE0" w:rsidRPr="00584CF1" w:rsidRDefault="007E6EE0" w:rsidP="00653C3B">
      <w:pPr>
        <w:spacing w:after="0" w:line="240" w:lineRule="exact"/>
        <w:jc w:val="center"/>
        <w:rPr>
          <w:rFonts w:ascii="Times New Roman" w:hAnsi="Times New Roman"/>
          <w:sz w:val="32"/>
          <w:szCs w:val="32"/>
          <w:lang w:eastAsia="ru-RU"/>
        </w:rPr>
      </w:pPr>
    </w:p>
    <w:p w:rsidR="007E6EE0" w:rsidRPr="00584CF1" w:rsidRDefault="007E6EE0" w:rsidP="007E6EE0">
      <w:pPr>
        <w:spacing w:after="0" w:line="240" w:lineRule="auto"/>
        <w:jc w:val="center"/>
        <w:rPr>
          <w:rFonts w:ascii="Times New Roman" w:hAnsi="Times New Roman"/>
          <w:sz w:val="32"/>
          <w:szCs w:val="32"/>
          <w:lang w:eastAsia="ru-RU"/>
        </w:rPr>
      </w:pPr>
      <w:r w:rsidRPr="00584CF1">
        <w:rPr>
          <w:rFonts w:ascii="Times New Roman" w:hAnsi="Times New Roman"/>
          <w:b/>
          <w:bCs/>
          <w:i/>
          <w:iCs/>
          <w:sz w:val="32"/>
          <w:szCs w:val="32"/>
          <w:u w:val="single"/>
          <w:lang w:eastAsia="ru-RU"/>
        </w:rPr>
        <w:t>Л.Д. Карат</w:t>
      </w:r>
      <w:r w:rsidRPr="00584CF1">
        <w:rPr>
          <w:rFonts w:ascii="Times New Roman" w:hAnsi="Times New Roman"/>
          <w:b/>
          <w:bCs/>
          <w:i/>
          <w:iCs/>
          <w:sz w:val="32"/>
          <w:szCs w:val="32"/>
          <w:lang w:eastAsia="ru-RU"/>
        </w:rPr>
        <w:t xml:space="preserve"> </w:t>
      </w:r>
      <w:r w:rsidRPr="00584CF1">
        <w:rPr>
          <w:rFonts w:ascii="Times New Roman" w:hAnsi="Times New Roman"/>
          <w:bCs/>
          <w:i/>
          <w:iCs/>
          <w:sz w:val="32"/>
          <w:szCs w:val="32"/>
          <w:lang w:eastAsia="ru-RU"/>
        </w:rPr>
        <w:t>(</w:t>
      </w:r>
      <w:r w:rsidRPr="00584CF1">
        <w:rPr>
          <w:rFonts w:ascii="Times New Roman" w:hAnsi="Times New Roman"/>
          <w:bCs/>
          <w:i/>
          <w:iCs/>
          <w:sz w:val="32"/>
          <w:szCs w:val="32"/>
          <w:lang w:val="en-US" w:eastAsia="ru-RU"/>
        </w:rPr>
        <w:t>gosniiplast</w:t>
      </w:r>
      <w:r w:rsidRPr="00584CF1">
        <w:rPr>
          <w:rFonts w:ascii="Times New Roman" w:hAnsi="Times New Roman"/>
          <w:bCs/>
          <w:i/>
          <w:iCs/>
          <w:sz w:val="32"/>
          <w:szCs w:val="32"/>
          <w:lang w:eastAsia="ru-RU"/>
        </w:rPr>
        <w:t>@</w:t>
      </w:r>
      <w:r w:rsidRPr="00584CF1">
        <w:rPr>
          <w:rFonts w:ascii="Times New Roman" w:hAnsi="Times New Roman"/>
          <w:bCs/>
          <w:i/>
          <w:iCs/>
          <w:sz w:val="32"/>
          <w:szCs w:val="32"/>
          <w:lang w:val="en-US" w:eastAsia="ru-RU"/>
        </w:rPr>
        <w:t>yandex</w:t>
      </w:r>
      <w:r w:rsidRPr="00584CF1">
        <w:rPr>
          <w:rFonts w:ascii="Times New Roman" w:hAnsi="Times New Roman"/>
          <w:bCs/>
          <w:i/>
          <w:iCs/>
          <w:sz w:val="32"/>
          <w:szCs w:val="32"/>
          <w:lang w:eastAsia="ru-RU"/>
        </w:rPr>
        <w:t>.</w:t>
      </w:r>
      <w:r w:rsidRPr="00584CF1">
        <w:rPr>
          <w:rFonts w:ascii="Times New Roman" w:hAnsi="Times New Roman"/>
          <w:bCs/>
          <w:i/>
          <w:iCs/>
          <w:sz w:val="32"/>
          <w:szCs w:val="32"/>
          <w:lang w:val="en-US" w:eastAsia="ru-RU"/>
        </w:rPr>
        <w:t>ru</w:t>
      </w:r>
      <w:r w:rsidRPr="00584CF1">
        <w:rPr>
          <w:rFonts w:ascii="Times New Roman" w:hAnsi="Times New Roman"/>
          <w:bCs/>
          <w:iCs/>
          <w:sz w:val="32"/>
          <w:szCs w:val="32"/>
          <w:lang w:eastAsia="ru-RU"/>
        </w:rPr>
        <w:t>)</w:t>
      </w:r>
      <w:r w:rsidRPr="00584CF1">
        <w:rPr>
          <w:rFonts w:ascii="Times New Roman" w:hAnsi="Times New Roman"/>
          <w:b/>
          <w:bCs/>
          <w:i/>
          <w:iCs/>
          <w:sz w:val="32"/>
          <w:szCs w:val="32"/>
          <w:lang w:eastAsia="ru-RU"/>
        </w:rPr>
        <w:t xml:space="preserve">, Т.А. Георгица, </w:t>
      </w:r>
      <w:r w:rsidR="00653C3B">
        <w:rPr>
          <w:rFonts w:ascii="Times New Roman" w:hAnsi="Times New Roman"/>
          <w:b/>
          <w:bCs/>
          <w:i/>
          <w:iCs/>
          <w:sz w:val="32"/>
          <w:szCs w:val="32"/>
          <w:lang w:eastAsia="ru-RU"/>
        </w:rPr>
        <w:t xml:space="preserve">                                       </w:t>
      </w:r>
      <w:r w:rsidRPr="00584CF1">
        <w:rPr>
          <w:rFonts w:ascii="Times New Roman" w:hAnsi="Times New Roman"/>
          <w:b/>
          <w:bCs/>
          <w:i/>
          <w:iCs/>
          <w:sz w:val="32"/>
          <w:szCs w:val="32"/>
          <w:lang w:eastAsia="ru-RU"/>
        </w:rPr>
        <w:t>В.И. Стрельцов, Л.А.Горбанова, Е.Э. Самойлова</w:t>
      </w:r>
    </w:p>
    <w:p w:rsidR="007E6EE0" w:rsidRDefault="007E6EE0" w:rsidP="007E6EE0">
      <w:pPr>
        <w:spacing w:after="0" w:line="240" w:lineRule="auto"/>
        <w:jc w:val="center"/>
        <w:rPr>
          <w:rFonts w:ascii="Times New Roman" w:hAnsi="Times New Roman"/>
          <w:b/>
          <w:bCs/>
          <w:i/>
          <w:iCs/>
          <w:sz w:val="32"/>
          <w:szCs w:val="32"/>
          <w:lang w:eastAsia="ru-RU"/>
        </w:rPr>
      </w:pPr>
      <w:r w:rsidRPr="00584CF1">
        <w:rPr>
          <w:rFonts w:ascii="Times New Roman" w:hAnsi="Times New Roman"/>
          <w:b/>
          <w:bCs/>
          <w:i/>
          <w:iCs/>
          <w:sz w:val="32"/>
          <w:szCs w:val="32"/>
          <w:lang w:eastAsia="ru-RU"/>
        </w:rPr>
        <w:t>ГП «</w:t>
      </w:r>
      <w:r w:rsidR="00653C3B">
        <w:rPr>
          <w:rFonts w:ascii="Times New Roman" w:hAnsi="Times New Roman"/>
          <w:b/>
          <w:bCs/>
          <w:i/>
          <w:iCs/>
          <w:sz w:val="32"/>
          <w:szCs w:val="32"/>
          <w:lang w:eastAsia="ru-RU"/>
        </w:rPr>
        <w:t>Гос</w:t>
      </w:r>
      <w:r w:rsidRPr="00584CF1">
        <w:rPr>
          <w:rFonts w:ascii="Times New Roman" w:hAnsi="Times New Roman"/>
          <w:b/>
          <w:bCs/>
          <w:i/>
          <w:iCs/>
          <w:sz w:val="32"/>
          <w:szCs w:val="32"/>
          <w:lang w:eastAsia="ru-RU"/>
        </w:rPr>
        <w:t>НИИ пластмасс», г. Донецк</w:t>
      </w:r>
    </w:p>
    <w:p w:rsidR="00653C3B" w:rsidRPr="00584CF1" w:rsidRDefault="00653C3B" w:rsidP="00653C3B">
      <w:pPr>
        <w:spacing w:after="0" w:line="240" w:lineRule="exact"/>
        <w:jc w:val="center"/>
        <w:rPr>
          <w:rFonts w:ascii="Times New Roman" w:hAnsi="Times New Roman"/>
          <w:sz w:val="32"/>
          <w:szCs w:val="32"/>
          <w:lang w:eastAsia="ru-RU"/>
        </w:rPr>
      </w:pPr>
    </w:p>
    <w:p w:rsidR="007E6EE0" w:rsidRPr="00653C3B" w:rsidRDefault="007E6EE0" w:rsidP="007E6EE0">
      <w:pPr>
        <w:spacing w:after="0" w:line="240" w:lineRule="auto"/>
        <w:ind w:firstLine="567"/>
        <w:jc w:val="both"/>
        <w:rPr>
          <w:rFonts w:ascii="Times New Roman" w:hAnsi="Times New Roman"/>
          <w:spacing w:val="-4"/>
          <w:sz w:val="32"/>
          <w:szCs w:val="32"/>
          <w:lang w:eastAsia="ru-RU"/>
        </w:rPr>
      </w:pPr>
      <w:r w:rsidRPr="00653C3B">
        <w:rPr>
          <w:rFonts w:ascii="Times New Roman" w:hAnsi="Times New Roman"/>
          <w:spacing w:val="-4"/>
          <w:sz w:val="32"/>
          <w:szCs w:val="32"/>
          <w:lang w:eastAsia="ru-RU"/>
        </w:rPr>
        <w:t>Исследовано влияние модифицирующих добавок ряда синтезиро</w:t>
      </w:r>
      <w:r w:rsidR="00653C3B">
        <w:rPr>
          <w:rFonts w:ascii="Times New Roman" w:hAnsi="Times New Roman"/>
          <w:spacing w:val="-4"/>
          <w:sz w:val="32"/>
          <w:szCs w:val="32"/>
          <w:lang w:eastAsia="ru-RU"/>
        </w:rPr>
        <w:t>-</w:t>
      </w:r>
      <w:r w:rsidRPr="00653C3B">
        <w:rPr>
          <w:rFonts w:ascii="Times New Roman" w:hAnsi="Times New Roman"/>
          <w:spacing w:val="-4"/>
          <w:sz w:val="32"/>
          <w:szCs w:val="32"/>
          <w:lang w:eastAsia="ru-RU"/>
        </w:rPr>
        <w:t>ванных нами 4-ацилоксиметил-1,3-диоксоланов (</w:t>
      </w:r>
      <w:r w:rsidRPr="00653C3B">
        <w:rPr>
          <w:rFonts w:ascii="Times New Roman" w:hAnsi="Times New Roman"/>
          <w:spacing w:val="-4"/>
          <w:sz w:val="32"/>
          <w:szCs w:val="32"/>
          <w:lang w:val="uk-UA" w:eastAsia="ru-RU"/>
        </w:rPr>
        <w:t xml:space="preserve">І) </w:t>
      </w:r>
      <w:r w:rsidRPr="00653C3B">
        <w:rPr>
          <w:rFonts w:ascii="Times New Roman" w:hAnsi="Times New Roman"/>
          <w:spacing w:val="-4"/>
          <w:sz w:val="32"/>
          <w:szCs w:val="32"/>
          <w:lang w:eastAsia="ru-RU"/>
        </w:rPr>
        <w:t>на комплекс физико-механических и диэлектрических свойств полимеров на основе эпокси</w:t>
      </w:r>
      <w:r w:rsidR="00653C3B">
        <w:rPr>
          <w:rFonts w:ascii="Times New Roman" w:hAnsi="Times New Roman"/>
          <w:spacing w:val="-4"/>
          <w:sz w:val="32"/>
          <w:szCs w:val="32"/>
          <w:lang w:eastAsia="ru-RU"/>
        </w:rPr>
        <w:t>-</w:t>
      </w:r>
      <w:r w:rsidRPr="00653C3B">
        <w:rPr>
          <w:rFonts w:ascii="Times New Roman" w:hAnsi="Times New Roman"/>
          <w:spacing w:val="-4"/>
          <w:sz w:val="32"/>
          <w:szCs w:val="32"/>
          <w:lang w:eastAsia="ru-RU"/>
        </w:rPr>
        <w:t xml:space="preserve">ангидридных и эпоксиаминных композиций. </w:t>
      </w:r>
    </w:p>
    <w:p w:rsidR="007E6EE0" w:rsidRPr="00584CF1" w:rsidRDefault="007E6EE0" w:rsidP="007E6EE0">
      <w:pPr>
        <w:spacing w:after="0" w:line="240" w:lineRule="auto"/>
        <w:ind w:firstLine="567"/>
        <w:jc w:val="both"/>
        <w:rPr>
          <w:rFonts w:ascii="Times New Roman" w:hAnsi="Times New Roman"/>
          <w:sz w:val="32"/>
          <w:szCs w:val="32"/>
          <w:lang w:eastAsia="ru-RU"/>
        </w:rPr>
      </w:pPr>
      <w:r w:rsidRPr="00584CF1">
        <w:rPr>
          <w:rFonts w:ascii="Times New Roman" w:hAnsi="Times New Roman"/>
          <w:sz w:val="32"/>
          <w:szCs w:val="32"/>
          <w:lang w:eastAsia="ru-RU"/>
        </w:rPr>
        <w:t xml:space="preserve">Соединения </w:t>
      </w:r>
      <w:r w:rsidRPr="00584CF1">
        <w:rPr>
          <w:rFonts w:ascii="Times New Roman" w:hAnsi="Times New Roman"/>
          <w:sz w:val="32"/>
          <w:szCs w:val="32"/>
          <w:lang w:val="uk-UA" w:eastAsia="ru-RU"/>
        </w:rPr>
        <w:t>І получают этерификацией моно- или дикарбоновых кислот триолом (глицерин) с последующей кетализацией образую</w:t>
      </w:r>
      <w:r w:rsidR="00653C3B">
        <w:rPr>
          <w:rFonts w:ascii="Times New Roman" w:hAnsi="Times New Roman"/>
          <w:sz w:val="32"/>
          <w:szCs w:val="32"/>
          <w:lang w:val="uk-UA" w:eastAsia="ru-RU"/>
        </w:rPr>
        <w:t>-</w:t>
      </w:r>
      <w:r w:rsidRPr="00584CF1">
        <w:rPr>
          <w:rFonts w:ascii="Times New Roman" w:hAnsi="Times New Roman"/>
          <w:sz w:val="32"/>
          <w:szCs w:val="32"/>
          <w:lang w:val="uk-UA" w:eastAsia="ru-RU"/>
        </w:rPr>
        <w:t>щихся виц-диолов циклогексаноном при катализе сульфокислотами:</w:t>
      </w:r>
    </w:p>
    <w:p w:rsidR="007E6EE0" w:rsidRPr="00584CF1" w:rsidRDefault="009E4115" w:rsidP="007E6EE0">
      <w:pPr>
        <w:spacing w:after="0" w:line="240" w:lineRule="auto"/>
        <w:ind w:firstLine="567"/>
        <w:jc w:val="both"/>
        <w:rPr>
          <w:rFonts w:ascii="Times New Roman" w:hAnsi="Times New Roman"/>
          <w:sz w:val="32"/>
          <w:szCs w:val="32"/>
          <w:lang w:eastAsia="ru-RU"/>
        </w:rPr>
      </w:pPr>
      <w:r>
        <w:rPr>
          <w:noProof/>
          <w:lang w:eastAsia="ru-RU"/>
        </w:rPr>
        <w:drawing>
          <wp:anchor distT="0" distB="0" distL="114300" distR="114300" simplePos="0" relativeHeight="251663360" behindDoc="1" locked="0" layoutInCell="1" allowOverlap="1">
            <wp:simplePos x="0" y="0"/>
            <wp:positionH relativeFrom="column">
              <wp:posOffset>0</wp:posOffset>
            </wp:positionH>
            <wp:positionV relativeFrom="paragraph">
              <wp:posOffset>118745</wp:posOffset>
            </wp:positionV>
            <wp:extent cx="5715000" cy="749935"/>
            <wp:effectExtent l="0" t="0" r="0" b="0"/>
            <wp:wrapNone/>
            <wp:docPr id="350" name="Рисунок 19" descr="Формула 1 исправленная 14 06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Формула 1 исправленная 14 06 201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15000" cy="749935"/>
                    </a:xfrm>
                    <a:prstGeom prst="rect">
                      <a:avLst/>
                    </a:prstGeom>
                    <a:noFill/>
                  </pic:spPr>
                </pic:pic>
              </a:graphicData>
            </a:graphic>
            <wp14:sizeRelH relativeFrom="page">
              <wp14:pctWidth>0</wp14:pctWidth>
            </wp14:sizeRelH>
            <wp14:sizeRelV relativeFrom="page">
              <wp14:pctHeight>0</wp14:pctHeight>
            </wp14:sizeRelV>
          </wp:anchor>
        </w:drawing>
      </w:r>
    </w:p>
    <w:p w:rsidR="007E6EE0" w:rsidRPr="00584CF1" w:rsidRDefault="007E6EE0" w:rsidP="007E6EE0">
      <w:pPr>
        <w:spacing w:after="0" w:line="240" w:lineRule="auto"/>
        <w:ind w:firstLine="567"/>
        <w:jc w:val="both"/>
        <w:rPr>
          <w:rFonts w:ascii="Times New Roman" w:hAnsi="Times New Roman"/>
          <w:sz w:val="32"/>
          <w:szCs w:val="32"/>
          <w:lang w:eastAsia="ru-RU"/>
        </w:rPr>
      </w:pPr>
      <w:r w:rsidRPr="00584CF1">
        <w:rPr>
          <w:rFonts w:ascii="Times New Roman" w:hAnsi="Times New Roman"/>
          <w:sz w:val="32"/>
          <w:szCs w:val="32"/>
          <w:lang w:eastAsia="ru-RU"/>
        </w:rPr>
        <w:tab/>
      </w:r>
      <w:r w:rsidRPr="00584CF1">
        <w:rPr>
          <w:rFonts w:ascii="Times New Roman" w:hAnsi="Times New Roman"/>
          <w:sz w:val="32"/>
          <w:szCs w:val="32"/>
          <w:lang w:eastAsia="ru-RU"/>
        </w:rPr>
        <w:tab/>
      </w:r>
      <w:r w:rsidRPr="00584CF1">
        <w:rPr>
          <w:rFonts w:ascii="Times New Roman" w:hAnsi="Times New Roman"/>
          <w:sz w:val="32"/>
          <w:szCs w:val="32"/>
          <w:lang w:eastAsia="ru-RU"/>
        </w:rPr>
        <w:tab/>
      </w:r>
      <w:r w:rsidRPr="00584CF1">
        <w:rPr>
          <w:rFonts w:ascii="Times New Roman" w:hAnsi="Times New Roman"/>
          <w:sz w:val="32"/>
          <w:szCs w:val="32"/>
          <w:lang w:eastAsia="ru-RU"/>
        </w:rPr>
        <w:tab/>
      </w:r>
      <w:r w:rsidRPr="00584CF1">
        <w:rPr>
          <w:rFonts w:ascii="Times New Roman" w:hAnsi="Times New Roman"/>
          <w:sz w:val="32"/>
          <w:szCs w:val="32"/>
          <w:lang w:eastAsia="ru-RU"/>
        </w:rPr>
        <w:tab/>
      </w:r>
      <w:r w:rsidRPr="00584CF1">
        <w:rPr>
          <w:rFonts w:ascii="Times New Roman" w:hAnsi="Times New Roman"/>
          <w:sz w:val="32"/>
          <w:szCs w:val="32"/>
          <w:lang w:eastAsia="ru-RU"/>
        </w:rPr>
        <w:tab/>
      </w:r>
      <w:r w:rsidRPr="00584CF1">
        <w:rPr>
          <w:rFonts w:ascii="Times New Roman" w:hAnsi="Times New Roman"/>
          <w:sz w:val="32"/>
          <w:szCs w:val="32"/>
          <w:lang w:eastAsia="ru-RU"/>
        </w:rPr>
        <w:tab/>
      </w:r>
      <w:r w:rsidRPr="00584CF1">
        <w:rPr>
          <w:rFonts w:ascii="Times New Roman" w:hAnsi="Times New Roman"/>
          <w:sz w:val="32"/>
          <w:szCs w:val="32"/>
          <w:lang w:eastAsia="ru-RU"/>
        </w:rPr>
        <w:tab/>
      </w:r>
      <w:r w:rsidRPr="00584CF1">
        <w:rPr>
          <w:rFonts w:ascii="Times New Roman" w:hAnsi="Times New Roman"/>
          <w:sz w:val="32"/>
          <w:szCs w:val="32"/>
          <w:lang w:eastAsia="ru-RU"/>
        </w:rPr>
        <w:tab/>
      </w:r>
      <w:r w:rsidRPr="00584CF1">
        <w:rPr>
          <w:rFonts w:ascii="Times New Roman" w:hAnsi="Times New Roman"/>
          <w:sz w:val="32"/>
          <w:szCs w:val="32"/>
          <w:lang w:eastAsia="ru-RU"/>
        </w:rPr>
        <w:tab/>
      </w:r>
      <w:r w:rsidRPr="00584CF1">
        <w:rPr>
          <w:rFonts w:ascii="Times New Roman" w:hAnsi="Times New Roman"/>
          <w:sz w:val="32"/>
          <w:szCs w:val="32"/>
          <w:lang w:eastAsia="ru-RU"/>
        </w:rPr>
        <w:tab/>
      </w:r>
      <w:r w:rsidRPr="00584CF1">
        <w:rPr>
          <w:rFonts w:ascii="Times New Roman" w:hAnsi="Times New Roman"/>
          <w:sz w:val="32"/>
          <w:szCs w:val="32"/>
          <w:lang w:eastAsia="ru-RU"/>
        </w:rPr>
        <w:tab/>
      </w:r>
      <w:r w:rsidRPr="00584CF1">
        <w:rPr>
          <w:rFonts w:ascii="Times New Roman" w:hAnsi="Times New Roman"/>
          <w:sz w:val="32"/>
          <w:szCs w:val="32"/>
          <w:lang w:eastAsia="ru-RU"/>
        </w:rPr>
        <w:tab/>
        <w:t>(</w:t>
      </w:r>
      <w:r w:rsidRPr="00584CF1">
        <w:rPr>
          <w:rFonts w:ascii="Times New Roman" w:hAnsi="Times New Roman"/>
          <w:sz w:val="32"/>
          <w:szCs w:val="32"/>
          <w:lang w:val="en-US" w:eastAsia="ru-RU"/>
        </w:rPr>
        <w:t>I</w:t>
      </w:r>
      <w:r w:rsidRPr="00584CF1">
        <w:rPr>
          <w:rFonts w:ascii="Times New Roman" w:hAnsi="Times New Roman"/>
          <w:sz w:val="32"/>
          <w:szCs w:val="32"/>
          <w:lang w:eastAsia="ru-RU"/>
        </w:rPr>
        <w:t>)</w:t>
      </w:r>
    </w:p>
    <w:p w:rsidR="007E6EE0" w:rsidRPr="00584CF1" w:rsidRDefault="007E6EE0" w:rsidP="007E6EE0">
      <w:pPr>
        <w:spacing w:after="0" w:line="240" w:lineRule="auto"/>
        <w:ind w:firstLine="567"/>
        <w:jc w:val="both"/>
        <w:rPr>
          <w:rFonts w:ascii="Times New Roman" w:hAnsi="Times New Roman"/>
          <w:sz w:val="32"/>
          <w:szCs w:val="32"/>
          <w:lang w:eastAsia="ru-RU"/>
        </w:rPr>
      </w:pPr>
    </w:p>
    <w:p w:rsidR="007E6EE0" w:rsidRPr="00584CF1" w:rsidRDefault="007E6EE0" w:rsidP="007E6EE0">
      <w:pPr>
        <w:spacing w:after="0" w:line="240" w:lineRule="auto"/>
        <w:ind w:firstLine="567"/>
        <w:jc w:val="both"/>
        <w:rPr>
          <w:rFonts w:ascii="Times New Roman" w:hAnsi="Times New Roman"/>
          <w:sz w:val="32"/>
          <w:szCs w:val="32"/>
          <w:lang w:eastAsia="ru-RU"/>
        </w:rPr>
      </w:pPr>
    </w:p>
    <w:p w:rsidR="007E6EE0" w:rsidRPr="00D824DF" w:rsidRDefault="007E6EE0" w:rsidP="007E6EE0">
      <w:pPr>
        <w:spacing w:after="0" w:line="240" w:lineRule="auto"/>
        <w:ind w:firstLine="567"/>
        <w:jc w:val="both"/>
        <w:rPr>
          <w:rFonts w:ascii="Times New Roman" w:hAnsi="Times New Roman"/>
          <w:spacing w:val="-4"/>
          <w:sz w:val="32"/>
          <w:szCs w:val="32"/>
          <w:lang w:eastAsia="ru-RU"/>
        </w:rPr>
      </w:pPr>
      <w:r w:rsidRPr="00D824DF">
        <w:rPr>
          <w:rFonts w:ascii="Times New Roman" w:hAnsi="Times New Roman"/>
          <w:spacing w:val="-4"/>
          <w:sz w:val="32"/>
          <w:szCs w:val="32"/>
          <w:lang w:eastAsia="ru-RU"/>
        </w:rPr>
        <w:t>Совмещение разработанных разбавителей с эпоксидиановыми смо</w:t>
      </w:r>
      <w:r w:rsidR="00D824DF" w:rsidRPr="00D824DF">
        <w:rPr>
          <w:rFonts w:ascii="Times New Roman" w:hAnsi="Times New Roman"/>
          <w:spacing w:val="-4"/>
          <w:sz w:val="32"/>
          <w:szCs w:val="32"/>
          <w:lang w:eastAsia="ru-RU"/>
        </w:rPr>
        <w:t>-</w:t>
      </w:r>
      <w:r w:rsidRPr="00D824DF">
        <w:rPr>
          <w:rFonts w:ascii="Times New Roman" w:hAnsi="Times New Roman"/>
          <w:spacing w:val="-4"/>
          <w:sz w:val="32"/>
          <w:szCs w:val="32"/>
          <w:lang w:eastAsia="ru-RU"/>
        </w:rPr>
        <w:t xml:space="preserve">лами ЭД-20 и </w:t>
      </w:r>
      <w:r w:rsidRPr="00D824DF">
        <w:rPr>
          <w:rFonts w:ascii="Times New Roman" w:hAnsi="Times New Roman"/>
          <w:spacing w:val="-4"/>
          <w:sz w:val="32"/>
          <w:szCs w:val="32"/>
          <w:lang w:val="en-US" w:eastAsia="ru-RU"/>
        </w:rPr>
        <w:t>Epikot</w:t>
      </w:r>
      <w:r w:rsidRPr="00D824DF">
        <w:rPr>
          <w:rFonts w:ascii="Times New Roman" w:hAnsi="Times New Roman"/>
          <w:spacing w:val="-4"/>
          <w:sz w:val="32"/>
          <w:szCs w:val="32"/>
          <w:lang w:eastAsia="ru-RU"/>
        </w:rPr>
        <w:t>-828 позволило снизить их вязкость в 1,2 – 3 раза и существенно пластифицировать эпоксидные композиции на их основе.</w:t>
      </w:r>
    </w:p>
    <w:p w:rsidR="00D824DF" w:rsidRPr="00D824DF" w:rsidRDefault="00D824DF" w:rsidP="00D824DF">
      <w:pPr>
        <w:spacing w:after="0" w:line="120" w:lineRule="exact"/>
        <w:ind w:firstLine="567"/>
        <w:jc w:val="both"/>
        <w:rPr>
          <w:rFonts w:ascii="Times New Roman" w:hAnsi="Times New Roman"/>
          <w:spacing w:val="-6"/>
          <w:sz w:val="32"/>
          <w:szCs w:val="32"/>
          <w:lang w:eastAsia="ru-RU"/>
        </w:rPr>
      </w:pPr>
    </w:p>
    <w:p w:rsidR="007E6EE0" w:rsidRDefault="007E6EE0" w:rsidP="007E6EE0">
      <w:pPr>
        <w:spacing w:after="0" w:line="240" w:lineRule="auto"/>
        <w:jc w:val="both"/>
        <w:rPr>
          <w:rFonts w:ascii="Times New Roman" w:hAnsi="Times New Roman"/>
          <w:b/>
          <w:sz w:val="32"/>
          <w:szCs w:val="32"/>
          <w:lang w:eastAsia="ru-RU"/>
        </w:rPr>
      </w:pPr>
      <w:r w:rsidRPr="00D824DF">
        <w:rPr>
          <w:rFonts w:ascii="Times New Roman" w:hAnsi="Times New Roman"/>
          <w:spacing w:val="-6"/>
          <w:sz w:val="28"/>
          <w:szCs w:val="28"/>
          <w:lang w:eastAsia="ru-RU"/>
        </w:rPr>
        <w:t>Таблица 1. Характеристики полимеров на основе эпоксиангидридных композиций</w:t>
      </w:r>
      <w:r w:rsidRPr="00584CF1">
        <w:rPr>
          <w:rFonts w:ascii="Times New Roman" w:hAnsi="Times New Roman"/>
          <w:b/>
          <w:sz w:val="32"/>
          <w:szCs w:val="32"/>
          <w:lang w:eastAsia="ru-RU"/>
        </w:rPr>
        <w:t>*</w:t>
      </w:r>
    </w:p>
    <w:p w:rsidR="00D824DF" w:rsidRPr="00584CF1" w:rsidRDefault="00D824DF" w:rsidP="00D824DF">
      <w:pPr>
        <w:spacing w:after="0" w:line="120" w:lineRule="exact"/>
        <w:jc w:val="both"/>
        <w:rPr>
          <w:rFonts w:ascii="Times New Roman" w:hAnsi="Times New Roman"/>
          <w:sz w:val="32"/>
          <w:szCs w:val="32"/>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2515"/>
        <w:gridCol w:w="685"/>
        <w:gridCol w:w="877"/>
        <w:gridCol w:w="634"/>
        <w:gridCol w:w="719"/>
        <w:gridCol w:w="778"/>
        <w:gridCol w:w="576"/>
        <w:gridCol w:w="884"/>
        <w:gridCol w:w="918"/>
        <w:gridCol w:w="594"/>
      </w:tblGrid>
      <w:tr w:rsidR="007E6EE0" w:rsidRPr="001C344F" w:rsidTr="00EA43D4">
        <w:trPr>
          <w:trHeight w:val="655"/>
        </w:trPr>
        <w:tc>
          <w:tcPr>
            <w:tcW w:w="567" w:type="dxa"/>
            <w:vAlign w:val="center"/>
          </w:tcPr>
          <w:p w:rsidR="007E6EE0" w:rsidRPr="001C344F" w:rsidRDefault="007E6EE0" w:rsidP="00EA43D4">
            <w:pPr>
              <w:spacing w:before="80" w:after="80" w:line="240" w:lineRule="auto"/>
              <w:ind w:left="-20" w:right="-108"/>
              <w:jc w:val="center"/>
              <w:rPr>
                <w:rFonts w:ascii="Times New Roman" w:hAnsi="Times New Roman"/>
                <w:spacing w:val="-6"/>
                <w:sz w:val="28"/>
                <w:szCs w:val="28"/>
                <w:lang w:eastAsia="ru-RU"/>
              </w:rPr>
            </w:pPr>
            <w:r w:rsidRPr="001C344F">
              <w:rPr>
                <w:rFonts w:ascii="Times New Roman" w:hAnsi="Times New Roman"/>
                <w:spacing w:val="-6"/>
                <w:sz w:val="28"/>
                <w:szCs w:val="28"/>
                <w:lang w:eastAsia="ru-RU"/>
              </w:rPr>
              <w:t>№</w:t>
            </w:r>
          </w:p>
        </w:tc>
        <w:tc>
          <w:tcPr>
            <w:tcW w:w="2516" w:type="dxa"/>
            <w:vAlign w:val="center"/>
          </w:tcPr>
          <w:p w:rsidR="007E6EE0" w:rsidRPr="001C344F" w:rsidRDefault="007E6EE0"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Модификатор</w:t>
            </w:r>
          </w:p>
        </w:tc>
        <w:tc>
          <w:tcPr>
            <w:tcW w:w="0" w:type="auto"/>
            <w:vAlign w:val="center"/>
          </w:tcPr>
          <w:p w:rsidR="007E6EE0" w:rsidRPr="001C344F" w:rsidRDefault="007E6EE0" w:rsidP="00EA43D4">
            <w:pPr>
              <w:spacing w:before="80" w:after="80" w:line="240" w:lineRule="auto"/>
              <w:jc w:val="center"/>
              <w:rPr>
                <w:rFonts w:ascii="Times New Roman" w:hAnsi="Times New Roman"/>
                <w:sz w:val="28"/>
                <w:szCs w:val="28"/>
                <w:lang w:val="en-US" w:eastAsia="ru-RU"/>
              </w:rPr>
            </w:pPr>
            <w:r w:rsidRPr="001C344F">
              <w:rPr>
                <w:rFonts w:ascii="Times New Roman" w:hAnsi="Times New Roman"/>
                <w:sz w:val="28"/>
                <w:szCs w:val="28"/>
                <w:lang w:val="en-US" w:eastAsia="ru-RU"/>
              </w:rPr>
              <w:t>T</w:t>
            </w:r>
            <w:r w:rsidRPr="001C344F">
              <w:rPr>
                <w:rFonts w:ascii="Times New Roman" w:hAnsi="Times New Roman"/>
                <w:sz w:val="28"/>
                <w:szCs w:val="28"/>
                <w:vertAlign w:val="subscript"/>
                <w:lang w:val="en-US" w:eastAsia="ru-RU"/>
              </w:rPr>
              <w:t xml:space="preserve">M, </w:t>
            </w:r>
            <w:smartTag w:uri="urn:schemas-microsoft-com:office:smarttags" w:element="metricconverter">
              <w:smartTagPr>
                <w:attr w:name="ProductID" w:val="0C"/>
              </w:smartTagPr>
              <w:r w:rsidRPr="001C344F">
                <w:rPr>
                  <w:rFonts w:ascii="Times New Roman" w:hAnsi="Times New Roman"/>
                  <w:sz w:val="28"/>
                  <w:szCs w:val="28"/>
                  <w:vertAlign w:val="superscript"/>
                  <w:lang w:val="en-US" w:eastAsia="ru-RU"/>
                </w:rPr>
                <w:t>0</w:t>
              </w:r>
              <w:r w:rsidRPr="001C344F">
                <w:rPr>
                  <w:rFonts w:ascii="Times New Roman" w:hAnsi="Times New Roman"/>
                  <w:sz w:val="28"/>
                  <w:szCs w:val="28"/>
                  <w:lang w:val="en-US" w:eastAsia="ru-RU"/>
                </w:rPr>
                <w:t>C</w:t>
              </w:r>
            </w:smartTag>
          </w:p>
        </w:tc>
        <w:tc>
          <w:tcPr>
            <w:tcW w:w="0" w:type="auto"/>
            <w:vAlign w:val="center"/>
          </w:tcPr>
          <w:p w:rsidR="007E6EE0" w:rsidRPr="001C344F" w:rsidRDefault="007E6EE0" w:rsidP="00EA43D4">
            <w:pPr>
              <w:spacing w:before="80" w:after="80" w:line="240" w:lineRule="auto"/>
              <w:ind w:left="-108" w:right="-108"/>
              <w:jc w:val="center"/>
              <w:rPr>
                <w:rFonts w:ascii="Times New Roman" w:hAnsi="Times New Roman"/>
                <w:sz w:val="28"/>
                <w:szCs w:val="28"/>
                <w:vertAlign w:val="superscript"/>
                <w:lang w:eastAsia="ru-RU"/>
              </w:rPr>
            </w:pPr>
            <w:r w:rsidRPr="001C344F">
              <w:rPr>
                <w:rFonts w:ascii="Times New Roman" w:hAnsi="Times New Roman"/>
                <w:spacing w:val="-7"/>
                <w:sz w:val="28"/>
                <w:szCs w:val="28"/>
                <w:lang w:val="en-US" w:eastAsia="ru-RU"/>
              </w:rPr>
              <w:t>a,</w:t>
            </w:r>
            <w:r w:rsidR="00EA43D4">
              <w:rPr>
                <w:rFonts w:ascii="Times New Roman" w:hAnsi="Times New Roman"/>
                <w:spacing w:val="-7"/>
                <w:sz w:val="28"/>
                <w:szCs w:val="28"/>
                <w:lang w:val="en-US" w:eastAsia="ru-RU"/>
              </w:rPr>
              <w:t xml:space="preserve"> </w:t>
            </w:r>
            <w:r w:rsidRPr="001C344F">
              <w:rPr>
                <w:rFonts w:ascii="Times New Roman" w:hAnsi="Times New Roman"/>
                <w:spacing w:val="-7"/>
                <w:sz w:val="28"/>
                <w:szCs w:val="28"/>
                <w:lang w:eastAsia="ru-RU"/>
              </w:rPr>
              <w:t>кДж/м</w:t>
            </w:r>
            <w:r w:rsidRPr="001C344F">
              <w:rPr>
                <w:rFonts w:ascii="Times New Roman" w:hAnsi="Times New Roman"/>
                <w:spacing w:val="-7"/>
                <w:sz w:val="28"/>
                <w:szCs w:val="28"/>
                <w:vertAlign w:val="superscript"/>
                <w:lang w:eastAsia="ru-RU"/>
              </w:rPr>
              <w:t>2</w:t>
            </w:r>
          </w:p>
        </w:tc>
        <w:tc>
          <w:tcPr>
            <w:tcW w:w="0" w:type="auto"/>
            <w:vAlign w:val="center"/>
          </w:tcPr>
          <w:p w:rsidR="007E6EE0" w:rsidRPr="001C344F" w:rsidRDefault="007E6EE0" w:rsidP="00EA43D4">
            <w:pPr>
              <w:spacing w:before="80" w:after="80" w:line="240" w:lineRule="auto"/>
              <w:ind w:left="-108" w:right="-108"/>
              <w:jc w:val="center"/>
              <w:rPr>
                <w:rFonts w:ascii="Times New Roman" w:hAnsi="Times New Roman"/>
                <w:spacing w:val="-5"/>
                <w:sz w:val="28"/>
                <w:szCs w:val="28"/>
                <w:vertAlign w:val="subscript"/>
                <w:lang w:eastAsia="ru-RU"/>
              </w:rPr>
            </w:pPr>
            <w:r w:rsidRPr="001C344F">
              <w:rPr>
                <w:rFonts w:ascii="Times New Roman" w:hAnsi="Times New Roman"/>
                <w:spacing w:val="-5"/>
                <w:sz w:val="28"/>
                <w:szCs w:val="28"/>
                <w:lang w:eastAsia="ru-RU"/>
              </w:rPr>
              <w:t>σ</w:t>
            </w:r>
            <w:r w:rsidRPr="001C344F">
              <w:rPr>
                <w:rFonts w:ascii="Times New Roman" w:hAnsi="Times New Roman"/>
                <w:spacing w:val="-5"/>
                <w:sz w:val="28"/>
                <w:szCs w:val="28"/>
                <w:vertAlign w:val="subscript"/>
                <w:lang w:eastAsia="ru-RU"/>
              </w:rPr>
              <w:t>р</w:t>
            </w:r>
            <w:r w:rsidRPr="001C344F">
              <w:rPr>
                <w:rFonts w:ascii="Times New Roman" w:hAnsi="Times New Roman"/>
                <w:spacing w:val="-5"/>
                <w:sz w:val="28"/>
                <w:szCs w:val="28"/>
                <w:lang w:eastAsia="ru-RU"/>
              </w:rPr>
              <w:t>,</w:t>
            </w:r>
            <w:r w:rsidRPr="001C344F">
              <w:rPr>
                <w:rFonts w:ascii="Times New Roman" w:hAnsi="Times New Roman"/>
                <w:spacing w:val="-5"/>
                <w:sz w:val="28"/>
                <w:szCs w:val="28"/>
                <w:vertAlign w:val="subscript"/>
                <w:lang w:eastAsia="ru-RU"/>
              </w:rPr>
              <w:t xml:space="preserve"> </w:t>
            </w:r>
            <w:r w:rsidRPr="001C344F">
              <w:rPr>
                <w:rFonts w:ascii="Times New Roman" w:hAnsi="Times New Roman"/>
                <w:spacing w:val="-5"/>
                <w:sz w:val="28"/>
                <w:szCs w:val="28"/>
                <w:lang w:eastAsia="ru-RU"/>
              </w:rPr>
              <w:t>МПа</w:t>
            </w:r>
          </w:p>
        </w:tc>
        <w:tc>
          <w:tcPr>
            <w:tcW w:w="0" w:type="auto"/>
            <w:vAlign w:val="center"/>
          </w:tcPr>
          <w:p w:rsidR="007E6EE0" w:rsidRPr="001C344F" w:rsidRDefault="007E6EE0" w:rsidP="00EA43D4">
            <w:pPr>
              <w:spacing w:before="80" w:after="8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σ</w:t>
            </w:r>
            <w:r w:rsidRPr="001C344F">
              <w:rPr>
                <w:rFonts w:ascii="Times New Roman" w:hAnsi="Times New Roman"/>
                <w:sz w:val="28"/>
                <w:szCs w:val="28"/>
                <w:vertAlign w:val="subscript"/>
                <w:lang w:eastAsia="ru-RU"/>
              </w:rPr>
              <w:t>сж</w:t>
            </w:r>
            <w:r w:rsidRPr="001C344F">
              <w:rPr>
                <w:rFonts w:ascii="Times New Roman" w:hAnsi="Times New Roman"/>
                <w:sz w:val="28"/>
                <w:szCs w:val="28"/>
                <w:lang w:eastAsia="ru-RU"/>
              </w:rPr>
              <w:t>, МПа</w:t>
            </w:r>
          </w:p>
        </w:tc>
        <w:tc>
          <w:tcPr>
            <w:tcW w:w="0" w:type="auto"/>
            <w:vAlign w:val="center"/>
          </w:tcPr>
          <w:p w:rsidR="007E6EE0" w:rsidRPr="001C344F" w:rsidRDefault="007E6EE0" w:rsidP="00EA43D4">
            <w:pPr>
              <w:spacing w:before="80" w:after="8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σ</w:t>
            </w:r>
            <w:r w:rsidRPr="001C344F">
              <w:rPr>
                <w:rFonts w:ascii="Times New Roman" w:hAnsi="Times New Roman"/>
                <w:sz w:val="28"/>
                <w:szCs w:val="28"/>
                <w:vertAlign w:val="subscript"/>
                <w:lang w:eastAsia="ru-RU"/>
              </w:rPr>
              <w:t>изг</w:t>
            </w:r>
            <w:r w:rsidRPr="001C344F">
              <w:rPr>
                <w:rFonts w:ascii="Times New Roman" w:hAnsi="Times New Roman"/>
                <w:sz w:val="28"/>
                <w:szCs w:val="28"/>
                <w:lang w:eastAsia="ru-RU"/>
              </w:rPr>
              <w:t>, МПа</w:t>
            </w:r>
          </w:p>
        </w:tc>
        <w:tc>
          <w:tcPr>
            <w:tcW w:w="0" w:type="auto"/>
            <w:vAlign w:val="center"/>
          </w:tcPr>
          <w:p w:rsidR="007E6EE0" w:rsidRPr="001C344F" w:rsidRDefault="007E6EE0" w:rsidP="00EA43D4">
            <w:pPr>
              <w:spacing w:before="80" w:after="80" w:line="240" w:lineRule="auto"/>
              <w:jc w:val="center"/>
              <w:rPr>
                <w:rFonts w:ascii="Times New Roman" w:hAnsi="Times New Roman"/>
                <w:sz w:val="28"/>
                <w:szCs w:val="28"/>
                <w:vertAlign w:val="subscript"/>
                <w:lang w:eastAsia="ru-RU"/>
              </w:rPr>
            </w:pPr>
            <w:r w:rsidRPr="001C344F">
              <w:rPr>
                <w:rFonts w:ascii="Times New Roman" w:hAnsi="Times New Roman"/>
                <w:sz w:val="28"/>
                <w:szCs w:val="28"/>
                <w:lang w:eastAsia="ru-RU"/>
              </w:rPr>
              <w:t>ε</w:t>
            </w:r>
            <w:r w:rsidR="00EA43D4">
              <w:rPr>
                <w:rFonts w:ascii="Times New Roman" w:hAnsi="Times New Roman"/>
                <w:sz w:val="28"/>
                <w:szCs w:val="28"/>
                <w:vertAlign w:val="subscript"/>
                <w:lang w:eastAsia="ru-RU"/>
              </w:rPr>
              <w:t>р,</w:t>
            </w:r>
            <w:r w:rsidR="00EA43D4">
              <w:rPr>
                <w:rFonts w:ascii="Times New Roman" w:hAnsi="Times New Roman"/>
                <w:sz w:val="28"/>
                <w:szCs w:val="28"/>
                <w:vertAlign w:val="subscript"/>
                <w:lang w:val="en-US" w:eastAsia="ru-RU"/>
              </w:rPr>
              <w:t xml:space="preserve"> </w:t>
            </w:r>
            <w:r w:rsidRPr="001C344F">
              <w:rPr>
                <w:rFonts w:ascii="Times New Roman" w:hAnsi="Times New Roman"/>
                <w:sz w:val="28"/>
                <w:szCs w:val="28"/>
                <w:vertAlign w:val="subscript"/>
                <w:lang w:eastAsia="ru-RU"/>
              </w:rPr>
              <w:t>%</w:t>
            </w:r>
          </w:p>
        </w:tc>
        <w:tc>
          <w:tcPr>
            <w:tcW w:w="0" w:type="auto"/>
            <w:vAlign w:val="center"/>
          </w:tcPr>
          <w:p w:rsidR="007E6EE0" w:rsidRPr="001C344F" w:rsidRDefault="007E6EE0" w:rsidP="00EA43D4">
            <w:pPr>
              <w:spacing w:before="80" w:after="8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ρ</w:t>
            </w:r>
            <w:r w:rsidRPr="001C344F">
              <w:rPr>
                <w:rFonts w:ascii="Times New Roman" w:hAnsi="Times New Roman"/>
                <w:sz w:val="28"/>
                <w:szCs w:val="28"/>
                <w:vertAlign w:val="subscript"/>
                <w:lang w:val="en-US" w:eastAsia="ru-RU"/>
              </w:rPr>
              <w:t>V</w:t>
            </w:r>
            <w:r w:rsidRPr="001C344F">
              <w:rPr>
                <w:rFonts w:ascii="Times New Roman" w:hAnsi="Times New Roman"/>
                <w:sz w:val="28"/>
                <w:szCs w:val="28"/>
                <w:vertAlign w:val="subscript"/>
                <w:lang w:eastAsia="ru-RU"/>
              </w:rPr>
              <w:t xml:space="preserve">, </w:t>
            </w:r>
            <w:r w:rsidRPr="001C344F">
              <w:rPr>
                <w:rFonts w:ascii="Times New Roman" w:hAnsi="Times New Roman"/>
                <w:sz w:val="28"/>
                <w:szCs w:val="28"/>
                <w:lang w:eastAsia="ru-RU"/>
              </w:rPr>
              <w:t>Ом·м</w:t>
            </w:r>
          </w:p>
        </w:tc>
        <w:tc>
          <w:tcPr>
            <w:tcW w:w="0" w:type="auto"/>
            <w:vAlign w:val="center"/>
          </w:tcPr>
          <w:p w:rsidR="007E6EE0" w:rsidRPr="001C344F" w:rsidRDefault="007E6EE0"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Е</w:t>
            </w:r>
            <w:r w:rsidRPr="001C344F">
              <w:rPr>
                <w:rFonts w:ascii="Times New Roman" w:hAnsi="Times New Roman"/>
                <w:spacing w:val="-5"/>
                <w:sz w:val="28"/>
                <w:szCs w:val="28"/>
                <w:vertAlign w:val="subscript"/>
                <w:lang w:eastAsia="ru-RU"/>
              </w:rPr>
              <w:t>пр</w:t>
            </w:r>
            <w:r w:rsidRPr="001C344F">
              <w:rPr>
                <w:rFonts w:ascii="Times New Roman" w:hAnsi="Times New Roman"/>
                <w:spacing w:val="-5"/>
                <w:sz w:val="28"/>
                <w:szCs w:val="28"/>
                <w:lang w:eastAsia="ru-RU"/>
              </w:rPr>
              <w:t>, мВ/м</w:t>
            </w:r>
          </w:p>
        </w:tc>
        <w:tc>
          <w:tcPr>
            <w:tcW w:w="0" w:type="auto"/>
            <w:vAlign w:val="center"/>
          </w:tcPr>
          <w:p w:rsidR="007E6EE0" w:rsidRPr="001C344F" w:rsidRDefault="007E6EE0" w:rsidP="00EA43D4">
            <w:pPr>
              <w:spacing w:before="80" w:after="80" w:line="240" w:lineRule="auto"/>
              <w:ind w:left="-108" w:right="-108"/>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Δ</w:t>
            </w:r>
            <w:r w:rsidRPr="001C344F">
              <w:rPr>
                <w:rFonts w:ascii="Times New Roman" w:hAnsi="Times New Roman"/>
                <w:spacing w:val="-5"/>
                <w:sz w:val="28"/>
                <w:szCs w:val="28"/>
                <w:lang w:val="en-US" w:eastAsia="ru-RU"/>
              </w:rPr>
              <w:t>m</w:t>
            </w:r>
            <w:r w:rsidRPr="001C344F">
              <w:rPr>
                <w:rFonts w:ascii="Times New Roman" w:hAnsi="Times New Roman"/>
                <w:spacing w:val="-5"/>
                <w:sz w:val="28"/>
                <w:szCs w:val="28"/>
                <w:lang w:eastAsia="ru-RU"/>
              </w:rPr>
              <w:t>, %</w:t>
            </w:r>
          </w:p>
        </w:tc>
      </w:tr>
      <w:tr w:rsidR="007E6EE0" w:rsidRPr="001C344F" w:rsidTr="00EA43D4">
        <w:trPr>
          <w:trHeight w:val="327"/>
        </w:trPr>
        <w:tc>
          <w:tcPr>
            <w:tcW w:w="567" w:type="dxa"/>
          </w:tcPr>
          <w:p w:rsidR="007E6EE0" w:rsidRPr="001C344F" w:rsidRDefault="007E6EE0" w:rsidP="00EA43D4">
            <w:pPr>
              <w:spacing w:before="80" w:after="8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w:t>
            </w:r>
          </w:p>
        </w:tc>
        <w:tc>
          <w:tcPr>
            <w:tcW w:w="2516" w:type="dxa"/>
            <w:vAlign w:val="center"/>
          </w:tcPr>
          <w:p w:rsidR="007E6EE0" w:rsidRPr="001C344F" w:rsidRDefault="007E6EE0"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w:t>
            </w:r>
          </w:p>
        </w:tc>
        <w:tc>
          <w:tcPr>
            <w:tcW w:w="0" w:type="auto"/>
            <w:vAlign w:val="center"/>
          </w:tcPr>
          <w:p w:rsidR="007E6EE0" w:rsidRPr="001C344F" w:rsidRDefault="007E6EE0" w:rsidP="00EA43D4">
            <w:pPr>
              <w:spacing w:before="80" w:after="80" w:line="240" w:lineRule="auto"/>
              <w:jc w:val="center"/>
              <w:rPr>
                <w:rFonts w:ascii="Times New Roman" w:hAnsi="Times New Roman"/>
                <w:spacing w:val="-5"/>
                <w:sz w:val="28"/>
                <w:szCs w:val="28"/>
                <w:lang w:val="en-US" w:eastAsia="ru-RU"/>
              </w:rPr>
            </w:pPr>
            <w:r w:rsidRPr="001C344F">
              <w:rPr>
                <w:rFonts w:ascii="Times New Roman" w:hAnsi="Times New Roman"/>
                <w:spacing w:val="-5"/>
                <w:sz w:val="28"/>
                <w:szCs w:val="28"/>
                <w:lang w:val="en-US" w:eastAsia="ru-RU"/>
              </w:rPr>
              <w:t>120</w:t>
            </w:r>
          </w:p>
        </w:tc>
        <w:tc>
          <w:tcPr>
            <w:tcW w:w="0" w:type="auto"/>
            <w:vAlign w:val="center"/>
          </w:tcPr>
          <w:p w:rsidR="007E6EE0" w:rsidRPr="001C344F" w:rsidRDefault="007E6EE0"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24</w:t>
            </w:r>
          </w:p>
        </w:tc>
        <w:tc>
          <w:tcPr>
            <w:tcW w:w="0" w:type="auto"/>
            <w:vAlign w:val="center"/>
          </w:tcPr>
          <w:p w:rsidR="007E6EE0" w:rsidRPr="001C344F" w:rsidRDefault="007E6EE0"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65</w:t>
            </w:r>
          </w:p>
        </w:tc>
        <w:tc>
          <w:tcPr>
            <w:tcW w:w="0" w:type="auto"/>
            <w:vAlign w:val="center"/>
          </w:tcPr>
          <w:p w:rsidR="007E6EE0" w:rsidRPr="001C344F" w:rsidRDefault="007E6EE0"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127</w:t>
            </w:r>
          </w:p>
        </w:tc>
        <w:tc>
          <w:tcPr>
            <w:tcW w:w="0" w:type="auto"/>
            <w:vAlign w:val="center"/>
          </w:tcPr>
          <w:p w:rsidR="007E6EE0" w:rsidRPr="001C344F" w:rsidRDefault="007E6EE0"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110</w:t>
            </w:r>
          </w:p>
        </w:tc>
        <w:tc>
          <w:tcPr>
            <w:tcW w:w="0" w:type="auto"/>
            <w:vAlign w:val="center"/>
          </w:tcPr>
          <w:p w:rsidR="007E6EE0" w:rsidRPr="001C344F" w:rsidRDefault="007E6EE0"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w:t>
            </w:r>
          </w:p>
        </w:tc>
        <w:tc>
          <w:tcPr>
            <w:tcW w:w="0" w:type="auto"/>
            <w:vAlign w:val="center"/>
          </w:tcPr>
          <w:p w:rsidR="007E6EE0" w:rsidRPr="001C344F" w:rsidRDefault="007E6EE0" w:rsidP="00EA43D4">
            <w:pPr>
              <w:spacing w:before="80" w:after="80" w:line="240" w:lineRule="auto"/>
              <w:jc w:val="center"/>
              <w:rPr>
                <w:rFonts w:ascii="Times New Roman" w:hAnsi="Times New Roman"/>
                <w:spacing w:val="-5"/>
                <w:sz w:val="28"/>
                <w:szCs w:val="28"/>
                <w:vertAlign w:val="superscript"/>
                <w:lang w:eastAsia="ru-RU"/>
              </w:rPr>
            </w:pPr>
            <w:r w:rsidRPr="001C344F">
              <w:rPr>
                <w:rFonts w:ascii="Times New Roman" w:hAnsi="Times New Roman"/>
                <w:spacing w:val="-5"/>
                <w:sz w:val="28"/>
                <w:szCs w:val="28"/>
                <w:lang w:eastAsia="ru-RU"/>
              </w:rPr>
              <w:t>7·10</w:t>
            </w:r>
            <w:r w:rsidRPr="001C344F">
              <w:rPr>
                <w:rFonts w:ascii="Times New Roman" w:hAnsi="Times New Roman"/>
                <w:spacing w:val="-5"/>
                <w:sz w:val="28"/>
                <w:szCs w:val="28"/>
                <w:vertAlign w:val="superscript"/>
                <w:lang w:eastAsia="ru-RU"/>
              </w:rPr>
              <w:t>14</w:t>
            </w:r>
          </w:p>
        </w:tc>
        <w:tc>
          <w:tcPr>
            <w:tcW w:w="0" w:type="auto"/>
            <w:vAlign w:val="center"/>
          </w:tcPr>
          <w:p w:rsidR="007E6EE0" w:rsidRPr="001C344F" w:rsidRDefault="007E6EE0"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25</w:t>
            </w:r>
          </w:p>
        </w:tc>
        <w:tc>
          <w:tcPr>
            <w:tcW w:w="0" w:type="auto"/>
            <w:vAlign w:val="center"/>
          </w:tcPr>
          <w:p w:rsidR="007E6EE0" w:rsidRPr="001C344F" w:rsidRDefault="007E6EE0"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w:t>
            </w:r>
          </w:p>
        </w:tc>
      </w:tr>
      <w:tr w:rsidR="007E6EE0" w:rsidRPr="001C344F" w:rsidTr="00EA43D4">
        <w:trPr>
          <w:trHeight w:val="327"/>
        </w:trPr>
        <w:tc>
          <w:tcPr>
            <w:tcW w:w="567" w:type="dxa"/>
          </w:tcPr>
          <w:p w:rsidR="007E6EE0" w:rsidRPr="001C344F" w:rsidRDefault="007E6EE0" w:rsidP="00EA43D4">
            <w:pPr>
              <w:spacing w:before="80" w:after="8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w:t>
            </w:r>
          </w:p>
        </w:tc>
        <w:tc>
          <w:tcPr>
            <w:tcW w:w="2516" w:type="dxa"/>
            <w:vAlign w:val="center"/>
          </w:tcPr>
          <w:p w:rsidR="007E6EE0" w:rsidRPr="001C344F" w:rsidRDefault="007E6EE0"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w:t>
            </w:r>
          </w:p>
        </w:tc>
        <w:tc>
          <w:tcPr>
            <w:tcW w:w="0" w:type="auto"/>
            <w:vAlign w:val="center"/>
          </w:tcPr>
          <w:p w:rsidR="007E6EE0" w:rsidRPr="001C344F" w:rsidRDefault="007E6EE0" w:rsidP="00EA43D4">
            <w:pPr>
              <w:spacing w:before="80" w:after="80" w:line="240" w:lineRule="auto"/>
              <w:jc w:val="center"/>
              <w:rPr>
                <w:rFonts w:ascii="Times New Roman" w:hAnsi="Times New Roman"/>
                <w:spacing w:val="-5"/>
                <w:sz w:val="28"/>
                <w:szCs w:val="28"/>
                <w:lang w:val="en-US" w:eastAsia="ru-RU"/>
              </w:rPr>
            </w:pPr>
            <w:r w:rsidRPr="001C344F">
              <w:rPr>
                <w:rFonts w:ascii="Times New Roman" w:hAnsi="Times New Roman"/>
                <w:spacing w:val="-5"/>
                <w:sz w:val="28"/>
                <w:szCs w:val="28"/>
                <w:lang w:val="en-US" w:eastAsia="ru-RU"/>
              </w:rPr>
              <w:t>117</w:t>
            </w:r>
          </w:p>
        </w:tc>
        <w:tc>
          <w:tcPr>
            <w:tcW w:w="0" w:type="auto"/>
            <w:vAlign w:val="center"/>
          </w:tcPr>
          <w:p w:rsidR="007E6EE0" w:rsidRPr="001C344F" w:rsidRDefault="007E6EE0"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6</w:t>
            </w:r>
          </w:p>
        </w:tc>
        <w:tc>
          <w:tcPr>
            <w:tcW w:w="0" w:type="auto"/>
            <w:vAlign w:val="center"/>
          </w:tcPr>
          <w:p w:rsidR="007E6EE0" w:rsidRPr="001C344F" w:rsidRDefault="007E6EE0"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50</w:t>
            </w:r>
          </w:p>
        </w:tc>
        <w:tc>
          <w:tcPr>
            <w:tcW w:w="0" w:type="auto"/>
            <w:vAlign w:val="center"/>
          </w:tcPr>
          <w:p w:rsidR="007E6EE0" w:rsidRPr="001C344F" w:rsidRDefault="007E6EE0"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128</w:t>
            </w:r>
          </w:p>
        </w:tc>
        <w:tc>
          <w:tcPr>
            <w:tcW w:w="0" w:type="auto"/>
            <w:vAlign w:val="center"/>
          </w:tcPr>
          <w:p w:rsidR="007E6EE0" w:rsidRPr="001C344F" w:rsidRDefault="007E6EE0"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108</w:t>
            </w:r>
          </w:p>
        </w:tc>
        <w:tc>
          <w:tcPr>
            <w:tcW w:w="0" w:type="auto"/>
            <w:vAlign w:val="center"/>
          </w:tcPr>
          <w:p w:rsidR="007E6EE0" w:rsidRPr="001C344F" w:rsidRDefault="007E6EE0"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w:t>
            </w:r>
          </w:p>
        </w:tc>
        <w:tc>
          <w:tcPr>
            <w:tcW w:w="0" w:type="auto"/>
            <w:vAlign w:val="center"/>
          </w:tcPr>
          <w:p w:rsidR="007E6EE0" w:rsidRPr="001C344F" w:rsidRDefault="007E6EE0" w:rsidP="00EA43D4">
            <w:pPr>
              <w:spacing w:before="80" w:after="80" w:line="240" w:lineRule="auto"/>
              <w:ind w:left="-108" w:right="-108"/>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7,5·10</w:t>
            </w:r>
            <w:r w:rsidRPr="001C344F">
              <w:rPr>
                <w:rFonts w:ascii="Times New Roman" w:hAnsi="Times New Roman"/>
                <w:spacing w:val="-5"/>
                <w:sz w:val="28"/>
                <w:szCs w:val="28"/>
                <w:vertAlign w:val="superscript"/>
                <w:lang w:eastAsia="ru-RU"/>
              </w:rPr>
              <w:t>14</w:t>
            </w:r>
          </w:p>
        </w:tc>
        <w:tc>
          <w:tcPr>
            <w:tcW w:w="0" w:type="auto"/>
            <w:vAlign w:val="center"/>
          </w:tcPr>
          <w:p w:rsidR="007E6EE0" w:rsidRPr="001C344F" w:rsidRDefault="007E6EE0"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25</w:t>
            </w:r>
          </w:p>
        </w:tc>
        <w:tc>
          <w:tcPr>
            <w:tcW w:w="0" w:type="auto"/>
            <w:vAlign w:val="center"/>
          </w:tcPr>
          <w:p w:rsidR="007E6EE0" w:rsidRPr="001C344F" w:rsidRDefault="007E6EE0"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w:t>
            </w:r>
          </w:p>
        </w:tc>
      </w:tr>
      <w:tr w:rsidR="00A7731D" w:rsidRPr="001C344F" w:rsidTr="00EA43D4">
        <w:trPr>
          <w:trHeight w:val="327"/>
        </w:trPr>
        <w:tc>
          <w:tcPr>
            <w:tcW w:w="567" w:type="dxa"/>
          </w:tcPr>
          <w:p w:rsidR="00A7731D" w:rsidRPr="001C344F" w:rsidRDefault="00A7731D" w:rsidP="00EA43D4">
            <w:pPr>
              <w:spacing w:before="80" w:after="80" w:line="240" w:lineRule="auto"/>
              <w:jc w:val="center"/>
              <w:rPr>
                <w:rFonts w:ascii="Times New Roman" w:hAnsi="Times New Roman"/>
                <w:sz w:val="28"/>
                <w:szCs w:val="28"/>
                <w:lang w:eastAsia="ru-RU"/>
              </w:rPr>
            </w:pPr>
            <w:r>
              <w:rPr>
                <w:rFonts w:ascii="Times New Roman" w:hAnsi="Times New Roman"/>
                <w:sz w:val="28"/>
                <w:szCs w:val="28"/>
                <w:lang w:eastAsia="ru-RU"/>
              </w:rPr>
              <w:t>3</w:t>
            </w:r>
          </w:p>
        </w:tc>
        <w:tc>
          <w:tcPr>
            <w:tcW w:w="2516" w:type="dxa"/>
            <w:vAlign w:val="center"/>
          </w:tcPr>
          <w:p w:rsidR="00A7731D" w:rsidRPr="001C344F" w:rsidRDefault="00A7731D"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val="en-US" w:eastAsia="ru-RU"/>
              </w:rPr>
              <w:t>I</w:t>
            </w:r>
            <w:r>
              <w:rPr>
                <w:rFonts w:ascii="Times New Roman" w:hAnsi="Times New Roman"/>
                <w:spacing w:val="-5"/>
                <w:sz w:val="28"/>
                <w:szCs w:val="28"/>
                <w:lang w:eastAsia="ru-RU"/>
              </w:rPr>
              <w:t xml:space="preserve"> </w:t>
            </w:r>
            <w:r w:rsidRPr="001C344F">
              <w:rPr>
                <w:rFonts w:ascii="Times New Roman" w:hAnsi="Times New Roman"/>
                <w:spacing w:val="-5"/>
                <w:sz w:val="28"/>
                <w:szCs w:val="28"/>
                <w:lang w:val="en-US" w:eastAsia="ru-RU"/>
              </w:rPr>
              <w:t>(n=1;</w:t>
            </w:r>
            <w:r>
              <w:rPr>
                <w:rFonts w:ascii="Times New Roman" w:hAnsi="Times New Roman"/>
                <w:spacing w:val="-5"/>
                <w:sz w:val="28"/>
                <w:szCs w:val="28"/>
                <w:lang w:eastAsia="ru-RU"/>
              </w:rPr>
              <w:t xml:space="preserve"> </w:t>
            </w:r>
            <w:r w:rsidRPr="001C344F">
              <w:rPr>
                <w:rFonts w:ascii="Times New Roman" w:hAnsi="Times New Roman"/>
                <w:spacing w:val="-5"/>
                <w:sz w:val="28"/>
                <w:szCs w:val="28"/>
                <w:lang w:val="en-US" w:eastAsia="ru-RU"/>
              </w:rPr>
              <w:t>R-C</w:t>
            </w:r>
            <w:r w:rsidRPr="001C344F">
              <w:rPr>
                <w:rFonts w:ascii="Times New Roman" w:hAnsi="Times New Roman"/>
                <w:spacing w:val="-5"/>
                <w:sz w:val="28"/>
                <w:szCs w:val="28"/>
                <w:vertAlign w:val="subscript"/>
                <w:lang w:val="en-US" w:eastAsia="ru-RU"/>
              </w:rPr>
              <w:t>7</w:t>
            </w:r>
            <w:r w:rsidRPr="001C344F">
              <w:rPr>
                <w:rFonts w:ascii="Times New Roman" w:hAnsi="Times New Roman"/>
                <w:spacing w:val="-5"/>
                <w:sz w:val="28"/>
                <w:szCs w:val="28"/>
                <w:lang w:val="en-US" w:eastAsia="ru-RU"/>
              </w:rPr>
              <w:t>-C</w:t>
            </w:r>
            <w:r w:rsidRPr="001C344F">
              <w:rPr>
                <w:rFonts w:ascii="Times New Roman" w:hAnsi="Times New Roman"/>
                <w:spacing w:val="-5"/>
                <w:sz w:val="28"/>
                <w:szCs w:val="28"/>
                <w:vertAlign w:val="subscript"/>
                <w:lang w:val="en-US" w:eastAsia="ru-RU"/>
              </w:rPr>
              <w:t>9</w:t>
            </w:r>
            <w:r w:rsidRPr="001C344F">
              <w:rPr>
                <w:rFonts w:ascii="Times New Roman" w:hAnsi="Times New Roman"/>
                <w:spacing w:val="-5"/>
                <w:sz w:val="28"/>
                <w:szCs w:val="28"/>
                <w:lang w:val="en-US" w:eastAsia="ru-RU"/>
              </w:rPr>
              <w:t>)</w:t>
            </w:r>
          </w:p>
        </w:tc>
        <w:tc>
          <w:tcPr>
            <w:tcW w:w="0" w:type="auto"/>
            <w:vAlign w:val="center"/>
          </w:tcPr>
          <w:p w:rsidR="00A7731D" w:rsidRPr="001C344F" w:rsidRDefault="00A7731D" w:rsidP="00EA43D4">
            <w:pPr>
              <w:spacing w:before="80" w:after="80" w:line="240" w:lineRule="auto"/>
              <w:jc w:val="center"/>
              <w:rPr>
                <w:rFonts w:ascii="Times New Roman" w:hAnsi="Times New Roman"/>
                <w:spacing w:val="-5"/>
                <w:sz w:val="28"/>
                <w:szCs w:val="28"/>
                <w:lang w:val="en-US" w:eastAsia="ru-RU"/>
              </w:rPr>
            </w:pPr>
            <w:r w:rsidRPr="001C344F">
              <w:rPr>
                <w:rFonts w:ascii="Times New Roman" w:hAnsi="Times New Roman"/>
                <w:spacing w:val="-5"/>
                <w:sz w:val="28"/>
                <w:szCs w:val="28"/>
                <w:lang w:val="en-US" w:eastAsia="ru-RU"/>
              </w:rPr>
              <w:t>110</w:t>
            </w:r>
          </w:p>
        </w:tc>
        <w:tc>
          <w:tcPr>
            <w:tcW w:w="0" w:type="auto"/>
            <w:vAlign w:val="center"/>
          </w:tcPr>
          <w:p w:rsidR="00A7731D" w:rsidRPr="001C344F" w:rsidRDefault="00A7731D"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25</w:t>
            </w:r>
          </w:p>
        </w:tc>
        <w:tc>
          <w:tcPr>
            <w:tcW w:w="0" w:type="auto"/>
            <w:vAlign w:val="center"/>
          </w:tcPr>
          <w:p w:rsidR="00A7731D" w:rsidRPr="001C344F" w:rsidRDefault="00A7731D"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70</w:t>
            </w:r>
          </w:p>
        </w:tc>
        <w:tc>
          <w:tcPr>
            <w:tcW w:w="0" w:type="auto"/>
            <w:vAlign w:val="center"/>
          </w:tcPr>
          <w:p w:rsidR="00A7731D" w:rsidRPr="001C344F" w:rsidRDefault="00A7731D"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130</w:t>
            </w:r>
          </w:p>
        </w:tc>
        <w:tc>
          <w:tcPr>
            <w:tcW w:w="0" w:type="auto"/>
            <w:vAlign w:val="center"/>
          </w:tcPr>
          <w:p w:rsidR="00A7731D" w:rsidRPr="001C344F" w:rsidRDefault="00A7731D"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112</w:t>
            </w:r>
          </w:p>
        </w:tc>
        <w:tc>
          <w:tcPr>
            <w:tcW w:w="0" w:type="auto"/>
            <w:vAlign w:val="center"/>
          </w:tcPr>
          <w:p w:rsidR="00A7731D" w:rsidRPr="001C344F" w:rsidRDefault="00A7731D"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w:t>
            </w:r>
          </w:p>
        </w:tc>
        <w:tc>
          <w:tcPr>
            <w:tcW w:w="0" w:type="auto"/>
            <w:vAlign w:val="center"/>
          </w:tcPr>
          <w:p w:rsidR="00A7731D" w:rsidRPr="001C344F" w:rsidRDefault="00A7731D" w:rsidP="00EA43D4">
            <w:pPr>
              <w:spacing w:before="80" w:after="80" w:line="240" w:lineRule="auto"/>
              <w:ind w:left="-108" w:right="-108"/>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1.1·10</w:t>
            </w:r>
            <w:r w:rsidRPr="001C344F">
              <w:rPr>
                <w:rFonts w:ascii="Times New Roman" w:hAnsi="Times New Roman"/>
                <w:spacing w:val="-5"/>
                <w:sz w:val="28"/>
                <w:szCs w:val="28"/>
                <w:vertAlign w:val="superscript"/>
                <w:lang w:eastAsia="ru-RU"/>
              </w:rPr>
              <w:t>14</w:t>
            </w:r>
          </w:p>
        </w:tc>
        <w:tc>
          <w:tcPr>
            <w:tcW w:w="0" w:type="auto"/>
            <w:vAlign w:val="center"/>
          </w:tcPr>
          <w:p w:rsidR="00A7731D" w:rsidRPr="001C344F" w:rsidRDefault="00A7731D"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25</w:t>
            </w:r>
          </w:p>
        </w:tc>
        <w:tc>
          <w:tcPr>
            <w:tcW w:w="0" w:type="auto"/>
            <w:vAlign w:val="center"/>
          </w:tcPr>
          <w:p w:rsidR="00A7731D" w:rsidRPr="001C344F" w:rsidRDefault="00A7731D"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w:t>
            </w:r>
          </w:p>
        </w:tc>
      </w:tr>
      <w:tr w:rsidR="00A7731D" w:rsidRPr="001C344F" w:rsidTr="00EA43D4">
        <w:trPr>
          <w:trHeight w:val="327"/>
        </w:trPr>
        <w:tc>
          <w:tcPr>
            <w:tcW w:w="567" w:type="dxa"/>
          </w:tcPr>
          <w:p w:rsidR="00A7731D" w:rsidRDefault="00A7731D" w:rsidP="00EA43D4">
            <w:pPr>
              <w:spacing w:before="80" w:after="80" w:line="240" w:lineRule="auto"/>
              <w:jc w:val="center"/>
              <w:rPr>
                <w:rFonts w:ascii="Times New Roman" w:hAnsi="Times New Roman"/>
                <w:sz w:val="28"/>
                <w:szCs w:val="28"/>
                <w:lang w:eastAsia="ru-RU"/>
              </w:rPr>
            </w:pPr>
            <w:r>
              <w:rPr>
                <w:rFonts w:ascii="Times New Roman" w:hAnsi="Times New Roman"/>
                <w:sz w:val="28"/>
                <w:szCs w:val="28"/>
                <w:lang w:eastAsia="ru-RU"/>
              </w:rPr>
              <w:t>4</w:t>
            </w:r>
          </w:p>
        </w:tc>
        <w:tc>
          <w:tcPr>
            <w:tcW w:w="2516" w:type="dxa"/>
            <w:vAlign w:val="center"/>
          </w:tcPr>
          <w:p w:rsidR="00A7731D" w:rsidRPr="001C344F" w:rsidRDefault="00A7731D" w:rsidP="00EA43D4">
            <w:pPr>
              <w:spacing w:before="80" w:after="80" w:line="240" w:lineRule="auto"/>
              <w:jc w:val="center"/>
              <w:rPr>
                <w:rFonts w:ascii="Times New Roman" w:hAnsi="Times New Roman"/>
                <w:spacing w:val="-5"/>
                <w:sz w:val="28"/>
                <w:szCs w:val="28"/>
                <w:lang w:val="en-US" w:eastAsia="ru-RU"/>
              </w:rPr>
            </w:pPr>
            <w:r w:rsidRPr="001C344F">
              <w:rPr>
                <w:rFonts w:ascii="Times New Roman" w:hAnsi="Times New Roman"/>
                <w:spacing w:val="-5"/>
                <w:sz w:val="28"/>
                <w:szCs w:val="28"/>
                <w:lang w:val="en-US" w:eastAsia="ru-RU"/>
              </w:rPr>
              <w:t>I</w:t>
            </w:r>
            <w:r>
              <w:rPr>
                <w:rFonts w:ascii="Times New Roman" w:hAnsi="Times New Roman"/>
                <w:spacing w:val="-5"/>
                <w:sz w:val="28"/>
                <w:szCs w:val="28"/>
                <w:lang w:eastAsia="ru-RU"/>
              </w:rPr>
              <w:t xml:space="preserve"> </w:t>
            </w:r>
            <w:r w:rsidRPr="001C344F">
              <w:rPr>
                <w:rFonts w:ascii="Times New Roman" w:hAnsi="Times New Roman"/>
                <w:spacing w:val="-5"/>
                <w:sz w:val="28"/>
                <w:szCs w:val="28"/>
                <w:lang w:val="en-US" w:eastAsia="ru-RU"/>
              </w:rPr>
              <w:t>(n=1;</w:t>
            </w:r>
            <w:r>
              <w:rPr>
                <w:rFonts w:ascii="Times New Roman" w:hAnsi="Times New Roman"/>
                <w:spacing w:val="-5"/>
                <w:sz w:val="28"/>
                <w:szCs w:val="28"/>
                <w:lang w:eastAsia="ru-RU"/>
              </w:rPr>
              <w:t xml:space="preserve"> </w:t>
            </w:r>
            <w:r w:rsidRPr="001C344F">
              <w:rPr>
                <w:rFonts w:ascii="Times New Roman" w:hAnsi="Times New Roman"/>
                <w:spacing w:val="-5"/>
                <w:sz w:val="28"/>
                <w:szCs w:val="28"/>
                <w:lang w:val="en-US" w:eastAsia="ru-RU"/>
              </w:rPr>
              <w:t>R-C</w:t>
            </w:r>
            <w:r w:rsidRPr="001C344F">
              <w:rPr>
                <w:rFonts w:ascii="Times New Roman" w:hAnsi="Times New Roman"/>
                <w:spacing w:val="-5"/>
                <w:sz w:val="28"/>
                <w:szCs w:val="28"/>
                <w:vertAlign w:val="subscript"/>
                <w:lang w:val="en-US" w:eastAsia="ru-RU"/>
              </w:rPr>
              <w:t>7</w:t>
            </w:r>
            <w:r w:rsidRPr="001C344F">
              <w:rPr>
                <w:rFonts w:ascii="Times New Roman" w:hAnsi="Times New Roman"/>
                <w:spacing w:val="-5"/>
                <w:sz w:val="28"/>
                <w:szCs w:val="28"/>
                <w:lang w:val="en-US" w:eastAsia="ru-RU"/>
              </w:rPr>
              <w:t>-C</w:t>
            </w:r>
            <w:r w:rsidRPr="001C344F">
              <w:rPr>
                <w:rFonts w:ascii="Times New Roman" w:hAnsi="Times New Roman"/>
                <w:spacing w:val="-5"/>
                <w:sz w:val="28"/>
                <w:szCs w:val="28"/>
                <w:vertAlign w:val="subscript"/>
                <w:lang w:val="en-US" w:eastAsia="ru-RU"/>
              </w:rPr>
              <w:t>9</w:t>
            </w:r>
            <w:r w:rsidRPr="001C344F">
              <w:rPr>
                <w:rFonts w:ascii="Times New Roman" w:hAnsi="Times New Roman"/>
                <w:spacing w:val="-5"/>
                <w:sz w:val="28"/>
                <w:szCs w:val="28"/>
                <w:lang w:val="en-US" w:eastAsia="ru-RU"/>
              </w:rPr>
              <w:t>)</w:t>
            </w:r>
          </w:p>
        </w:tc>
        <w:tc>
          <w:tcPr>
            <w:tcW w:w="0" w:type="auto"/>
            <w:vAlign w:val="center"/>
          </w:tcPr>
          <w:p w:rsidR="00A7731D" w:rsidRPr="001C344F" w:rsidRDefault="00A7731D" w:rsidP="00EA43D4">
            <w:pPr>
              <w:spacing w:before="80" w:after="80" w:line="240" w:lineRule="auto"/>
              <w:jc w:val="center"/>
              <w:rPr>
                <w:rFonts w:ascii="Times New Roman" w:hAnsi="Times New Roman"/>
                <w:spacing w:val="-5"/>
                <w:sz w:val="28"/>
                <w:szCs w:val="28"/>
                <w:lang w:val="en-US" w:eastAsia="ru-RU"/>
              </w:rPr>
            </w:pPr>
            <w:r w:rsidRPr="001C344F">
              <w:rPr>
                <w:rFonts w:ascii="Times New Roman" w:hAnsi="Times New Roman"/>
                <w:spacing w:val="-5"/>
                <w:sz w:val="28"/>
                <w:szCs w:val="28"/>
                <w:lang w:eastAsia="ru-RU"/>
              </w:rPr>
              <w:t>110</w:t>
            </w:r>
          </w:p>
        </w:tc>
        <w:tc>
          <w:tcPr>
            <w:tcW w:w="0" w:type="auto"/>
            <w:vAlign w:val="center"/>
          </w:tcPr>
          <w:p w:rsidR="00A7731D" w:rsidRPr="001C344F" w:rsidRDefault="00A7731D"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10</w:t>
            </w:r>
          </w:p>
        </w:tc>
        <w:tc>
          <w:tcPr>
            <w:tcW w:w="0" w:type="auto"/>
            <w:vAlign w:val="center"/>
          </w:tcPr>
          <w:p w:rsidR="00A7731D" w:rsidRPr="001C344F" w:rsidRDefault="00A7731D"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55</w:t>
            </w:r>
          </w:p>
        </w:tc>
        <w:tc>
          <w:tcPr>
            <w:tcW w:w="0" w:type="auto"/>
            <w:vAlign w:val="center"/>
          </w:tcPr>
          <w:p w:rsidR="00A7731D" w:rsidRPr="001C344F" w:rsidRDefault="00A7731D"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130</w:t>
            </w:r>
          </w:p>
        </w:tc>
        <w:tc>
          <w:tcPr>
            <w:tcW w:w="0" w:type="auto"/>
            <w:vAlign w:val="center"/>
          </w:tcPr>
          <w:p w:rsidR="00A7731D" w:rsidRPr="001C344F" w:rsidRDefault="00A7731D"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110</w:t>
            </w:r>
          </w:p>
        </w:tc>
        <w:tc>
          <w:tcPr>
            <w:tcW w:w="0" w:type="auto"/>
            <w:vAlign w:val="center"/>
          </w:tcPr>
          <w:p w:rsidR="00A7731D" w:rsidRPr="001C344F" w:rsidRDefault="00A7731D"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w:t>
            </w:r>
          </w:p>
        </w:tc>
        <w:tc>
          <w:tcPr>
            <w:tcW w:w="0" w:type="auto"/>
            <w:vAlign w:val="center"/>
          </w:tcPr>
          <w:p w:rsidR="00A7731D" w:rsidRPr="001C344F" w:rsidRDefault="00A7731D" w:rsidP="00EA43D4">
            <w:pPr>
              <w:spacing w:before="80" w:after="80" w:line="240" w:lineRule="auto"/>
              <w:ind w:left="-108" w:right="-108"/>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1,2·10</w:t>
            </w:r>
            <w:r w:rsidRPr="001C344F">
              <w:rPr>
                <w:rFonts w:ascii="Times New Roman" w:hAnsi="Times New Roman"/>
                <w:spacing w:val="-5"/>
                <w:sz w:val="28"/>
                <w:szCs w:val="28"/>
                <w:vertAlign w:val="superscript"/>
                <w:lang w:eastAsia="ru-RU"/>
              </w:rPr>
              <w:t>14</w:t>
            </w:r>
          </w:p>
        </w:tc>
        <w:tc>
          <w:tcPr>
            <w:tcW w:w="0" w:type="auto"/>
            <w:vAlign w:val="center"/>
          </w:tcPr>
          <w:p w:rsidR="00A7731D" w:rsidRPr="001C344F" w:rsidRDefault="00A7731D"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25</w:t>
            </w:r>
          </w:p>
        </w:tc>
        <w:tc>
          <w:tcPr>
            <w:tcW w:w="0" w:type="auto"/>
            <w:vAlign w:val="center"/>
          </w:tcPr>
          <w:p w:rsidR="00A7731D" w:rsidRPr="001C344F" w:rsidRDefault="00A7731D"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w:t>
            </w:r>
          </w:p>
        </w:tc>
      </w:tr>
      <w:tr w:rsidR="00A7731D" w:rsidRPr="001C344F" w:rsidTr="00EA43D4">
        <w:trPr>
          <w:trHeight w:val="327"/>
        </w:trPr>
        <w:tc>
          <w:tcPr>
            <w:tcW w:w="567" w:type="dxa"/>
          </w:tcPr>
          <w:p w:rsidR="00A7731D" w:rsidRDefault="00A7731D" w:rsidP="00EA43D4">
            <w:pPr>
              <w:spacing w:before="80" w:after="80" w:line="240" w:lineRule="auto"/>
              <w:jc w:val="center"/>
              <w:rPr>
                <w:rFonts w:ascii="Times New Roman" w:hAnsi="Times New Roman"/>
                <w:sz w:val="28"/>
                <w:szCs w:val="28"/>
                <w:lang w:eastAsia="ru-RU"/>
              </w:rPr>
            </w:pPr>
            <w:r>
              <w:rPr>
                <w:rFonts w:ascii="Times New Roman" w:hAnsi="Times New Roman"/>
                <w:sz w:val="28"/>
                <w:szCs w:val="28"/>
                <w:lang w:eastAsia="ru-RU"/>
              </w:rPr>
              <w:t>5</w:t>
            </w:r>
          </w:p>
        </w:tc>
        <w:tc>
          <w:tcPr>
            <w:tcW w:w="2516" w:type="dxa"/>
            <w:vAlign w:val="center"/>
          </w:tcPr>
          <w:p w:rsidR="00A7731D" w:rsidRPr="001C344F" w:rsidRDefault="00A7731D" w:rsidP="00EA43D4">
            <w:pPr>
              <w:spacing w:before="80" w:after="80" w:line="240" w:lineRule="auto"/>
              <w:jc w:val="center"/>
              <w:rPr>
                <w:rFonts w:ascii="Times New Roman" w:hAnsi="Times New Roman"/>
                <w:spacing w:val="-5"/>
                <w:sz w:val="28"/>
                <w:szCs w:val="28"/>
                <w:lang w:val="en-US" w:eastAsia="ru-RU"/>
              </w:rPr>
            </w:pPr>
            <w:r w:rsidRPr="001C344F">
              <w:rPr>
                <w:rFonts w:ascii="Times New Roman" w:hAnsi="Times New Roman"/>
                <w:spacing w:val="-5"/>
                <w:sz w:val="28"/>
                <w:szCs w:val="28"/>
                <w:lang w:val="en-US" w:eastAsia="ru-RU"/>
              </w:rPr>
              <w:t>I</w:t>
            </w:r>
            <w:r>
              <w:rPr>
                <w:rFonts w:ascii="Times New Roman" w:hAnsi="Times New Roman"/>
                <w:spacing w:val="-5"/>
                <w:sz w:val="28"/>
                <w:szCs w:val="28"/>
                <w:lang w:eastAsia="ru-RU"/>
              </w:rPr>
              <w:t xml:space="preserve"> </w:t>
            </w:r>
            <w:r w:rsidRPr="001C344F">
              <w:rPr>
                <w:rFonts w:ascii="Times New Roman" w:hAnsi="Times New Roman"/>
                <w:spacing w:val="-5"/>
                <w:sz w:val="28"/>
                <w:szCs w:val="28"/>
                <w:lang w:val="en-US" w:eastAsia="ru-RU"/>
              </w:rPr>
              <w:t>(n=</w:t>
            </w:r>
            <w:r w:rsidRPr="001C344F">
              <w:rPr>
                <w:rFonts w:ascii="Times New Roman" w:hAnsi="Times New Roman"/>
                <w:spacing w:val="-5"/>
                <w:sz w:val="28"/>
                <w:szCs w:val="28"/>
                <w:lang w:eastAsia="ru-RU"/>
              </w:rPr>
              <w:t>2</w:t>
            </w:r>
            <w:r w:rsidRPr="001C344F">
              <w:rPr>
                <w:rFonts w:ascii="Times New Roman" w:hAnsi="Times New Roman"/>
                <w:spacing w:val="-5"/>
                <w:sz w:val="28"/>
                <w:szCs w:val="28"/>
                <w:lang w:val="en-US" w:eastAsia="ru-RU"/>
              </w:rPr>
              <w:t>;</w:t>
            </w:r>
            <w:r>
              <w:rPr>
                <w:rFonts w:ascii="Times New Roman" w:hAnsi="Times New Roman"/>
                <w:spacing w:val="-5"/>
                <w:sz w:val="28"/>
                <w:szCs w:val="28"/>
                <w:lang w:eastAsia="ru-RU"/>
              </w:rPr>
              <w:t xml:space="preserve"> </w:t>
            </w:r>
            <w:r w:rsidRPr="001C344F">
              <w:rPr>
                <w:rFonts w:ascii="Times New Roman" w:hAnsi="Times New Roman"/>
                <w:spacing w:val="-5"/>
                <w:sz w:val="28"/>
                <w:szCs w:val="28"/>
                <w:lang w:val="en-US" w:eastAsia="ru-RU"/>
              </w:rPr>
              <w:t>R-(CH</w:t>
            </w:r>
            <w:r w:rsidRPr="001C344F">
              <w:rPr>
                <w:rFonts w:ascii="Times New Roman" w:hAnsi="Times New Roman"/>
                <w:spacing w:val="-5"/>
                <w:sz w:val="28"/>
                <w:szCs w:val="28"/>
                <w:vertAlign w:val="subscript"/>
                <w:lang w:val="en-US" w:eastAsia="ru-RU"/>
              </w:rPr>
              <w:t>2</w:t>
            </w:r>
            <w:r w:rsidRPr="001C344F">
              <w:rPr>
                <w:rFonts w:ascii="Times New Roman" w:hAnsi="Times New Roman"/>
                <w:spacing w:val="-5"/>
                <w:sz w:val="28"/>
                <w:szCs w:val="28"/>
                <w:lang w:val="en-US" w:eastAsia="ru-RU"/>
              </w:rPr>
              <w:t>)</w:t>
            </w:r>
            <w:r w:rsidRPr="001C344F">
              <w:rPr>
                <w:rFonts w:ascii="Times New Roman" w:hAnsi="Times New Roman"/>
                <w:spacing w:val="-5"/>
                <w:sz w:val="28"/>
                <w:szCs w:val="28"/>
                <w:vertAlign w:val="subscript"/>
                <w:lang w:val="en-US" w:eastAsia="ru-RU"/>
              </w:rPr>
              <w:t>4</w:t>
            </w:r>
            <w:r w:rsidRPr="001C344F">
              <w:rPr>
                <w:rFonts w:ascii="Times New Roman" w:hAnsi="Times New Roman"/>
                <w:spacing w:val="-5"/>
                <w:sz w:val="28"/>
                <w:szCs w:val="28"/>
                <w:lang w:val="en-US" w:eastAsia="ru-RU"/>
              </w:rPr>
              <w:t>)</w:t>
            </w:r>
          </w:p>
        </w:tc>
        <w:tc>
          <w:tcPr>
            <w:tcW w:w="0" w:type="auto"/>
            <w:vAlign w:val="center"/>
          </w:tcPr>
          <w:p w:rsidR="00A7731D" w:rsidRPr="001C344F" w:rsidRDefault="00A7731D"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85</w:t>
            </w:r>
          </w:p>
        </w:tc>
        <w:tc>
          <w:tcPr>
            <w:tcW w:w="0" w:type="auto"/>
            <w:vAlign w:val="center"/>
          </w:tcPr>
          <w:p w:rsidR="00A7731D" w:rsidRPr="001C344F" w:rsidRDefault="00A7731D"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8</w:t>
            </w:r>
          </w:p>
        </w:tc>
        <w:tc>
          <w:tcPr>
            <w:tcW w:w="0" w:type="auto"/>
            <w:vAlign w:val="center"/>
          </w:tcPr>
          <w:p w:rsidR="00A7731D" w:rsidRPr="001C344F" w:rsidRDefault="00A7731D"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49</w:t>
            </w:r>
          </w:p>
        </w:tc>
        <w:tc>
          <w:tcPr>
            <w:tcW w:w="0" w:type="auto"/>
            <w:vAlign w:val="center"/>
          </w:tcPr>
          <w:p w:rsidR="00A7731D" w:rsidRPr="001C344F" w:rsidRDefault="00A7731D"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100</w:t>
            </w:r>
          </w:p>
        </w:tc>
        <w:tc>
          <w:tcPr>
            <w:tcW w:w="0" w:type="auto"/>
            <w:vAlign w:val="center"/>
          </w:tcPr>
          <w:p w:rsidR="00A7731D" w:rsidRPr="001C344F" w:rsidRDefault="00A7731D"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75</w:t>
            </w:r>
          </w:p>
        </w:tc>
        <w:tc>
          <w:tcPr>
            <w:tcW w:w="0" w:type="auto"/>
            <w:vAlign w:val="center"/>
          </w:tcPr>
          <w:p w:rsidR="00A7731D" w:rsidRPr="001C344F" w:rsidRDefault="00A7731D"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w:t>
            </w:r>
          </w:p>
        </w:tc>
        <w:tc>
          <w:tcPr>
            <w:tcW w:w="0" w:type="auto"/>
            <w:vAlign w:val="center"/>
          </w:tcPr>
          <w:p w:rsidR="00A7731D" w:rsidRPr="001C344F" w:rsidRDefault="00A7731D" w:rsidP="00EA43D4">
            <w:pPr>
              <w:spacing w:before="80" w:after="80" w:line="240" w:lineRule="auto"/>
              <w:ind w:left="-108" w:right="-108"/>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1,4·10</w:t>
            </w:r>
            <w:r w:rsidRPr="001C344F">
              <w:rPr>
                <w:rFonts w:ascii="Times New Roman" w:hAnsi="Times New Roman"/>
                <w:spacing w:val="-5"/>
                <w:sz w:val="28"/>
                <w:szCs w:val="28"/>
                <w:vertAlign w:val="superscript"/>
                <w:lang w:eastAsia="ru-RU"/>
              </w:rPr>
              <w:t>13</w:t>
            </w:r>
          </w:p>
        </w:tc>
        <w:tc>
          <w:tcPr>
            <w:tcW w:w="0" w:type="auto"/>
            <w:vAlign w:val="center"/>
          </w:tcPr>
          <w:p w:rsidR="00A7731D" w:rsidRPr="001C344F" w:rsidRDefault="00A7731D"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24</w:t>
            </w:r>
          </w:p>
        </w:tc>
        <w:tc>
          <w:tcPr>
            <w:tcW w:w="0" w:type="auto"/>
            <w:vAlign w:val="center"/>
          </w:tcPr>
          <w:p w:rsidR="00A7731D" w:rsidRPr="001C344F" w:rsidRDefault="00A7731D"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w:t>
            </w:r>
          </w:p>
        </w:tc>
      </w:tr>
      <w:tr w:rsidR="00EA43D4" w:rsidRPr="001C344F" w:rsidTr="00EA43D4">
        <w:trPr>
          <w:trHeight w:val="327"/>
        </w:trPr>
        <w:tc>
          <w:tcPr>
            <w:tcW w:w="567" w:type="dxa"/>
          </w:tcPr>
          <w:p w:rsidR="00EA43D4" w:rsidRPr="00EA43D4" w:rsidRDefault="00EA43D4" w:rsidP="00EA43D4">
            <w:pPr>
              <w:spacing w:before="80" w:after="80" w:line="240" w:lineRule="auto"/>
              <w:jc w:val="center"/>
              <w:rPr>
                <w:rFonts w:ascii="Times New Roman" w:hAnsi="Times New Roman"/>
                <w:sz w:val="28"/>
                <w:szCs w:val="28"/>
                <w:lang w:val="en-US" w:eastAsia="ru-RU"/>
              </w:rPr>
            </w:pPr>
            <w:r>
              <w:rPr>
                <w:rFonts w:ascii="Times New Roman" w:hAnsi="Times New Roman"/>
                <w:sz w:val="28"/>
                <w:szCs w:val="28"/>
                <w:lang w:val="en-US" w:eastAsia="ru-RU"/>
              </w:rPr>
              <w:t>6</w:t>
            </w:r>
          </w:p>
        </w:tc>
        <w:tc>
          <w:tcPr>
            <w:tcW w:w="2516" w:type="dxa"/>
            <w:vAlign w:val="center"/>
          </w:tcPr>
          <w:p w:rsidR="00EA43D4" w:rsidRPr="00EA43D4" w:rsidRDefault="00EA43D4" w:rsidP="00EA43D4">
            <w:pPr>
              <w:spacing w:before="80" w:after="80" w:line="240" w:lineRule="auto"/>
              <w:jc w:val="center"/>
              <w:rPr>
                <w:rFonts w:ascii="Times New Roman" w:hAnsi="Times New Roman"/>
                <w:spacing w:val="-12"/>
                <w:sz w:val="28"/>
                <w:szCs w:val="28"/>
                <w:lang w:eastAsia="ru-RU"/>
              </w:rPr>
            </w:pPr>
            <w:r w:rsidRPr="00EA43D4">
              <w:rPr>
                <w:rFonts w:ascii="Times New Roman" w:hAnsi="Times New Roman"/>
                <w:spacing w:val="-12"/>
                <w:sz w:val="28"/>
                <w:szCs w:val="28"/>
                <w:lang w:val="en-US" w:eastAsia="ru-RU"/>
              </w:rPr>
              <w:t>I</w:t>
            </w:r>
            <w:r w:rsidRPr="00EA43D4">
              <w:rPr>
                <w:rFonts w:ascii="Times New Roman" w:hAnsi="Times New Roman"/>
                <w:spacing w:val="-12"/>
                <w:sz w:val="28"/>
                <w:szCs w:val="28"/>
                <w:lang w:eastAsia="ru-RU"/>
              </w:rPr>
              <w:t xml:space="preserve"> (</w:t>
            </w:r>
            <w:r w:rsidRPr="00EA43D4">
              <w:rPr>
                <w:rFonts w:ascii="Times New Roman" w:hAnsi="Times New Roman"/>
                <w:spacing w:val="-12"/>
                <w:sz w:val="28"/>
                <w:szCs w:val="28"/>
                <w:lang w:val="en-US" w:eastAsia="ru-RU"/>
              </w:rPr>
              <w:t>n</w:t>
            </w:r>
            <w:r w:rsidRPr="00EA43D4">
              <w:rPr>
                <w:rFonts w:ascii="Times New Roman" w:hAnsi="Times New Roman"/>
                <w:spacing w:val="-12"/>
                <w:sz w:val="28"/>
                <w:szCs w:val="28"/>
                <w:lang w:eastAsia="ru-RU"/>
              </w:rPr>
              <w:t>=1;</w:t>
            </w:r>
            <w:r w:rsidRPr="00EA43D4">
              <w:rPr>
                <w:rFonts w:ascii="Times New Roman" w:hAnsi="Times New Roman"/>
                <w:spacing w:val="-12"/>
                <w:sz w:val="28"/>
                <w:szCs w:val="28"/>
                <w:lang w:val="en-US" w:eastAsia="ru-RU"/>
              </w:rPr>
              <w:t>R</w:t>
            </w:r>
            <w:r w:rsidRPr="00EA43D4">
              <w:rPr>
                <w:rFonts w:ascii="Times New Roman" w:hAnsi="Times New Roman"/>
                <w:spacing w:val="-12"/>
                <w:sz w:val="28"/>
                <w:szCs w:val="28"/>
                <w:lang w:eastAsia="ru-RU"/>
              </w:rPr>
              <w:t>-2-(бутокси-карбонил)-фенил)</w:t>
            </w:r>
          </w:p>
        </w:tc>
        <w:tc>
          <w:tcPr>
            <w:tcW w:w="0" w:type="auto"/>
            <w:vAlign w:val="center"/>
          </w:tcPr>
          <w:p w:rsidR="00EA43D4" w:rsidRPr="001C344F" w:rsidRDefault="00EA43D4"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100</w:t>
            </w:r>
          </w:p>
        </w:tc>
        <w:tc>
          <w:tcPr>
            <w:tcW w:w="0" w:type="auto"/>
            <w:vAlign w:val="center"/>
          </w:tcPr>
          <w:p w:rsidR="00EA43D4" w:rsidRPr="001C344F" w:rsidRDefault="00EA43D4"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8,8</w:t>
            </w:r>
          </w:p>
        </w:tc>
        <w:tc>
          <w:tcPr>
            <w:tcW w:w="0" w:type="auto"/>
            <w:vAlign w:val="center"/>
          </w:tcPr>
          <w:p w:rsidR="00EA43D4" w:rsidRPr="001C344F" w:rsidRDefault="00EA43D4"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50</w:t>
            </w:r>
          </w:p>
        </w:tc>
        <w:tc>
          <w:tcPr>
            <w:tcW w:w="0" w:type="auto"/>
            <w:vAlign w:val="center"/>
          </w:tcPr>
          <w:p w:rsidR="00EA43D4" w:rsidRPr="001C344F" w:rsidRDefault="00EA43D4"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126</w:t>
            </w:r>
          </w:p>
        </w:tc>
        <w:tc>
          <w:tcPr>
            <w:tcW w:w="0" w:type="auto"/>
            <w:vAlign w:val="center"/>
          </w:tcPr>
          <w:p w:rsidR="00EA43D4" w:rsidRPr="001C344F" w:rsidRDefault="00EA43D4"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69</w:t>
            </w:r>
          </w:p>
        </w:tc>
        <w:tc>
          <w:tcPr>
            <w:tcW w:w="0" w:type="auto"/>
            <w:vAlign w:val="center"/>
          </w:tcPr>
          <w:p w:rsidR="00EA43D4" w:rsidRPr="001C344F" w:rsidRDefault="00EA43D4"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3,1</w:t>
            </w:r>
          </w:p>
        </w:tc>
        <w:tc>
          <w:tcPr>
            <w:tcW w:w="0" w:type="auto"/>
            <w:vAlign w:val="center"/>
          </w:tcPr>
          <w:p w:rsidR="00EA43D4" w:rsidRPr="001C344F" w:rsidRDefault="00EA43D4" w:rsidP="00EA43D4">
            <w:pPr>
              <w:spacing w:before="80" w:after="80" w:line="240" w:lineRule="auto"/>
              <w:ind w:left="-108" w:right="-108"/>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2,1·10</w:t>
            </w:r>
            <w:r w:rsidRPr="001C344F">
              <w:rPr>
                <w:rFonts w:ascii="Times New Roman" w:hAnsi="Times New Roman"/>
                <w:spacing w:val="-5"/>
                <w:sz w:val="28"/>
                <w:szCs w:val="28"/>
                <w:vertAlign w:val="superscript"/>
                <w:lang w:eastAsia="ru-RU"/>
              </w:rPr>
              <w:t>14</w:t>
            </w:r>
          </w:p>
        </w:tc>
        <w:tc>
          <w:tcPr>
            <w:tcW w:w="0" w:type="auto"/>
            <w:vAlign w:val="center"/>
          </w:tcPr>
          <w:p w:rsidR="00EA43D4" w:rsidRPr="001C344F" w:rsidRDefault="00EA43D4"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22</w:t>
            </w:r>
          </w:p>
        </w:tc>
        <w:tc>
          <w:tcPr>
            <w:tcW w:w="0" w:type="auto"/>
            <w:vAlign w:val="center"/>
          </w:tcPr>
          <w:p w:rsidR="00EA43D4" w:rsidRPr="001C344F" w:rsidRDefault="00EA43D4"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0,1</w:t>
            </w:r>
          </w:p>
        </w:tc>
      </w:tr>
      <w:tr w:rsidR="007E6EE0" w:rsidRPr="001C344F" w:rsidTr="00EA43D4">
        <w:trPr>
          <w:trHeight w:val="327"/>
        </w:trPr>
        <w:tc>
          <w:tcPr>
            <w:tcW w:w="567" w:type="dxa"/>
          </w:tcPr>
          <w:p w:rsidR="007E6EE0" w:rsidRPr="001C344F" w:rsidRDefault="007E6EE0" w:rsidP="00EA43D4">
            <w:pPr>
              <w:spacing w:before="80" w:after="80" w:line="240" w:lineRule="auto"/>
              <w:jc w:val="center"/>
              <w:rPr>
                <w:rFonts w:ascii="Times New Roman" w:hAnsi="Times New Roman"/>
                <w:sz w:val="28"/>
                <w:szCs w:val="28"/>
                <w:lang w:eastAsia="ru-RU"/>
              </w:rPr>
            </w:pPr>
            <w:r w:rsidRPr="001C344F">
              <w:rPr>
                <w:rFonts w:ascii="Times New Roman" w:hAnsi="Times New Roman"/>
                <w:sz w:val="28"/>
                <w:szCs w:val="28"/>
                <w:lang w:eastAsia="ru-RU"/>
              </w:rPr>
              <w:t>7</w:t>
            </w:r>
          </w:p>
        </w:tc>
        <w:tc>
          <w:tcPr>
            <w:tcW w:w="2516" w:type="dxa"/>
            <w:vAlign w:val="center"/>
          </w:tcPr>
          <w:p w:rsidR="007E6EE0" w:rsidRPr="00A7731D" w:rsidRDefault="007E6EE0" w:rsidP="00EA43D4">
            <w:pPr>
              <w:spacing w:before="80" w:after="80" w:line="240" w:lineRule="auto"/>
              <w:jc w:val="center"/>
              <w:rPr>
                <w:rFonts w:ascii="Times New Roman" w:hAnsi="Times New Roman"/>
                <w:spacing w:val="-8"/>
                <w:sz w:val="28"/>
                <w:szCs w:val="28"/>
                <w:lang w:eastAsia="ru-RU"/>
              </w:rPr>
            </w:pPr>
            <w:r w:rsidRPr="00A7731D">
              <w:rPr>
                <w:rFonts w:ascii="Times New Roman" w:hAnsi="Times New Roman"/>
                <w:spacing w:val="-8"/>
                <w:sz w:val="28"/>
                <w:szCs w:val="28"/>
                <w:lang w:eastAsia="ru-RU"/>
              </w:rPr>
              <w:t>Дибутилмалеина</w:t>
            </w:r>
            <w:r w:rsidR="00A7731D" w:rsidRPr="00A7731D">
              <w:rPr>
                <w:rFonts w:ascii="Times New Roman" w:hAnsi="Times New Roman"/>
                <w:spacing w:val="-8"/>
                <w:sz w:val="28"/>
                <w:szCs w:val="28"/>
                <w:lang w:eastAsia="ru-RU"/>
              </w:rPr>
              <w:t>т</w:t>
            </w:r>
          </w:p>
        </w:tc>
        <w:tc>
          <w:tcPr>
            <w:tcW w:w="0" w:type="auto"/>
            <w:vAlign w:val="center"/>
          </w:tcPr>
          <w:p w:rsidR="007E6EE0" w:rsidRPr="001C344F" w:rsidRDefault="007E6EE0"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78</w:t>
            </w:r>
          </w:p>
        </w:tc>
        <w:tc>
          <w:tcPr>
            <w:tcW w:w="0" w:type="auto"/>
            <w:vAlign w:val="center"/>
          </w:tcPr>
          <w:p w:rsidR="007E6EE0" w:rsidRPr="001C344F" w:rsidRDefault="007E6EE0"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11,8</w:t>
            </w:r>
          </w:p>
        </w:tc>
        <w:tc>
          <w:tcPr>
            <w:tcW w:w="0" w:type="auto"/>
            <w:vAlign w:val="center"/>
          </w:tcPr>
          <w:p w:rsidR="007E6EE0" w:rsidRPr="001C344F" w:rsidRDefault="007E6EE0"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54</w:t>
            </w:r>
          </w:p>
        </w:tc>
        <w:tc>
          <w:tcPr>
            <w:tcW w:w="0" w:type="auto"/>
            <w:vAlign w:val="center"/>
          </w:tcPr>
          <w:p w:rsidR="007E6EE0" w:rsidRPr="001C344F" w:rsidRDefault="007E6EE0"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119</w:t>
            </w:r>
          </w:p>
        </w:tc>
        <w:tc>
          <w:tcPr>
            <w:tcW w:w="0" w:type="auto"/>
            <w:vAlign w:val="center"/>
          </w:tcPr>
          <w:p w:rsidR="007E6EE0" w:rsidRPr="001C344F" w:rsidRDefault="007E6EE0"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82,6</w:t>
            </w:r>
          </w:p>
        </w:tc>
        <w:tc>
          <w:tcPr>
            <w:tcW w:w="0" w:type="auto"/>
            <w:vAlign w:val="center"/>
          </w:tcPr>
          <w:p w:rsidR="007E6EE0" w:rsidRPr="001C344F" w:rsidRDefault="007E6EE0" w:rsidP="00EA43D4">
            <w:pPr>
              <w:spacing w:before="80" w:after="80" w:line="240" w:lineRule="auto"/>
              <w:ind w:left="-108" w:right="-108"/>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3,3</w:t>
            </w:r>
          </w:p>
        </w:tc>
        <w:tc>
          <w:tcPr>
            <w:tcW w:w="0" w:type="auto"/>
            <w:vAlign w:val="center"/>
          </w:tcPr>
          <w:p w:rsidR="007E6EE0" w:rsidRPr="001C344F" w:rsidRDefault="007E6EE0" w:rsidP="00EA43D4">
            <w:pPr>
              <w:spacing w:before="80" w:after="80" w:line="240" w:lineRule="auto"/>
              <w:ind w:left="-108" w:right="-108"/>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5,3·10</w:t>
            </w:r>
            <w:r w:rsidRPr="001C344F">
              <w:rPr>
                <w:rFonts w:ascii="Times New Roman" w:hAnsi="Times New Roman"/>
                <w:spacing w:val="-5"/>
                <w:sz w:val="28"/>
                <w:szCs w:val="28"/>
                <w:vertAlign w:val="superscript"/>
                <w:lang w:eastAsia="ru-RU"/>
              </w:rPr>
              <w:t>13</w:t>
            </w:r>
          </w:p>
        </w:tc>
        <w:tc>
          <w:tcPr>
            <w:tcW w:w="0" w:type="auto"/>
            <w:vAlign w:val="center"/>
          </w:tcPr>
          <w:p w:rsidR="007E6EE0" w:rsidRPr="001C344F" w:rsidRDefault="007E6EE0" w:rsidP="00EA43D4">
            <w:pPr>
              <w:spacing w:before="80" w:after="8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20</w:t>
            </w:r>
          </w:p>
        </w:tc>
        <w:tc>
          <w:tcPr>
            <w:tcW w:w="0" w:type="auto"/>
            <w:vAlign w:val="center"/>
          </w:tcPr>
          <w:p w:rsidR="007E6EE0" w:rsidRPr="001C344F" w:rsidRDefault="007E6EE0" w:rsidP="00EA43D4">
            <w:pPr>
              <w:spacing w:before="80" w:after="80" w:line="240" w:lineRule="auto"/>
              <w:ind w:left="-108" w:right="-108"/>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0,35</w:t>
            </w:r>
          </w:p>
        </w:tc>
      </w:tr>
    </w:tbl>
    <w:p w:rsidR="007E6EE0" w:rsidRPr="000903EF" w:rsidRDefault="007E6EE0" w:rsidP="000903EF">
      <w:pPr>
        <w:spacing w:after="0" w:line="240" w:lineRule="auto"/>
        <w:rPr>
          <w:rFonts w:ascii="Times New Roman" w:hAnsi="Times New Roman"/>
          <w:spacing w:val="-6"/>
          <w:sz w:val="28"/>
          <w:szCs w:val="28"/>
          <w:lang w:eastAsia="ru-RU"/>
        </w:rPr>
      </w:pPr>
      <w:r w:rsidRPr="000903EF">
        <w:rPr>
          <w:rFonts w:ascii="Times New Roman" w:hAnsi="Times New Roman"/>
          <w:spacing w:val="-6"/>
          <w:sz w:val="28"/>
          <w:szCs w:val="28"/>
          <w:lang w:eastAsia="ru-RU"/>
        </w:rPr>
        <w:t>*</w:t>
      </w:r>
      <w:r w:rsidR="000903EF" w:rsidRPr="000903EF">
        <w:rPr>
          <w:rFonts w:ascii="Times New Roman" w:hAnsi="Times New Roman"/>
          <w:spacing w:val="-6"/>
          <w:sz w:val="28"/>
          <w:szCs w:val="28"/>
          <w:lang w:eastAsia="ru-RU"/>
        </w:rPr>
        <w:t xml:space="preserve"> </w:t>
      </w:r>
      <w:r w:rsidRPr="000903EF">
        <w:rPr>
          <w:rFonts w:ascii="Times New Roman" w:hAnsi="Times New Roman"/>
          <w:spacing w:val="-6"/>
          <w:sz w:val="28"/>
          <w:szCs w:val="28"/>
          <w:lang w:eastAsia="ru-RU"/>
        </w:rPr>
        <w:t xml:space="preserve">Эпоксидиановая смола: ЭД-20 (№ 1; 3), </w:t>
      </w:r>
      <w:r w:rsidRPr="000903EF">
        <w:rPr>
          <w:rFonts w:ascii="Times New Roman" w:hAnsi="Times New Roman"/>
          <w:spacing w:val="-6"/>
          <w:sz w:val="28"/>
          <w:szCs w:val="28"/>
          <w:lang w:val="en-US" w:eastAsia="ru-RU"/>
        </w:rPr>
        <w:t>Epikot</w:t>
      </w:r>
      <w:r w:rsidRPr="000903EF">
        <w:rPr>
          <w:rFonts w:ascii="Times New Roman" w:hAnsi="Times New Roman"/>
          <w:spacing w:val="-6"/>
          <w:sz w:val="28"/>
          <w:szCs w:val="28"/>
          <w:lang w:eastAsia="ru-RU"/>
        </w:rPr>
        <w:t xml:space="preserve">-828 (№2; 4-7); отвердитель – </w:t>
      </w:r>
      <w:r w:rsidR="000903EF" w:rsidRPr="000903EF">
        <w:rPr>
          <w:rFonts w:ascii="Times New Roman" w:hAnsi="Times New Roman"/>
          <w:spacing w:val="-6"/>
          <w:sz w:val="28"/>
          <w:szCs w:val="28"/>
          <w:lang w:eastAsia="ru-RU"/>
        </w:rPr>
        <w:t xml:space="preserve">      </w:t>
      </w:r>
      <w:r w:rsidRPr="000903EF">
        <w:rPr>
          <w:rFonts w:ascii="Times New Roman" w:hAnsi="Times New Roman"/>
          <w:spacing w:val="-6"/>
          <w:sz w:val="28"/>
          <w:szCs w:val="28"/>
          <w:lang w:eastAsia="ru-RU"/>
        </w:rPr>
        <w:t>изо-МТГФА; ускоритель – УП-606/2; режим отверждения – 100</w:t>
      </w:r>
      <w:r w:rsidRPr="000903EF">
        <w:rPr>
          <w:rFonts w:ascii="Times New Roman" w:hAnsi="Times New Roman"/>
          <w:spacing w:val="-6"/>
          <w:sz w:val="28"/>
          <w:szCs w:val="28"/>
          <w:lang w:val="en-US" w:eastAsia="ru-RU"/>
        </w:rPr>
        <w:t> </w:t>
      </w:r>
      <w:r w:rsidRPr="000903EF">
        <w:rPr>
          <w:rFonts w:ascii="Times New Roman" w:hAnsi="Times New Roman"/>
          <w:spacing w:val="-6"/>
          <w:sz w:val="28"/>
          <w:szCs w:val="28"/>
          <w:vertAlign w:val="superscript"/>
          <w:lang w:eastAsia="ru-RU"/>
        </w:rPr>
        <w:t>0</w:t>
      </w:r>
      <w:r w:rsidRPr="000903EF">
        <w:rPr>
          <w:rFonts w:ascii="Times New Roman" w:hAnsi="Times New Roman"/>
          <w:spacing w:val="-6"/>
          <w:sz w:val="28"/>
          <w:szCs w:val="28"/>
          <w:lang w:eastAsia="ru-RU"/>
        </w:rPr>
        <w:t>С/7час</w:t>
      </w:r>
    </w:p>
    <w:p w:rsidR="007E6EE0" w:rsidRPr="000903EF" w:rsidRDefault="007E6EE0" w:rsidP="000903EF">
      <w:pPr>
        <w:spacing w:after="0" w:line="240" w:lineRule="auto"/>
        <w:rPr>
          <w:rFonts w:ascii="Times New Roman" w:hAnsi="Times New Roman"/>
          <w:spacing w:val="-6"/>
          <w:sz w:val="28"/>
          <w:szCs w:val="28"/>
          <w:lang w:eastAsia="ru-RU"/>
        </w:rPr>
      </w:pPr>
      <w:r w:rsidRPr="000903EF">
        <w:rPr>
          <w:rFonts w:ascii="Times New Roman" w:hAnsi="Times New Roman"/>
          <w:spacing w:val="-6"/>
          <w:sz w:val="28"/>
          <w:szCs w:val="28"/>
          <w:lang w:eastAsia="ru-RU"/>
        </w:rPr>
        <w:t>**</w:t>
      </w:r>
      <w:r w:rsidR="000903EF" w:rsidRPr="000903EF">
        <w:rPr>
          <w:rFonts w:ascii="Times New Roman" w:hAnsi="Times New Roman"/>
          <w:spacing w:val="-6"/>
          <w:sz w:val="28"/>
          <w:szCs w:val="28"/>
          <w:lang w:eastAsia="ru-RU"/>
        </w:rPr>
        <w:t xml:space="preserve"> </w:t>
      </w:r>
      <w:r w:rsidRPr="000903EF">
        <w:rPr>
          <w:rFonts w:ascii="Times New Roman" w:hAnsi="Times New Roman"/>
          <w:spacing w:val="-6"/>
          <w:sz w:val="28"/>
          <w:szCs w:val="28"/>
          <w:lang w:eastAsia="ru-RU"/>
        </w:rPr>
        <w:t xml:space="preserve">Количество модификатора относительно массы эпоксидной смолы: </w:t>
      </w:r>
      <w:r w:rsidR="007A3888" w:rsidRPr="007A3888">
        <w:rPr>
          <w:rFonts w:ascii="Times New Roman" w:hAnsi="Times New Roman"/>
          <w:spacing w:val="-6"/>
          <w:sz w:val="28"/>
          <w:szCs w:val="28"/>
          <w:lang w:eastAsia="ru-RU"/>
        </w:rPr>
        <w:t xml:space="preserve">                                   </w:t>
      </w:r>
      <w:r w:rsidRPr="000903EF">
        <w:rPr>
          <w:rFonts w:ascii="Times New Roman" w:hAnsi="Times New Roman"/>
          <w:spacing w:val="-6"/>
          <w:sz w:val="28"/>
          <w:szCs w:val="28"/>
          <w:lang w:eastAsia="ru-RU"/>
        </w:rPr>
        <w:t>16% (№ 3-5) и 10% (№ 6; 7)</w:t>
      </w:r>
    </w:p>
    <w:p w:rsidR="007E6EE0" w:rsidRPr="000903EF" w:rsidRDefault="007E6EE0" w:rsidP="000903EF">
      <w:pPr>
        <w:spacing w:after="0" w:line="240" w:lineRule="auto"/>
        <w:rPr>
          <w:rFonts w:ascii="Times New Roman" w:hAnsi="Times New Roman"/>
          <w:spacing w:val="-6"/>
          <w:sz w:val="28"/>
          <w:szCs w:val="28"/>
          <w:lang w:eastAsia="ru-RU"/>
        </w:rPr>
      </w:pPr>
      <w:r w:rsidRPr="000903EF">
        <w:rPr>
          <w:rFonts w:ascii="Times New Roman" w:hAnsi="Times New Roman"/>
          <w:spacing w:val="-6"/>
          <w:sz w:val="28"/>
          <w:szCs w:val="28"/>
          <w:lang w:val="en-US" w:eastAsia="ru-RU"/>
        </w:rPr>
        <w:t>T</w:t>
      </w:r>
      <w:r w:rsidRPr="000903EF">
        <w:rPr>
          <w:rFonts w:ascii="Times New Roman" w:hAnsi="Times New Roman"/>
          <w:spacing w:val="-6"/>
          <w:sz w:val="28"/>
          <w:szCs w:val="28"/>
          <w:vertAlign w:val="subscript"/>
          <w:lang w:val="en-US" w:eastAsia="ru-RU"/>
        </w:rPr>
        <w:t>M</w:t>
      </w:r>
      <w:r w:rsidRPr="000903EF">
        <w:rPr>
          <w:rFonts w:ascii="Times New Roman" w:hAnsi="Times New Roman"/>
          <w:spacing w:val="-6"/>
          <w:sz w:val="28"/>
          <w:szCs w:val="28"/>
          <w:lang w:eastAsia="ru-RU"/>
        </w:rPr>
        <w:t xml:space="preserve"> </w:t>
      </w:r>
      <w:r w:rsidR="007A3888" w:rsidRPr="007A3888">
        <w:rPr>
          <w:rFonts w:ascii="Times New Roman" w:hAnsi="Times New Roman"/>
          <w:spacing w:val="-6"/>
          <w:sz w:val="28"/>
          <w:szCs w:val="28"/>
          <w:lang w:eastAsia="ru-RU"/>
        </w:rPr>
        <w:t xml:space="preserve">   </w:t>
      </w:r>
      <w:r w:rsidRPr="000903EF">
        <w:rPr>
          <w:rFonts w:ascii="Times New Roman" w:hAnsi="Times New Roman"/>
          <w:spacing w:val="-6"/>
          <w:sz w:val="28"/>
          <w:szCs w:val="28"/>
          <w:lang w:eastAsia="ru-RU"/>
        </w:rPr>
        <w:t xml:space="preserve">– теплостойкость по Мартенсу; </w:t>
      </w:r>
      <w:r w:rsidR="007A3888" w:rsidRPr="007A3888">
        <w:rPr>
          <w:rFonts w:ascii="Times New Roman" w:hAnsi="Times New Roman"/>
          <w:spacing w:val="-6"/>
          <w:sz w:val="28"/>
          <w:szCs w:val="28"/>
          <w:lang w:eastAsia="ru-RU"/>
        </w:rPr>
        <w:t xml:space="preserve">                                                                                                              </w:t>
      </w:r>
      <w:r w:rsidRPr="000903EF">
        <w:rPr>
          <w:rFonts w:ascii="Times New Roman" w:hAnsi="Times New Roman"/>
          <w:spacing w:val="-6"/>
          <w:sz w:val="28"/>
          <w:szCs w:val="28"/>
          <w:lang w:eastAsia="ru-RU"/>
        </w:rPr>
        <w:t>σ</w:t>
      </w:r>
      <w:r w:rsidRPr="000903EF">
        <w:rPr>
          <w:rFonts w:ascii="Times New Roman" w:hAnsi="Times New Roman"/>
          <w:spacing w:val="-6"/>
          <w:sz w:val="28"/>
          <w:szCs w:val="28"/>
          <w:vertAlign w:val="subscript"/>
          <w:lang w:eastAsia="ru-RU"/>
        </w:rPr>
        <w:t>р</w:t>
      </w:r>
      <w:r w:rsidRPr="000903EF">
        <w:rPr>
          <w:rFonts w:ascii="Times New Roman" w:hAnsi="Times New Roman"/>
          <w:spacing w:val="-6"/>
          <w:sz w:val="28"/>
          <w:szCs w:val="28"/>
          <w:lang w:eastAsia="ru-RU"/>
        </w:rPr>
        <w:t>, σ</w:t>
      </w:r>
      <w:r w:rsidRPr="000903EF">
        <w:rPr>
          <w:rFonts w:ascii="Times New Roman" w:hAnsi="Times New Roman"/>
          <w:spacing w:val="-6"/>
          <w:sz w:val="28"/>
          <w:szCs w:val="28"/>
          <w:vertAlign w:val="subscript"/>
          <w:lang w:eastAsia="ru-RU"/>
        </w:rPr>
        <w:t>сж</w:t>
      </w:r>
      <w:r w:rsidRPr="000903EF">
        <w:rPr>
          <w:rFonts w:ascii="Times New Roman" w:hAnsi="Times New Roman"/>
          <w:spacing w:val="-6"/>
          <w:sz w:val="28"/>
          <w:szCs w:val="28"/>
          <w:lang w:eastAsia="ru-RU"/>
        </w:rPr>
        <w:t>, σ</w:t>
      </w:r>
      <w:r w:rsidRPr="000903EF">
        <w:rPr>
          <w:rFonts w:ascii="Times New Roman" w:hAnsi="Times New Roman"/>
          <w:spacing w:val="-6"/>
          <w:sz w:val="28"/>
          <w:szCs w:val="28"/>
          <w:vertAlign w:val="subscript"/>
          <w:lang w:eastAsia="ru-RU"/>
        </w:rPr>
        <w:t>изг</w:t>
      </w:r>
      <w:r w:rsidRPr="000903EF">
        <w:rPr>
          <w:rFonts w:ascii="Times New Roman" w:hAnsi="Times New Roman"/>
          <w:spacing w:val="-6"/>
          <w:sz w:val="28"/>
          <w:szCs w:val="28"/>
          <w:lang w:eastAsia="ru-RU"/>
        </w:rPr>
        <w:t xml:space="preserve"> – соответственно прочность при растяжении, сжатии, изгибе; </w:t>
      </w:r>
      <w:r w:rsidR="007A3888" w:rsidRPr="007A3888">
        <w:rPr>
          <w:rFonts w:ascii="Times New Roman" w:hAnsi="Times New Roman"/>
          <w:spacing w:val="-6"/>
          <w:sz w:val="28"/>
          <w:szCs w:val="28"/>
          <w:lang w:eastAsia="ru-RU"/>
        </w:rPr>
        <w:t xml:space="preserve">                                          </w:t>
      </w:r>
      <w:r w:rsidRPr="000903EF">
        <w:rPr>
          <w:rFonts w:ascii="Times New Roman" w:hAnsi="Times New Roman"/>
          <w:spacing w:val="-6"/>
          <w:sz w:val="28"/>
          <w:szCs w:val="28"/>
          <w:lang w:val="en-US" w:eastAsia="ru-RU"/>
        </w:rPr>
        <w:t>a</w:t>
      </w:r>
      <w:r w:rsidR="007A3888" w:rsidRPr="007A3888">
        <w:rPr>
          <w:rFonts w:ascii="Times New Roman" w:hAnsi="Times New Roman"/>
          <w:spacing w:val="-6"/>
          <w:sz w:val="28"/>
          <w:szCs w:val="28"/>
          <w:lang w:eastAsia="ru-RU"/>
        </w:rPr>
        <w:t xml:space="preserve">  </w:t>
      </w:r>
      <w:r w:rsidRPr="000903EF">
        <w:rPr>
          <w:rFonts w:ascii="Times New Roman" w:hAnsi="Times New Roman"/>
          <w:spacing w:val="-6"/>
          <w:sz w:val="28"/>
          <w:szCs w:val="28"/>
          <w:lang w:eastAsia="ru-RU"/>
        </w:rPr>
        <w:t xml:space="preserve"> </w:t>
      </w:r>
      <w:r w:rsidR="007A3888" w:rsidRPr="007A3888">
        <w:rPr>
          <w:rFonts w:ascii="Times New Roman" w:hAnsi="Times New Roman"/>
          <w:spacing w:val="-6"/>
          <w:sz w:val="28"/>
          <w:szCs w:val="28"/>
          <w:lang w:eastAsia="ru-RU"/>
        </w:rPr>
        <w:t xml:space="preserve">    </w:t>
      </w:r>
      <w:r w:rsidRPr="000903EF">
        <w:rPr>
          <w:rFonts w:ascii="Times New Roman" w:hAnsi="Times New Roman"/>
          <w:spacing w:val="-6"/>
          <w:sz w:val="28"/>
          <w:szCs w:val="28"/>
          <w:lang w:eastAsia="ru-RU"/>
        </w:rPr>
        <w:t xml:space="preserve">– ударная вязкость; </w:t>
      </w:r>
      <w:r w:rsidR="000903EF" w:rsidRPr="000903EF">
        <w:rPr>
          <w:rFonts w:ascii="Times New Roman" w:hAnsi="Times New Roman"/>
          <w:spacing w:val="-6"/>
          <w:sz w:val="28"/>
          <w:szCs w:val="28"/>
          <w:lang w:eastAsia="ru-RU"/>
        </w:rPr>
        <w:t xml:space="preserve">                                                                            </w:t>
      </w:r>
      <w:r w:rsidR="007A3888" w:rsidRPr="007A3888">
        <w:rPr>
          <w:rFonts w:ascii="Times New Roman" w:hAnsi="Times New Roman"/>
          <w:spacing w:val="-6"/>
          <w:sz w:val="28"/>
          <w:szCs w:val="28"/>
          <w:lang w:eastAsia="ru-RU"/>
        </w:rPr>
        <w:t xml:space="preserve">                                                       </w:t>
      </w:r>
      <w:r w:rsidRPr="000903EF">
        <w:rPr>
          <w:rFonts w:ascii="Times New Roman" w:hAnsi="Times New Roman"/>
          <w:spacing w:val="-6"/>
          <w:sz w:val="28"/>
          <w:szCs w:val="28"/>
          <w:lang w:eastAsia="ru-RU"/>
        </w:rPr>
        <w:t>ε</w:t>
      </w:r>
      <w:r w:rsidRPr="000903EF">
        <w:rPr>
          <w:rFonts w:ascii="Times New Roman" w:hAnsi="Times New Roman"/>
          <w:spacing w:val="-6"/>
          <w:sz w:val="28"/>
          <w:szCs w:val="28"/>
          <w:vertAlign w:val="subscript"/>
          <w:lang w:eastAsia="ru-RU"/>
        </w:rPr>
        <w:t>р</w:t>
      </w:r>
      <w:r w:rsidR="007A3888" w:rsidRPr="007A3888">
        <w:rPr>
          <w:rFonts w:ascii="Times New Roman" w:hAnsi="Times New Roman"/>
          <w:spacing w:val="-6"/>
          <w:sz w:val="28"/>
          <w:szCs w:val="28"/>
          <w:vertAlign w:val="subscript"/>
          <w:lang w:eastAsia="ru-RU"/>
        </w:rPr>
        <w:t xml:space="preserve"> </w:t>
      </w:r>
      <w:r w:rsidRPr="000903EF">
        <w:rPr>
          <w:rFonts w:ascii="Times New Roman" w:hAnsi="Times New Roman"/>
          <w:spacing w:val="-6"/>
          <w:sz w:val="28"/>
          <w:szCs w:val="28"/>
          <w:lang w:eastAsia="ru-RU"/>
        </w:rPr>
        <w:t xml:space="preserve"> </w:t>
      </w:r>
      <w:r w:rsidR="007A3888" w:rsidRPr="007A3888">
        <w:rPr>
          <w:rFonts w:ascii="Times New Roman" w:hAnsi="Times New Roman"/>
          <w:spacing w:val="-6"/>
          <w:sz w:val="28"/>
          <w:szCs w:val="28"/>
          <w:lang w:eastAsia="ru-RU"/>
        </w:rPr>
        <w:t xml:space="preserve">    </w:t>
      </w:r>
      <w:r w:rsidRPr="000903EF">
        <w:rPr>
          <w:rFonts w:ascii="Times New Roman" w:hAnsi="Times New Roman"/>
          <w:spacing w:val="-6"/>
          <w:sz w:val="28"/>
          <w:szCs w:val="28"/>
          <w:lang w:eastAsia="ru-RU"/>
        </w:rPr>
        <w:t xml:space="preserve">– относительное удлинение при разрыве; </w:t>
      </w:r>
      <w:r w:rsidR="000903EF" w:rsidRPr="000903EF">
        <w:rPr>
          <w:rFonts w:ascii="Times New Roman" w:hAnsi="Times New Roman"/>
          <w:spacing w:val="-6"/>
          <w:sz w:val="28"/>
          <w:szCs w:val="28"/>
          <w:lang w:eastAsia="ru-RU"/>
        </w:rPr>
        <w:t xml:space="preserve">                                                                                    </w:t>
      </w:r>
      <w:r w:rsidRPr="000903EF">
        <w:rPr>
          <w:rFonts w:ascii="Times New Roman" w:hAnsi="Times New Roman"/>
          <w:spacing w:val="-6"/>
          <w:sz w:val="28"/>
          <w:szCs w:val="28"/>
          <w:lang w:eastAsia="ru-RU"/>
        </w:rPr>
        <w:t>ρ</w:t>
      </w:r>
      <w:r w:rsidRPr="000903EF">
        <w:rPr>
          <w:rFonts w:ascii="Times New Roman" w:hAnsi="Times New Roman"/>
          <w:spacing w:val="-6"/>
          <w:sz w:val="28"/>
          <w:szCs w:val="28"/>
          <w:vertAlign w:val="subscript"/>
          <w:lang w:val="en-US" w:eastAsia="ru-RU"/>
        </w:rPr>
        <w:t>V</w:t>
      </w:r>
      <w:r w:rsidR="007A3888" w:rsidRPr="007A3888">
        <w:rPr>
          <w:rFonts w:ascii="Times New Roman" w:hAnsi="Times New Roman"/>
          <w:spacing w:val="-6"/>
          <w:sz w:val="28"/>
          <w:szCs w:val="28"/>
          <w:lang w:eastAsia="ru-RU"/>
        </w:rPr>
        <w:t xml:space="preserve">     </w:t>
      </w:r>
      <w:r w:rsidRPr="000903EF">
        <w:rPr>
          <w:rFonts w:ascii="Times New Roman" w:hAnsi="Times New Roman"/>
          <w:spacing w:val="-6"/>
          <w:sz w:val="28"/>
          <w:szCs w:val="28"/>
          <w:lang w:eastAsia="ru-RU"/>
        </w:rPr>
        <w:t xml:space="preserve">– удельное объемное электрическое сопротивление; </w:t>
      </w:r>
      <w:r w:rsidR="000903EF" w:rsidRPr="000903EF">
        <w:rPr>
          <w:rFonts w:ascii="Times New Roman" w:hAnsi="Times New Roman"/>
          <w:spacing w:val="-6"/>
          <w:sz w:val="28"/>
          <w:szCs w:val="28"/>
          <w:lang w:eastAsia="ru-RU"/>
        </w:rPr>
        <w:t xml:space="preserve">                                                                      3</w:t>
      </w:r>
      <w:r w:rsidRPr="000903EF">
        <w:rPr>
          <w:rFonts w:ascii="Times New Roman" w:hAnsi="Times New Roman"/>
          <w:spacing w:val="-6"/>
          <w:sz w:val="28"/>
          <w:szCs w:val="28"/>
          <w:lang w:eastAsia="ru-RU"/>
        </w:rPr>
        <w:t>Е</w:t>
      </w:r>
      <w:r w:rsidRPr="000903EF">
        <w:rPr>
          <w:rFonts w:ascii="Times New Roman" w:hAnsi="Times New Roman"/>
          <w:spacing w:val="-6"/>
          <w:sz w:val="28"/>
          <w:szCs w:val="28"/>
          <w:vertAlign w:val="subscript"/>
          <w:lang w:eastAsia="ru-RU"/>
        </w:rPr>
        <w:t>пр</w:t>
      </w:r>
      <w:r w:rsidRPr="000903EF">
        <w:rPr>
          <w:rFonts w:ascii="Times New Roman" w:hAnsi="Times New Roman"/>
          <w:spacing w:val="-6"/>
          <w:sz w:val="28"/>
          <w:szCs w:val="28"/>
          <w:lang w:eastAsia="ru-RU"/>
        </w:rPr>
        <w:t xml:space="preserve"> </w:t>
      </w:r>
      <w:r w:rsidR="007A3888" w:rsidRPr="007A3888">
        <w:rPr>
          <w:rFonts w:ascii="Times New Roman" w:hAnsi="Times New Roman"/>
          <w:spacing w:val="-6"/>
          <w:sz w:val="28"/>
          <w:szCs w:val="28"/>
          <w:lang w:eastAsia="ru-RU"/>
        </w:rPr>
        <w:t xml:space="preserve"> </w:t>
      </w:r>
      <w:r w:rsidRPr="000903EF">
        <w:rPr>
          <w:rFonts w:ascii="Times New Roman" w:hAnsi="Times New Roman"/>
          <w:spacing w:val="-6"/>
          <w:sz w:val="28"/>
          <w:szCs w:val="28"/>
          <w:lang w:eastAsia="ru-RU"/>
        </w:rPr>
        <w:t xml:space="preserve">– электрическая прочность; </w:t>
      </w:r>
      <w:r w:rsidR="000903EF" w:rsidRPr="000903EF">
        <w:rPr>
          <w:rFonts w:ascii="Times New Roman" w:hAnsi="Times New Roman"/>
          <w:spacing w:val="-6"/>
          <w:sz w:val="28"/>
          <w:szCs w:val="28"/>
          <w:lang w:eastAsia="ru-RU"/>
        </w:rPr>
        <w:t xml:space="preserve">                                                                                                        </w:t>
      </w:r>
      <w:r w:rsidRPr="000903EF">
        <w:rPr>
          <w:rFonts w:ascii="Times New Roman" w:hAnsi="Times New Roman"/>
          <w:spacing w:val="-6"/>
          <w:sz w:val="28"/>
          <w:szCs w:val="28"/>
          <w:lang w:eastAsia="ru-RU"/>
        </w:rPr>
        <w:t>Δ</w:t>
      </w:r>
      <w:r w:rsidRPr="000903EF">
        <w:rPr>
          <w:rFonts w:ascii="Times New Roman" w:hAnsi="Times New Roman"/>
          <w:spacing w:val="-6"/>
          <w:sz w:val="28"/>
          <w:szCs w:val="28"/>
          <w:lang w:val="en-US" w:eastAsia="ru-RU"/>
        </w:rPr>
        <w:t>m</w:t>
      </w:r>
      <w:r w:rsidRPr="000903EF">
        <w:rPr>
          <w:rFonts w:ascii="Times New Roman" w:hAnsi="Times New Roman"/>
          <w:spacing w:val="-6"/>
          <w:sz w:val="28"/>
          <w:szCs w:val="28"/>
          <w:lang w:eastAsia="ru-RU"/>
        </w:rPr>
        <w:t xml:space="preserve"> </w:t>
      </w:r>
      <w:r w:rsidR="007A3888" w:rsidRPr="007A3888">
        <w:rPr>
          <w:rFonts w:ascii="Times New Roman" w:hAnsi="Times New Roman"/>
          <w:spacing w:val="-6"/>
          <w:sz w:val="28"/>
          <w:szCs w:val="28"/>
          <w:lang w:eastAsia="ru-RU"/>
        </w:rPr>
        <w:t xml:space="preserve">  </w:t>
      </w:r>
      <w:r w:rsidRPr="000903EF">
        <w:rPr>
          <w:rFonts w:ascii="Times New Roman" w:hAnsi="Times New Roman"/>
          <w:spacing w:val="-6"/>
          <w:sz w:val="28"/>
          <w:szCs w:val="28"/>
          <w:lang w:eastAsia="ru-RU"/>
        </w:rPr>
        <w:t xml:space="preserve">– водопоглощение; </w:t>
      </w:r>
      <w:r w:rsidR="000903EF" w:rsidRPr="000903EF">
        <w:rPr>
          <w:rFonts w:ascii="Times New Roman" w:hAnsi="Times New Roman"/>
          <w:spacing w:val="-6"/>
          <w:sz w:val="28"/>
          <w:szCs w:val="28"/>
          <w:lang w:eastAsia="ru-RU"/>
        </w:rPr>
        <w:t xml:space="preserve">                                                                                                                        </w:t>
      </w:r>
      <w:r w:rsidRPr="000903EF">
        <w:rPr>
          <w:rFonts w:ascii="Times New Roman" w:hAnsi="Times New Roman"/>
          <w:spacing w:val="-6"/>
          <w:sz w:val="28"/>
          <w:szCs w:val="28"/>
          <w:lang w:eastAsia="ru-RU"/>
        </w:rPr>
        <w:t>τ</w:t>
      </w:r>
      <w:r w:rsidRPr="000903EF">
        <w:rPr>
          <w:rFonts w:ascii="Times New Roman" w:hAnsi="Times New Roman"/>
          <w:spacing w:val="-6"/>
          <w:sz w:val="28"/>
          <w:szCs w:val="28"/>
          <w:vertAlign w:val="subscript"/>
          <w:lang w:val="uk-UA" w:eastAsia="ru-RU"/>
        </w:rPr>
        <w:t>г</w:t>
      </w:r>
      <w:r w:rsidRPr="000903EF">
        <w:rPr>
          <w:rFonts w:ascii="Times New Roman" w:hAnsi="Times New Roman"/>
          <w:spacing w:val="-6"/>
          <w:sz w:val="28"/>
          <w:szCs w:val="28"/>
          <w:vertAlign w:val="subscript"/>
          <w:lang w:eastAsia="ru-RU"/>
        </w:rPr>
        <w:t>ел</w:t>
      </w:r>
      <w:r w:rsidRPr="000903EF">
        <w:rPr>
          <w:rFonts w:ascii="Times New Roman" w:hAnsi="Times New Roman"/>
          <w:spacing w:val="-6"/>
          <w:sz w:val="28"/>
          <w:szCs w:val="28"/>
          <w:lang w:eastAsia="ru-RU"/>
        </w:rPr>
        <w:t xml:space="preserve"> </w:t>
      </w:r>
      <w:r w:rsidR="007A3888" w:rsidRPr="007A3888">
        <w:rPr>
          <w:rFonts w:ascii="Times New Roman" w:hAnsi="Times New Roman"/>
          <w:spacing w:val="-6"/>
          <w:sz w:val="28"/>
          <w:szCs w:val="28"/>
          <w:lang w:eastAsia="ru-RU"/>
        </w:rPr>
        <w:t xml:space="preserve">   </w:t>
      </w:r>
      <w:r w:rsidRPr="000903EF">
        <w:rPr>
          <w:rFonts w:ascii="Times New Roman" w:hAnsi="Times New Roman"/>
          <w:spacing w:val="-6"/>
          <w:sz w:val="28"/>
          <w:szCs w:val="28"/>
          <w:lang w:eastAsia="ru-RU"/>
        </w:rPr>
        <w:t>– время гелеобразования.</w:t>
      </w:r>
    </w:p>
    <w:p w:rsidR="007E6EE0" w:rsidRPr="00584CF1" w:rsidRDefault="007E6EE0" w:rsidP="007A3888">
      <w:pPr>
        <w:spacing w:after="0" w:line="180" w:lineRule="exact"/>
        <w:ind w:firstLine="539"/>
        <w:jc w:val="center"/>
        <w:rPr>
          <w:rFonts w:ascii="Times New Roman" w:hAnsi="Times New Roman"/>
          <w:sz w:val="32"/>
          <w:szCs w:val="32"/>
          <w:lang w:eastAsia="ru-RU"/>
        </w:rPr>
      </w:pPr>
    </w:p>
    <w:p w:rsidR="007E6EE0" w:rsidRPr="00155351" w:rsidRDefault="007E6EE0" w:rsidP="007E6EE0">
      <w:pPr>
        <w:spacing w:after="0" w:line="240" w:lineRule="auto"/>
        <w:jc w:val="both"/>
        <w:rPr>
          <w:rFonts w:ascii="Times New Roman" w:hAnsi="Times New Roman"/>
          <w:sz w:val="28"/>
          <w:szCs w:val="28"/>
          <w:lang w:eastAsia="ru-RU"/>
        </w:rPr>
      </w:pPr>
      <w:r w:rsidRPr="007A3888">
        <w:rPr>
          <w:rFonts w:ascii="Times New Roman" w:hAnsi="Times New Roman"/>
          <w:sz w:val="28"/>
          <w:szCs w:val="28"/>
          <w:lang w:eastAsia="ru-RU"/>
        </w:rPr>
        <w:t>Таблица 2. Характеристики полимеров на основе эпоксиаминных композиций*</w:t>
      </w:r>
    </w:p>
    <w:p w:rsidR="007A3888" w:rsidRPr="00155351" w:rsidRDefault="007A3888" w:rsidP="007A3888">
      <w:pPr>
        <w:spacing w:after="0" w:line="120" w:lineRule="exact"/>
        <w:jc w:val="both"/>
        <w:rPr>
          <w:rFonts w:ascii="Times New Roman" w:hAnsi="Times New Roman"/>
          <w:sz w:val="28"/>
          <w:szCs w:val="28"/>
          <w:lang w:eastAsia="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800"/>
        <w:gridCol w:w="540"/>
        <w:gridCol w:w="720"/>
        <w:gridCol w:w="720"/>
        <w:gridCol w:w="720"/>
        <w:gridCol w:w="720"/>
        <w:gridCol w:w="540"/>
        <w:gridCol w:w="1080"/>
        <w:gridCol w:w="720"/>
        <w:gridCol w:w="720"/>
        <w:gridCol w:w="961"/>
      </w:tblGrid>
      <w:tr w:rsidR="007E6EE0" w:rsidRPr="001C344F" w:rsidTr="00F57188">
        <w:tc>
          <w:tcPr>
            <w:tcW w:w="540" w:type="dxa"/>
            <w:vAlign w:val="center"/>
          </w:tcPr>
          <w:p w:rsidR="007E6EE0" w:rsidRPr="001C344F" w:rsidRDefault="007E6EE0" w:rsidP="007A3888">
            <w:pPr>
              <w:spacing w:before="60" w:after="60" w:line="240" w:lineRule="auto"/>
              <w:ind w:left="-108" w:right="-108"/>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 xml:space="preserve">№ </w:t>
            </w:r>
          </w:p>
        </w:tc>
        <w:tc>
          <w:tcPr>
            <w:tcW w:w="1800" w:type="dxa"/>
            <w:vAlign w:val="center"/>
          </w:tcPr>
          <w:p w:rsidR="007E6EE0" w:rsidRPr="001C344F" w:rsidRDefault="007E6EE0" w:rsidP="007A3888">
            <w:pPr>
              <w:spacing w:before="60" w:after="60" w:line="240" w:lineRule="auto"/>
              <w:ind w:left="-108" w:right="-108"/>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Модификатор</w:t>
            </w:r>
          </w:p>
        </w:tc>
        <w:tc>
          <w:tcPr>
            <w:tcW w:w="54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val="en-US" w:eastAsia="ru-RU"/>
              </w:rPr>
              <w:t>T</w:t>
            </w:r>
            <w:r w:rsidRPr="001C344F">
              <w:rPr>
                <w:rFonts w:ascii="Times New Roman" w:hAnsi="Times New Roman"/>
                <w:sz w:val="28"/>
                <w:szCs w:val="28"/>
                <w:vertAlign w:val="subscript"/>
                <w:lang w:val="en-US" w:eastAsia="ru-RU"/>
              </w:rPr>
              <w:t>M</w:t>
            </w:r>
            <w:r w:rsidRPr="001C344F">
              <w:rPr>
                <w:rFonts w:ascii="Times New Roman" w:hAnsi="Times New Roman"/>
                <w:sz w:val="28"/>
                <w:szCs w:val="28"/>
                <w:vertAlign w:val="subscript"/>
                <w:lang w:eastAsia="ru-RU"/>
              </w:rPr>
              <w:t xml:space="preserve">, </w:t>
            </w:r>
            <w:r w:rsidRPr="001C344F">
              <w:rPr>
                <w:rFonts w:ascii="Times New Roman" w:hAnsi="Times New Roman"/>
                <w:sz w:val="28"/>
                <w:szCs w:val="28"/>
                <w:vertAlign w:val="subscript"/>
                <w:lang w:eastAsia="ru-RU"/>
              </w:rPr>
              <w:br/>
            </w:r>
            <w:r w:rsidRPr="001C344F">
              <w:rPr>
                <w:rFonts w:ascii="Times New Roman" w:hAnsi="Times New Roman"/>
                <w:sz w:val="28"/>
                <w:szCs w:val="28"/>
                <w:vertAlign w:val="superscript"/>
                <w:lang w:eastAsia="ru-RU"/>
              </w:rPr>
              <w:t>0</w:t>
            </w:r>
            <w:r w:rsidRPr="001C344F">
              <w:rPr>
                <w:rFonts w:ascii="Times New Roman" w:hAnsi="Times New Roman"/>
                <w:sz w:val="28"/>
                <w:szCs w:val="28"/>
                <w:lang w:val="en-US" w:eastAsia="ru-RU"/>
              </w:rPr>
              <w:t>C</w:t>
            </w:r>
          </w:p>
        </w:tc>
        <w:tc>
          <w:tcPr>
            <w:tcW w:w="720" w:type="dxa"/>
            <w:vAlign w:val="center"/>
          </w:tcPr>
          <w:p w:rsidR="007E6EE0" w:rsidRPr="001C344F" w:rsidRDefault="007E6EE0" w:rsidP="007A3888">
            <w:pPr>
              <w:spacing w:before="60" w:after="60" w:line="240" w:lineRule="auto"/>
              <w:ind w:left="-108" w:right="-108"/>
              <w:jc w:val="center"/>
              <w:rPr>
                <w:rFonts w:ascii="Times New Roman" w:hAnsi="Times New Roman"/>
                <w:spacing w:val="-5"/>
                <w:sz w:val="28"/>
                <w:szCs w:val="28"/>
                <w:lang w:eastAsia="ru-RU"/>
              </w:rPr>
            </w:pPr>
            <w:r w:rsidRPr="001C344F">
              <w:rPr>
                <w:rFonts w:ascii="Times New Roman" w:hAnsi="Times New Roman"/>
                <w:spacing w:val="-5"/>
                <w:sz w:val="28"/>
                <w:szCs w:val="28"/>
                <w:lang w:val="en-US" w:eastAsia="ru-RU"/>
              </w:rPr>
              <w:t>a</w:t>
            </w:r>
            <w:r w:rsidRPr="001C344F">
              <w:rPr>
                <w:rFonts w:ascii="Times New Roman" w:hAnsi="Times New Roman"/>
                <w:spacing w:val="-5"/>
                <w:sz w:val="28"/>
                <w:szCs w:val="28"/>
                <w:lang w:eastAsia="ru-RU"/>
              </w:rPr>
              <w:t>, кДж/м</w:t>
            </w:r>
            <w:r w:rsidRPr="001C344F">
              <w:rPr>
                <w:rFonts w:ascii="Times New Roman" w:hAnsi="Times New Roman"/>
                <w:spacing w:val="-5"/>
                <w:sz w:val="28"/>
                <w:szCs w:val="28"/>
                <w:vertAlign w:val="superscript"/>
                <w:lang w:eastAsia="ru-RU"/>
              </w:rPr>
              <w:t>2</w:t>
            </w:r>
          </w:p>
        </w:tc>
        <w:tc>
          <w:tcPr>
            <w:tcW w:w="720" w:type="dxa"/>
            <w:vAlign w:val="center"/>
          </w:tcPr>
          <w:p w:rsidR="007E6EE0" w:rsidRPr="001C344F" w:rsidRDefault="007E6EE0" w:rsidP="007A3888">
            <w:pPr>
              <w:spacing w:before="60" w:after="60" w:line="240" w:lineRule="auto"/>
              <w:ind w:left="-108" w:right="-108"/>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σ</w:t>
            </w:r>
            <w:r w:rsidRPr="001C344F">
              <w:rPr>
                <w:rFonts w:ascii="Times New Roman" w:hAnsi="Times New Roman"/>
                <w:spacing w:val="-5"/>
                <w:sz w:val="28"/>
                <w:szCs w:val="28"/>
                <w:vertAlign w:val="subscript"/>
                <w:lang w:eastAsia="ru-RU"/>
              </w:rPr>
              <w:t>р</w:t>
            </w:r>
            <w:r w:rsidRPr="001C344F">
              <w:rPr>
                <w:rFonts w:ascii="Times New Roman" w:hAnsi="Times New Roman"/>
                <w:spacing w:val="-5"/>
                <w:sz w:val="28"/>
                <w:szCs w:val="28"/>
                <w:lang w:eastAsia="ru-RU"/>
              </w:rPr>
              <w:t>,</w:t>
            </w:r>
            <w:r w:rsidRPr="001C344F">
              <w:rPr>
                <w:rFonts w:ascii="Times New Roman" w:hAnsi="Times New Roman"/>
                <w:spacing w:val="-5"/>
                <w:sz w:val="28"/>
                <w:szCs w:val="28"/>
                <w:vertAlign w:val="subscript"/>
                <w:lang w:eastAsia="ru-RU"/>
              </w:rPr>
              <w:t xml:space="preserve"> </w:t>
            </w:r>
            <w:r w:rsidRPr="001C344F">
              <w:rPr>
                <w:rFonts w:ascii="Times New Roman" w:hAnsi="Times New Roman"/>
                <w:spacing w:val="-5"/>
                <w:sz w:val="28"/>
                <w:szCs w:val="28"/>
                <w:lang w:eastAsia="ru-RU"/>
              </w:rPr>
              <w:t>МПа</w:t>
            </w:r>
          </w:p>
        </w:tc>
        <w:tc>
          <w:tcPr>
            <w:tcW w:w="720" w:type="dxa"/>
            <w:vAlign w:val="center"/>
          </w:tcPr>
          <w:p w:rsidR="007E6EE0" w:rsidRPr="001C344F" w:rsidRDefault="007E6EE0" w:rsidP="007A3888">
            <w:pPr>
              <w:spacing w:before="60" w:after="60" w:line="240" w:lineRule="auto"/>
              <w:ind w:left="-108" w:right="-108"/>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σ</w:t>
            </w:r>
            <w:r w:rsidRPr="001C344F">
              <w:rPr>
                <w:rFonts w:ascii="Times New Roman" w:hAnsi="Times New Roman"/>
                <w:spacing w:val="-5"/>
                <w:sz w:val="28"/>
                <w:szCs w:val="28"/>
                <w:vertAlign w:val="subscript"/>
                <w:lang w:eastAsia="ru-RU"/>
              </w:rPr>
              <w:t>сж</w:t>
            </w:r>
            <w:r w:rsidRPr="001C344F">
              <w:rPr>
                <w:rFonts w:ascii="Times New Roman" w:hAnsi="Times New Roman"/>
                <w:spacing w:val="-5"/>
                <w:sz w:val="28"/>
                <w:szCs w:val="28"/>
                <w:lang w:eastAsia="ru-RU"/>
              </w:rPr>
              <w:t>, МПа</w:t>
            </w:r>
          </w:p>
        </w:tc>
        <w:tc>
          <w:tcPr>
            <w:tcW w:w="720" w:type="dxa"/>
            <w:vAlign w:val="center"/>
          </w:tcPr>
          <w:p w:rsidR="007E6EE0" w:rsidRPr="001C344F" w:rsidRDefault="007E6EE0" w:rsidP="007A3888">
            <w:pPr>
              <w:spacing w:before="60" w:after="60" w:line="240" w:lineRule="auto"/>
              <w:ind w:left="-108" w:right="-108"/>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σ</w:t>
            </w:r>
            <w:r w:rsidRPr="001C344F">
              <w:rPr>
                <w:rFonts w:ascii="Times New Roman" w:hAnsi="Times New Roman"/>
                <w:spacing w:val="-5"/>
                <w:sz w:val="28"/>
                <w:szCs w:val="28"/>
                <w:vertAlign w:val="subscript"/>
                <w:lang w:eastAsia="ru-RU"/>
              </w:rPr>
              <w:t>изг</w:t>
            </w:r>
            <w:r w:rsidRPr="001C344F">
              <w:rPr>
                <w:rFonts w:ascii="Times New Roman" w:hAnsi="Times New Roman"/>
                <w:spacing w:val="-5"/>
                <w:sz w:val="28"/>
                <w:szCs w:val="28"/>
                <w:lang w:eastAsia="ru-RU"/>
              </w:rPr>
              <w:t>, МПа</w:t>
            </w:r>
          </w:p>
        </w:tc>
        <w:tc>
          <w:tcPr>
            <w:tcW w:w="540" w:type="dxa"/>
            <w:vAlign w:val="center"/>
          </w:tcPr>
          <w:p w:rsidR="007E6EE0" w:rsidRPr="001C344F" w:rsidRDefault="007E6EE0" w:rsidP="007A3888">
            <w:pPr>
              <w:spacing w:before="60" w:after="6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ε</w:t>
            </w:r>
            <w:r w:rsidRPr="001C344F">
              <w:rPr>
                <w:rFonts w:ascii="Times New Roman" w:hAnsi="Times New Roman"/>
                <w:spacing w:val="-5"/>
                <w:sz w:val="28"/>
                <w:szCs w:val="28"/>
                <w:vertAlign w:val="subscript"/>
                <w:lang w:eastAsia="ru-RU"/>
              </w:rPr>
              <w:t>р, %</w:t>
            </w:r>
          </w:p>
        </w:tc>
        <w:tc>
          <w:tcPr>
            <w:tcW w:w="1080" w:type="dxa"/>
            <w:vAlign w:val="center"/>
          </w:tcPr>
          <w:p w:rsidR="007E6EE0" w:rsidRPr="001C344F" w:rsidRDefault="007E6EE0" w:rsidP="007A3888">
            <w:pPr>
              <w:spacing w:before="60" w:after="60" w:line="240" w:lineRule="auto"/>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ρ</w:t>
            </w:r>
            <w:r w:rsidRPr="001C344F">
              <w:rPr>
                <w:rFonts w:ascii="Times New Roman" w:hAnsi="Times New Roman"/>
                <w:spacing w:val="-5"/>
                <w:sz w:val="28"/>
                <w:szCs w:val="28"/>
                <w:vertAlign w:val="subscript"/>
                <w:lang w:val="en-US" w:eastAsia="ru-RU"/>
              </w:rPr>
              <w:t>V</w:t>
            </w:r>
            <w:r w:rsidRPr="001C344F">
              <w:rPr>
                <w:rFonts w:ascii="Times New Roman" w:hAnsi="Times New Roman"/>
                <w:spacing w:val="-5"/>
                <w:sz w:val="28"/>
                <w:szCs w:val="28"/>
                <w:vertAlign w:val="subscript"/>
                <w:lang w:eastAsia="ru-RU"/>
              </w:rPr>
              <w:t xml:space="preserve">, </w:t>
            </w:r>
            <w:r w:rsidRPr="001C344F">
              <w:rPr>
                <w:rFonts w:ascii="Times New Roman" w:hAnsi="Times New Roman"/>
                <w:spacing w:val="-5"/>
                <w:sz w:val="28"/>
                <w:szCs w:val="28"/>
                <w:lang w:eastAsia="ru-RU"/>
              </w:rPr>
              <w:t>Ом·м</w:t>
            </w:r>
          </w:p>
        </w:tc>
        <w:tc>
          <w:tcPr>
            <w:tcW w:w="720" w:type="dxa"/>
            <w:vAlign w:val="center"/>
          </w:tcPr>
          <w:p w:rsidR="007E6EE0" w:rsidRPr="001C344F" w:rsidRDefault="007E6EE0" w:rsidP="007A3888">
            <w:pPr>
              <w:spacing w:before="60" w:after="60" w:line="240" w:lineRule="auto"/>
              <w:ind w:left="-108" w:right="-108"/>
              <w:jc w:val="center"/>
              <w:rPr>
                <w:rFonts w:ascii="Times New Roman" w:hAnsi="Times New Roman"/>
                <w:spacing w:val="-5"/>
                <w:sz w:val="28"/>
                <w:szCs w:val="28"/>
                <w:lang w:eastAsia="ru-RU"/>
              </w:rPr>
            </w:pPr>
            <w:r w:rsidRPr="001C344F">
              <w:rPr>
                <w:rFonts w:ascii="Times New Roman" w:hAnsi="Times New Roman"/>
                <w:spacing w:val="-5"/>
                <w:sz w:val="28"/>
                <w:szCs w:val="28"/>
                <w:lang w:eastAsia="ru-RU"/>
              </w:rPr>
              <w:t>Е</w:t>
            </w:r>
            <w:r w:rsidRPr="001C344F">
              <w:rPr>
                <w:rFonts w:ascii="Times New Roman" w:hAnsi="Times New Roman"/>
                <w:spacing w:val="-5"/>
                <w:sz w:val="28"/>
                <w:szCs w:val="28"/>
                <w:vertAlign w:val="subscript"/>
                <w:lang w:eastAsia="ru-RU"/>
              </w:rPr>
              <w:t>пр</w:t>
            </w:r>
            <w:r w:rsidRPr="001C344F">
              <w:rPr>
                <w:rFonts w:ascii="Times New Roman" w:hAnsi="Times New Roman"/>
                <w:spacing w:val="-5"/>
                <w:sz w:val="28"/>
                <w:szCs w:val="28"/>
                <w:lang w:eastAsia="ru-RU"/>
              </w:rPr>
              <w:t>, мВ/м</w:t>
            </w:r>
          </w:p>
        </w:tc>
        <w:tc>
          <w:tcPr>
            <w:tcW w:w="720" w:type="dxa"/>
            <w:vAlign w:val="center"/>
          </w:tcPr>
          <w:p w:rsidR="007E6EE0" w:rsidRPr="001C344F" w:rsidRDefault="007E6EE0" w:rsidP="007A3888">
            <w:pPr>
              <w:spacing w:before="60" w:after="60" w:line="240" w:lineRule="auto"/>
              <w:jc w:val="center"/>
              <w:rPr>
                <w:rFonts w:ascii="Times New Roman" w:hAnsi="Times New Roman"/>
                <w:spacing w:val="-7"/>
                <w:sz w:val="28"/>
                <w:szCs w:val="28"/>
                <w:lang w:eastAsia="ru-RU"/>
              </w:rPr>
            </w:pPr>
            <w:r w:rsidRPr="001C344F">
              <w:rPr>
                <w:rFonts w:ascii="Times New Roman" w:hAnsi="Times New Roman"/>
                <w:spacing w:val="-7"/>
                <w:sz w:val="28"/>
                <w:szCs w:val="28"/>
                <w:lang w:eastAsia="ru-RU"/>
              </w:rPr>
              <w:t>Δ</w:t>
            </w:r>
            <w:r w:rsidRPr="001C344F">
              <w:rPr>
                <w:rFonts w:ascii="Times New Roman" w:hAnsi="Times New Roman"/>
                <w:spacing w:val="-7"/>
                <w:sz w:val="28"/>
                <w:szCs w:val="28"/>
                <w:lang w:val="en-US" w:eastAsia="ru-RU"/>
              </w:rPr>
              <w:t>m</w:t>
            </w:r>
            <w:r w:rsidRPr="001C344F">
              <w:rPr>
                <w:rFonts w:ascii="Times New Roman" w:hAnsi="Times New Roman"/>
                <w:spacing w:val="-7"/>
                <w:sz w:val="28"/>
                <w:szCs w:val="28"/>
                <w:lang w:eastAsia="ru-RU"/>
              </w:rPr>
              <w:t>, %</w:t>
            </w:r>
          </w:p>
        </w:tc>
        <w:tc>
          <w:tcPr>
            <w:tcW w:w="961" w:type="dxa"/>
            <w:vAlign w:val="center"/>
          </w:tcPr>
          <w:p w:rsidR="007E6EE0" w:rsidRPr="001C344F" w:rsidRDefault="007E6EE0" w:rsidP="007A3888">
            <w:pPr>
              <w:tabs>
                <w:tab w:val="left" w:pos="760"/>
              </w:tabs>
              <w:spacing w:before="60" w:after="60" w:line="240" w:lineRule="auto"/>
              <w:ind w:left="-38" w:right="137"/>
              <w:jc w:val="center"/>
              <w:rPr>
                <w:rFonts w:ascii="Times New Roman" w:hAnsi="Times New Roman"/>
                <w:spacing w:val="-5"/>
                <w:sz w:val="28"/>
                <w:szCs w:val="28"/>
                <w:lang w:eastAsia="ru-RU"/>
              </w:rPr>
            </w:pPr>
            <w:r w:rsidRPr="001C344F">
              <w:rPr>
                <w:rFonts w:ascii="Times New Roman" w:hAnsi="Times New Roman"/>
                <w:spacing w:val="-5"/>
                <w:sz w:val="28"/>
                <w:szCs w:val="28"/>
              </w:rPr>
              <w:t>τ</w:t>
            </w:r>
            <w:r w:rsidRPr="001C344F">
              <w:rPr>
                <w:rFonts w:ascii="Times New Roman" w:hAnsi="Times New Roman"/>
                <w:spacing w:val="-5"/>
                <w:sz w:val="28"/>
                <w:szCs w:val="28"/>
                <w:vertAlign w:val="subscript"/>
                <w:lang w:val="uk-UA"/>
              </w:rPr>
              <w:t>г</w:t>
            </w:r>
            <w:r w:rsidRPr="001C344F">
              <w:rPr>
                <w:rFonts w:ascii="Times New Roman" w:hAnsi="Times New Roman"/>
                <w:spacing w:val="-5"/>
                <w:sz w:val="28"/>
                <w:szCs w:val="28"/>
                <w:vertAlign w:val="subscript"/>
              </w:rPr>
              <w:t>ел мин.</w:t>
            </w:r>
          </w:p>
        </w:tc>
      </w:tr>
      <w:tr w:rsidR="007E6EE0" w:rsidRPr="001C344F" w:rsidTr="00F57188">
        <w:tc>
          <w:tcPr>
            <w:tcW w:w="54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w:t>
            </w:r>
          </w:p>
        </w:tc>
        <w:tc>
          <w:tcPr>
            <w:tcW w:w="180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w:t>
            </w:r>
          </w:p>
        </w:tc>
        <w:tc>
          <w:tcPr>
            <w:tcW w:w="54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100</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15</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67,5</w:t>
            </w:r>
          </w:p>
        </w:tc>
        <w:tc>
          <w:tcPr>
            <w:tcW w:w="720" w:type="dxa"/>
            <w:vAlign w:val="center"/>
          </w:tcPr>
          <w:p w:rsidR="007E6EE0" w:rsidRPr="001C344F" w:rsidRDefault="007E6EE0" w:rsidP="007A3888">
            <w:pPr>
              <w:spacing w:before="60" w:after="60" w:line="240" w:lineRule="auto"/>
              <w:ind w:left="-108" w:right="-108"/>
              <w:jc w:val="center"/>
              <w:rPr>
                <w:rFonts w:ascii="Times New Roman" w:hAnsi="Times New Roman"/>
                <w:spacing w:val="-4"/>
                <w:sz w:val="28"/>
                <w:szCs w:val="28"/>
                <w:lang w:eastAsia="ru-RU"/>
              </w:rPr>
            </w:pPr>
            <w:r w:rsidRPr="001C344F">
              <w:rPr>
                <w:rFonts w:ascii="Times New Roman" w:hAnsi="Times New Roman"/>
                <w:spacing w:val="-4"/>
                <w:sz w:val="28"/>
                <w:szCs w:val="28"/>
                <w:lang w:eastAsia="ru-RU"/>
              </w:rPr>
              <w:t>121,5</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110</w:t>
            </w:r>
          </w:p>
        </w:tc>
        <w:tc>
          <w:tcPr>
            <w:tcW w:w="54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4,5</w:t>
            </w:r>
          </w:p>
        </w:tc>
        <w:tc>
          <w:tcPr>
            <w:tcW w:w="108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4,1·10</w:t>
            </w:r>
            <w:r w:rsidRPr="001C344F">
              <w:rPr>
                <w:rFonts w:ascii="Times New Roman" w:hAnsi="Times New Roman"/>
                <w:sz w:val="28"/>
                <w:szCs w:val="28"/>
                <w:vertAlign w:val="superscript"/>
                <w:lang w:eastAsia="ru-RU"/>
              </w:rPr>
              <w:t>14</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25</w:t>
            </w:r>
          </w:p>
        </w:tc>
        <w:tc>
          <w:tcPr>
            <w:tcW w:w="720" w:type="dxa"/>
            <w:vAlign w:val="center"/>
          </w:tcPr>
          <w:p w:rsidR="007E6EE0" w:rsidRPr="001C344F" w:rsidRDefault="007E6EE0" w:rsidP="007A3888">
            <w:pPr>
              <w:spacing w:before="60" w:after="60" w:line="240" w:lineRule="auto"/>
              <w:jc w:val="center"/>
              <w:rPr>
                <w:rFonts w:ascii="Times New Roman" w:hAnsi="Times New Roman"/>
                <w:spacing w:val="-7"/>
                <w:sz w:val="28"/>
                <w:szCs w:val="28"/>
                <w:lang w:eastAsia="ru-RU"/>
              </w:rPr>
            </w:pPr>
            <w:r w:rsidRPr="001C344F">
              <w:rPr>
                <w:rFonts w:ascii="Times New Roman" w:hAnsi="Times New Roman"/>
                <w:spacing w:val="-7"/>
                <w:sz w:val="28"/>
                <w:szCs w:val="28"/>
                <w:lang w:eastAsia="ru-RU"/>
              </w:rPr>
              <w:t>0,12</w:t>
            </w:r>
          </w:p>
        </w:tc>
        <w:tc>
          <w:tcPr>
            <w:tcW w:w="961" w:type="dxa"/>
            <w:vAlign w:val="center"/>
          </w:tcPr>
          <w:p w:rsidR="007E6EE0" w:rsidRPr="001C344F" w:rsidRDefault="007E6EE0" w:rsidP="007A3888">
            <w:pPr>
              <w:spacing w:before="60" w:after="60" w:line="240" w:lineRule="auto"/>
              <w:ind w:left="-38"/>
              <w:jc w:val="center"/>
              <w:rPr>
                <w:rFonts w:ascii="Times New Roman" w:hAnsi="Times New Roman"/>
                <w:sz w:val="28"/>
                <w:szCs w:val="28"/>
                <w:lang w:eastAsia="ru-RU"/>
              </w:rPr>
            </w:pPr>
            <w:r w:rsidRPr="001C344F">
              <w:rPr>
                <w:rFonts w:ascii="Times New Roman" w:hAnsi="Times New Roman"/>
                <w:sz w:val="28"/>
                <w:szCs w:val="28"/>
                <w:lang w:eastAsia="ru-RU"/>
              </w:rPr>
              <w:t>140</w:t>
            </w:r>
          </w:p>
        </w:tc>
      </w:tr>
      <w:tr w:rsidR="007E6EE0" w:rsidRPr="001C344F" w:rsidTr="00F57188">
        <w:tc>
          <w:tcPr>
            <w:tcW w:w="54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w:t>
            </w:r>
          </w:p>
        </w:tc>
        <w:tc>
          <w:tcPr>
            <w:tcW w:w="180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w:t>
            </w:r>
          </w:p>
        </w:tc>
        <w:tc>
          <w:tcPr>
            <w:tcW w:w="54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90</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8</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59</w:t>
            </w:r>
          </w:p>
        </w:tc>
        <w:tc>
          <w:tcPr>
            <w:tcW w:w="720" w:type="dxa"/>
            <w:vAlign w:val="center"/>
          </w:tcPr>
          <w:p w:rsidR="007E6EE0" w:rsidRPr="001C344F" w:rsidRDefault="007E6EE0" w:rsidP="007A3888">
            <w:pPr>
              <w:spacing w:before="60" w:after="60" w:line="240" w:lineRule="auto"/>
              <w:jc w:val="center"/>
              <w:rPr>
                <w:rFonts w:ascii="Times New Roman" w:hAnsi="Times New Roman"/>
                <w:spacing w:val="-4"/>
                <w:sz w:val="28"/>
                <w:szCs w:val="28"/>
                <w:lang w:eastAsia="ru-RU"/>
              </w:rPr>
            </w:pPr>
            <w:r w:rsidRPr="001C344F">
              <w:rPr>
                <w:rFonts w:ascii="Times New Roman" w:hAnsi="Times New Roman"/>
                <w:spacing w:val="-4"/>
                <w:sz w:val="28"/>
                <w:szCs w:val="28"/>
                <w:lang w:eastAsia="ru-RU"/>
              </w:rPr>
              <w:t>118</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68</w:t>
            </w:r>
          </w:p>
        </w:tc>
        <w:tc>
          <w:tcPr>
            <w:tcW w:w="54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2,5</w:t>
            </w:r>
          </w:p>
        </w:tc>
        <w:tc>
          <w:tcPr>
            <w:tcW w:w="108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1,2·10</w:t>
            </w:r>
            <w:r w:rsidRPr="001C344F">
              <w:rPr>
                <w:rFonts w:ascii="Times New Roman" w:hAnsi="Times New Roman"/>
                <w:sz w:val="28"/>
                <w:szCs w:val="28"/>
                <w:vertAlign w:val="superscript"/>
                <w:lang w:eastAsia="ru-RU"/>
              </w:rPr>
              <w:t>14</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24</w:t>
            </w:r>
          </w:p>
        </w:tc>
        <w:tc>
          <w:tcPr>
            <w:tcW w:w="720" w:type="dxa"/>
            <w:vAlign w:val="center"/>
          </w:tcPr>
          <w:p w:rsidR="007E6EE0" w:rsidRPr="001C344F" w:rsidRDefault="007E6EE0" w:rsidP="007A3888">
            <w:pPr>
              <w:spacing w:before="60" w:after="60" w:line="240" w:lineRule="auto"/>
              <w:jc w:val="center"/>
              <w:rPr>
                <w:rFonts w:ascii="Times New Roman" w:hAnsi="Times New Roman"/>
                <w:spacing w:val="-7"/>
                <w:sz w:val="28"/>
                <w:szCs w:val="28"/>
                <w:lang w:eastAsia="ru-RU"/>
              </w:rPr>
            </w:pPr>
            <w:r w:rsidRPr="001C344F">
              <w:rPr>
                <w:rFonts w:ascii="Times New Roman" w:hAnsi="Times New Roman"/>
                <w:spacing w:val="-7"/>
                <w:sz w:val="28"/>
                <w:szCs w:val="28"/>
                <w:lang w:eastAsia="ru-RU"/>
              </w:rPr>
              <w:t>0,15</w:t>
            </w:r>
          </w:p>
        </w:tc>
        <w:tc>
          <w:tcPr>
            <w:tcW w:w="961" w:type="dxa"/>
            <w:vAlign w:val="center"/>
          </w:tcPr>
          <w:p w:rsidR="007E6EE0" w:rsidRPr="001C344F" w:rsidRDefault="007E6EE0" w:rsidP="007A3888">
            <w:pPr>
              <w:spacing w:before="60" w:after="60" w:line="240" w:lineRule="auto"/>
              <w:ind w:left="-38"/>
              <w:jc w:val="center"/>
              <w:rPr>
                <w:rFonts w:ascii="Times New Roman" w:hAnsi="Times New Roman"/>
                <w:sz w:val="28"/>
                <w:szCs w:val="28"/>
                <w:lang w:eastAsia="ru-RU"/>
              </w:rPr>
            </w:pPr>
            <w:r w:rsidRPr="001C344F">
              <w:rPr>
                <w:rFonts w:ascii="Times New Roman" w:hAnsi="Times New Roman"/>
                <w:sz w:val="28"/>
                <w:szCs w:val="28"/>
                <w:lang w:eastAsia="ru-RU"/>
              </w:rPr>
              <w:t>100</w:t>
            </w:r>
          </w:p>
        </w:tc>
      </w:tr>
      <w:tr w:rsidR="007E6EE0" w:rsidRPr="001C344F" w:rsidTr="00F57188">
        <w:tc>
          <w:tcPr>
            <w:tcW w:w="54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3</w:t>
            </w:r>
          </w:p>
        </w:tc>
        <w:tc>
          <w:tcPr>
            <w:tcW w:w="180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А*</w:t>
            </w:r>
          </w:p>
        </w:tc>
        <w:tc>
          <w:tcPr>
            <w:tcW w:w="54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72</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20</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68</w:t>
            </w:r>
          </w:p>
        </w:tc>
        <w:tc>
          <w:tcPr>
            <w:tcW w:w="720" w:type="dxa"/>
            <w:vAlign w:val="center"/>
          </w:tcPr>
          <w:p w:rsidR="007E6EE0" w:rsidRPr="001C344F" w:rsidRDefault="007E6EE0" w:rsidP="007A3888">
            <w:pPr>
              <w:spacing w:before="60" w:after="60" w:line="240" w:lineRule="auto"/>
              <w:jc w:val="center"/>
              <w:rPr>
                <w:rFonts w:ascii="Times New Roman" w:hAnsi="Times New Roman"/>
                <w:spacing w:val="-4"/>
                <w:sz w:val="28"/>
                <w:szCs w:val="28"/>
                <w:lang w:eastAsia="ru-RU"/>
              </w:rPr>
            </w:pPr>
            <w:r w:rsidRPr="001C344F">
              <w:rPr>
                <w:rFonts w:ascii="Times New Roman" w:hAnsi="Times New Roman"/>
                <w:spacing w:val="-4"/>
                <w:sz w:val="28"/>
                <w:szCs w:val="28"/>
                <w:lang w:eastAsia="ru-RU"/>
              </w:rPr>
              <w:t>107</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100</w:t>
            </w:r>
          </w:p>
        </w:tc>
        <w:tc>
          <w:tcPr>
            <w:tcW w:w="54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12</w:t>
            </w:r>
          </w:p>
        </w:tc>
        <w:tc>
          <w:tcPr>
            <w:tcW w:w="108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1,5·10</w:t>
            </w:r>
            <w:r w:rsidRPr="001C344F">
              <w:rPr>
                <w:rFonts w:ascii="Times New Roman" w:hAnsi="Times New Roman"/>
                <w:sz w:val="28"/>
                <w:szCs w:val="28"/>
                <w:vertAlign w:val="superscript"/>
                <w:lang w:eastAsia="ru-RU"/>
              </w:rPr>
              <w:t>13</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25</w:t>
            </w:r>
          </w:p>
        </w:tc>
        <w:tc>
          <w:tcPr>
            <w:tcW w:w="720" w:type="dxa"/>
            <w:vAlign w:val="center"/>
          </w:tcPr>
          <w:p w:rsidR="007E6EE0" w:rsidRPr="001C344F" w:rsidRDefault="007E6EE0" w:rsidP="007A3888">
            <w:pPr>
              <w:spacing w:before="60" w:after="60" w:line="240" w:lineRule="auto"/>
              <w:jc w:val="center"/>
              <w:rPr>
                <w:rFonts w:ascii="Times New Roman" w:hAnsi="Times New Roman"/>
                <w:spacing w:val="-7"/>
                <w:sz w:val="28"/>
                <w:szCs w:val="28"/>
                <w:lang w:eastAsia="ru-RU"/>
              </w:rPr>
            </w:pPr>
            <w:r w:rsidRPr="001C344F">
              <w:rPr>
                <w:rFonts w:ascii="Times New Roman" w:hAnsi="Times New Roman"/>
                <w:spacing w:val="-7"/>
                <w:sz w:val="28"/>
                <w:szCs w:val="28"/>
                <w:lang w:eastAsia="ru-RU"/>
              </w:rPr>
              <w:t>0,20</w:t>
            </w:r>
          </w:p>
        </w:tc>
        <w:tc>
          <w:tcPr>
            <w:tcW w:w="961" w:type="dxa"/>
            <w:vAlign w:val="center"/>
          </w:tcPr>
          <w:p w:rsidR="007E6EE0" w:rsidRPr="001C344F" w:rsidRDefault="007E6EE0" w:rsidP="007A3888">
            <w:pPr>
              <w:spacing w:before="60" w:after="60" w:line="240" w:lineRule="auto"/>
              <w:ind w:left="-38"/>
              <w:jc w:val="center"/>
              <w:rPr>
                <w:rFonts w:ascii="Times New Roman" w:hAnsi="Times New Roman"/>
                <w:sz w:val="28"/>
                <w:szCs w:val="28"/>
                <w:lang w:eastAsia="ru-RU"/>
              </w:rPr>
            </w:pPr>
            <w:r w:rsidRPr="001C344F">
              <w:rPr>
                <w:rFonts w:ascii="Times New Roman" w:hAnsi="Times New Roman"/>
                <w:sz w:val="28"/>
                <w:szCs w:val="28"/>
                <w:lang w:eastAsia="ru-RU"/>
              </w:rPr>
              <w:t>180</w:t>
            </w:r>
          </w:p>
        </w:tc>
      </w:tr>
      <w:tr w:rsidR="007E6EE0" w:rsidRPr="001C344F" w:rsidTr="00F57188">
        <w:tc>
          <w:tcPr>
            <w:tcW w:w="54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4</w:t>
            </w:r>
          </w:p>
        </w:tc>
        <w:tc>
          <w:tcPr>
            <w:tcW w:w="180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А</w:t>
            </w:r>
          </w:p>
        </w:tc>
        <w:tc>
          <w:tcPr>
            <w:tcW w:w="54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70</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15</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65</w:t>
            </w:r>
          </w:p>
        </w:tc>
        <w:tc>
          <w:tcPr>
            <w:tcW w:w="720" w:type="dxa"/>
            <w:vAlign w:val="center"/>
          </w:tcPr>
          <w:p w:rsidR="007E6EE0" w:rsidRPr="001C344F" w:rsidRDefault="007E6EE0" w:rsidP="007A3888">
            <w:pPr>
              <w:spacing w:before="60" w:after="60" w:line="240" w:lineRule="auto"/>
              <w:jc w:val="center"/>
              <w:rPr>
                <w:rFonts w:ascii="Times New Roman" w:hAnsi="Times New Roman"/>
                <w:spacing w:val="-4"/>
                <w:sz w:val="28"/>
                <w:szCs w:val="28"/>
                <w:lang w:eastAsia="ru-RU"/>
              </w:rPr>
            </w:pPr>
            <w:r w:rsidRPr="001C344F">
              <w:rPr>
                <w:rFonts w:ascii="Times New Roman" w:hAnsi="Times New Roman"/>
                <w:spacing w:val="-4"/>
                <w:sz w:val="28"/>
                <w:szCs w:val="28"/>
                <w:lang w:eastAsia="ru-RU"/>
              </w:rPr>
              <w:t>100</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72</w:t>
            </w:r>
          </w:p>
        </w:tc>
        <w:tc>
          <w:tcPr>
            <w:tcW w:w="54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9</w:t>
            </w:r>
          </w:p>
        </w:tc>
        <w:tc>
          <w:tcPr>
            <w:tcW w:w="108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1,0·10</w:t>
            </w:r>
            <w:r w:rsidRPr="001C344F">
              <w:rPr>
                <w:rFonts w:ascii="Times New Roman" w:hAnsi="Times New Roman"/>
                <w:sz w:val="28"/>
                <w:szCs w:val="28"/>
                <w:vertAlign w:val="superscript"/>
                <w:lang w:eastAsia="ru-RU"/>
              </w:rPr>
              <w:t>13</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24</w:t>
            </w:r>
          </w:p>
        </w:tc>
        <w:tc>
          <w:tcPr>
            <w:tcW w:w="720" w:type="dxa"/>
            <w:vAlign w:val="center"/>
          </w:tcPr>
          <w:p w:rsidR="007E6EE0" w:rsidRPr="001C344F" w:rsidRDefault="007E6EE0" w:rsidP="007A3888">
            <w:pPr>
              <w:spacing w:before="60" w:after="60" w:line="240" w:lineRule="auto"/>
              <w:jc w:val="center"/>
              <w:rPr>
                <w:rFonts w:ascii="Times New Roman" w:hAnsi="Times New Roman"/>
                <w:spacing w:val="-7"/>
                <w:sz w:val="28"/>
                <w:szCs w:val="28"/>
                <w:lang w:eastAsia="ru-RU"/>
              </w:rPr>
            </w:pPr>
            <w:r w:rsidRPr="001C344F">
              <w:rPr>
                <w:rFonts w:ascii="Times New Roman" w:hAnsi="Times New Roman"/>
                <w:spacing w:val="-7"/>
                <w:sz w:val="28"/>
                <w:szCs w:val="28"/>
                <w:lang w:eastAsia="ru-RU"/>
              </w:rPr>
              <w:t>0,20</w:t>
            </w:r>
          </w:p>
        </w:tc>
        <w:tc>
          <w:tcPr>
            <w:tcW w:w="961" w:type="dxa"/>
            <w:vAlign w:val="center"/>
          </w:tcPr>
          <w:p w:rsidR="007E6EE0" w:rsidRPr="001C344F" w:rsidRDefault="007E6EE0" w:rsidP="007A3888">
            <w:pPr>
              <w:spacing w:before="60" w:after="60" w:line="240" w:lineRule="auto"/>
              <w:ind w:left="-38"/>
              <w:jc w:val="center"/>
              <w:rPr>
                <w:rFonts w:ascii="Times New Roman" w:hAnsi="Times New Roman"/>
                <w:sz w:val="28"/>
                <w:szCs w:val="28"/>
                <w:lang w:eastAsia="ru-RU"/>
              </w:rPr>
            </w:pPr>
            <w:r w:rsidRPr="001C344F">
              <w:rPr>
                <w:rFonts w:ascii="Times New Roman" w:hAnsi="Times New Roman"/>
                <w:sz w:val="28"/>
                <w:szCs w:val="28"/>
                <w:lang w:eastAsia="ru-RU"/>
              </w:rPr>
              <w:t>160</w:t>
            </w:r>
          </w:p>
        </w:tc>
      </w:tr>
      <w:tr w:rsidR="007E6EE0" w:rsidRPr="001C344F" w:rsidTr="00F57188">
        <w:tc>
          <w:tcPr>
            <w:tcW w:w="54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5</w:t>
            </w:r>
          </w:p>
        </w:tc>
        <w:tc>
          <w:tcPr>
            <w:tcW w:w="1800" w:type="dxa"/>
            <w:vAlign w:val="center"/>
          </w:tcPr>
          <w:p w:rsidR="007E6EE0" w:rsidRPr="001C344F" w:rsidRDefault="007E6EE0" w:rsidP="007A3888">
            <w:pPr>
              <w:spacing w:before="60" w:after="60" w:line="240" w:lineRule="auto"/>
              <w:jc w:val="center"/>
              <w:rPr>
                <w:rFonts w:ascii="Times New Roman" w:hAnsi="Times New Roman"/>
                <w:sz w:val="28"/>
                <w:szCs w:val="28"/>
                <w:lang w:val="en-US" w:eastAsia="ru-RU"/>
              </w:rPr>
            </w:pPr>
            <w:r w:rsidRPr="001C344F">
              <w:rPr>
                <w:rFonts w:ascii="Times New Roman" w:hAnsi="Times New Roman"/>
                <w:sz w:val="28"/>
                <w:szCs w:val="28"/>
                <w:lang w:val="en-US" w:eastAsia="ru-RU"/>
              </w:rPr>
              <w:t>I</w:t>
            </w:r>
          </w:p>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val="en-US" w:eastAsia="ru-RU"/>
              </w:rPr>
              <w:t>(n=1;R-C</w:t>
            </w:r>
            <w:r w:rsidRPr="001C344F">
              <w:rPr>
                <w:rFonts w:ascii="Times New Roman" w:hAnsi="Times New Roman"/>
                <w:sz w:val="28"/>
                <w:szCs w:val="28"/>
                <w:vertAlign w:val="subscript"/>
                <w:lang w:val="en-US" w:eastAsia="ru-RU"/>
              </w:rPr>
              <w:t>7</w:t>
            </w:r>
            <w:r w:rsidRPr="001C344F">
              <w:rPr>
                <w:rFonts w:ascii="Times New Roman" w:hAnsi="Times New Roman"/>
                <w:sz w:val="28"/>
                <w:szCs w:val="28"/>
                <w:lang w:val="en-US" w:eastAsia="ru-RU"/>
              </w:rPr>
              <w:t>-C</w:t>
            </w:r>
            <w:r w:rsidRPr="001C344F">
              <w:rPr>
                <w:rFonts w:ascii="Times New Roman" w:hAnsi="Times New Roman"/>
                <w:sz w:val="28"/>
                <w:szCs w:val="28"/>
                <w:vertAlign w:val="subscript"/>
                <w:lang w:val="en-US" w:eastAsia="ru-RU"/>
              </w:rPr>
              <w:t>9</w:t>
            </w:r>
            <w:r w:rsidRPr="001C344F">
              <w:rPr>
                <w:rFonts w:ascii="Times New Roman" w:hAnsi="Times New Roman"/>
                <w:sz w:val="28"/>
                <w:szCs w:val="28"/>
                <w:lang w:val="en-US" w:eastAsia="ru-RU"/>
              </w:rPr>
              <w:t>)</w:t>
            </w:r>
          </w:p>
        </w:tc>
        <w:tc>
          <w:tcPr>
            <w:tcW w:w="54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98</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22</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75</w:t>
            </w:r>
          </w:p>
        </w:tc>
        <w:tc>
          <w:tcPr>
            <w:tcW w:w="720" w:type="dxa"/>
            <w:vAlign w:val="center"/>
          </w:tcPr>
          <w:p w:rsidR="007E6EE0" w:rsidRPr="001C344F" w:rsidRDefault="007E6EE0" w:rsidP="007A3888">
            <w:pPr>
              <w:spacing w:before="60" w:after="60" w:line="240" w:lineRule="auto"/>
              <w:jc w:val="center"/>
              <w:rPr>
                <w:rFonts w:ascii="Times New Roman" w:hAnsi="Times New Roman"/>
                <w:spacing w:val="-4"/>
                <w:sz w:val="28"/>
                <w:szCs w:val="28"/>
                <w:lang w:eastAsia="ru-RU"/>
              </w:rPr>
            </w:pPr>
            <w:r w:rsidRPr="001C344F">
              <w:rPr>
                <w:rFonts w:ascii="Times New Roman" w:hAnsi="Times New Roman"/>
                <w:spacing w:val="-4"/>
                <w:sz w:val="28"/>
                <w:szCs w:val="28"/>
                <w:lang w:eastAsia="ru-RU"/>
              </w:rPr>
              <w:t>125</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120</w:t>
            </w:r>
          </w:p>
        </w:tc>
        <w:tc>
          <w:tcPr>
            <w:tcW w:w="54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9,5</w:t>
            </w:r>
          </w:p>
        </w:tc>
        <w:tc>
          <w:tcPr>
            <w:tcW w:w="108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1,0·10</w:t>
            </w:r>
            <w:r w:rsidRPr="001C344F">
              <w:rPr>
                <w:rFonts w:ascii="Times New Roman" w:hAnsi="Times New Roman"/>
                <w:sz w:val="28"/>
                <w:szCs w:val="28"/>
                <w:vertAlign w:val="superscript"/>
                <w:lang w:eastAsia="ru-RU"/>
              </w:rPr>
              <w:t>14</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25</w:t>
            </w:r>
          </w:p>
        </w:tc>
        <w:tc>
          <w:tcPr>
            <w:tcW w:w="720" w:type="dxa"/>
            <w:vAlign w:val="center"/>
          </w:tcPr>
          <w:p w:rsidR="007E6EE0" w:rsidRPr="001C344F" w:rsidRDefault="007E6EE0" w:rsidP="007A3888">
            <w:pPr>
              <w:spacing w:before="60" w:after="60" w:line="240" w:lineRule="auto"/>
              <w:jc w:val="center"/>
              <w:rPr>
                <w:rFonts w:ascii="Times New Roman" w:hAnsi="Times New Roman"/>
                <w:spacing w:val="-7"/>
                <w:sz w:val="28"/>
                <w:szCs w:val="28"/>
                <w:lang w:eastAsia="ru-RU"/>
              </w:rPr>
            </w:pPr>
            <w:r w:rsidRPr="001C344F">
              <w:rPr>
                <w:rFonts w:ascii="Times New Roman" w:hAnsi="Times New Roman"/>
                <w:spacing w:val="-7"/>
                <w:sz w:val="28"/>
                <w:szCs w:val="28"/>
                <w:lang w:eastAsia="ru-RU"/>
              </w:rPr>
              <w:t>0,10</w:t>
            </w:r>
          </w:p>
        </w:tc>
        <w:tc>
          <w:tcPr>
            <w:tcW w:w="961" w:type="dxa"/>
            <w:vAlign w:val="center"/>
          </w:tcPr>
          <w:p w:rsidR="007E6EE0" w:rsidRPr="001C344F" w:rsidRDefault="007E6EE0" w:rsidP="007A3888">
            <w:pPr>
              <w:spacing w:before="60" w:after="60" w:line="240" w:lineRule="auto"/>
              <w:ind w:left="-38"/>
              <w:jc w:val="center"/>
              <w:rPr>
                <w:rFonts w:ascii="Times New Roman" w:hAnsi="Times New Roman"/>
                <w:sz w:val="28"/>
                <w:szCs w:val="28"/>
                <w:lang w:eastAsia="ru-RU"/>
              </w:rPr>
            </w:pPr>
            <w:r w:rsidRPr="001C344F">
              <w:rPr>
                <w:rFonts w:ascii="Times New Roman" w:hAnsi="Times New Roman"/>
                <w:sz w:val="28"/>
                <w:szCs w:val="28"/>
                <w:lang w:eastAsia="ru-RU"/>
              </w:rPr>
              <w:t>180</w:t>
            </w:r>
          </w:p>
        </w:tc>
      </w:tr>
      <w:tr w:rsidR="007E6EE0" w:rsidRPr="001C344F" w:rsidTr="00F57188">
        <w:tc>
          <w:tcPr>
            <w:tcW w:w="54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6</w:t>
            </w:r>
          </w:p>
        </w:tc>
        <w:tc>
          <w:tcPr>
            <w:tcW w:w="1800" w:type="dxa"/>
          </w:tcPr>
          <w:p w:rsidR="007E6EE0" w:rsidRPr="001C344F" w:rsidRDefault="007E6EE0" w:rsidP="007A3888">
            <w:pPr>
              <w:spacing w:before="60" w:after="60" w:line="240" w:lineRule="auto"/>
              <w:ind w:left="-108" w:right="-108"/>
              <w:jc w:val="center"/>
              <w:rPr>
                <w:rFonts w:ascii="Times New Roman" w:hAnsi="Times New Roman"/>
                <w:sz w:val="28"/>
                <w:szCs w:val="28"/>
                <w:lang w:val="en-US" w:eastAsia="ru-RU"/>
              </w:rPr>
            </w:pPr>
            <w:r w:rsidRPr="001C344F">
              <w:rPr>
                <w:rFonts w:ascii="Times New Roman" w:hAnsi="Times New Roman"/>
                <w:sz w:val="28"/>
                <w:szCs w:val="28"/>
                <w:lang w:val="en-US" w:eastAsia="ru-RU"/>
              </w:rPr>
              <w:t xml:space="preserve">I </w:t>
            </w:r>
          </w:p>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val="en-US" w:eastAsia="ru-RU"/>
              </w:rPr>
              <w:t>(n=1;R-C</w:t>
            </w:r>
            <w:r w:rsidRPr="001C344F">
              <w:rPr>
                <w:rFonts w:ascii="Times New Roman" w:hAnsi="Times New Roman"/>
                <w:sz w:val="28"/>
                <w:szCs w:val="28"/>
                <w:vertAlign w:val="subscript"/>
                <w:lang w:val="en-US" w:eastAsia="ru-RU"/>
              </w:rPr>
              <w:t>7</w:t>
            </w:r>
            <w:r w:rsidRPr="001C344F">
              <w:rPr>
                <w:rFonts w:ascii="Times New Roman" w:hAnsi="Times New Roman"/>
                <w:sz w:val="28"/>
                <w:szCs w:val="28"/>
                <w:lang w:val="en-US" w:eastAsia="ru-RU"/>
              </w:rPr>
              <w:t>-C</w:t>
            </w:r>
            <w:r w:rsidRPr="001C344F">
              <w:rPr>
                <w:rFonts w:ascii="Times New Roman" w:hAnsi="Times New Roman"/>
                <w:sz w:val="28"/>
                <w:szCs w:val="28"/>
                <w:vertAlign w:val="subscript"/>
                <w:lang w:val="en-US" w:eastAsia="ru-RU"/>
              </w:rPr>
              <w:t>9</w:t>
            </w:r>
            <w:r w:rsidRPr="001C344F">
              <w:rPr>
                <w:rFonts w:ascii="Times New Roman" w:hAnsi="Times New Roman"/>
                <w:sz w:val="28"/>
                <w:szCs w:val="28"/>
                <w:lang w:val="en-US" w:eastAsia="ru-RU"/>
              </w:rPr>
              <w:t>)</w:t>
            </w:r>
          </w:p>
        </w:tc>
        <w:tc>
          <w:tcPr>
            <w:tcW w:w="54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87</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16</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67</w:t>
            </w:r>
          </w:p>
        </w:tc>
        <w:tc>
          <w:tcPr>
            <w:tcW w:w="720" w:type="dxa"/>
            <w:vAlign w:val="center"/>
          </w:tcPr>
          <w:p w:rsidR="007E6EE0" w:rsidRPr="001C344F" w:rsidRDefault="007E6EE0" w:rsidP="007A3888">
            <w:pPr>
              <w:spacing w:before="60" w:after="60" w:line="240" w:lineRule="auto"/>
              <w:jc w:val="center"/>
              <w:rPr>
                <w:rFonts w:ascii="Times New Roman" w:hAnsi="Times New Roman"/>
                <w:spacing w:val="-4"/>
                <w:sz w:val="28"/>
                <w:szCs w:val="28"/>
                <w:lang w:eastAsia="ru-RU"/>
              </w:rPr>
            </w:pPr>
            <w:r w:rsidRPr="001C344F">
              <w:rPr>
                <w:rFonts w:ascii="Times New Roman" w:hAnsi="Times New Roman"/>
                <w:spacing w:val="-4"/>
                <w:sz w:val="28"/>
                <w:szCs w:val="28"/>
                <w:lang w:eastAsia="ru-RU"/>
              </w:rPr>
              <w:t>122</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70</w:t>
            </w:r>
          </w:p>
        </w:tc>
        <w:tc>
          <w:tcPr>
            <w:tcW w:w="54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5,5</w:t>
            </w:r>
          </w:p>
        </w:tc>
        <w:tc>
          <w:tcPr>
            <w:tcW w:w="108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7,4·10</w:t>
            </w:r>
            <w:r w:rsidRPr="001C344F">
              <w:rPr>
                <w:rFonts w:ascii="Times New Roman" w:hAnsi="Times New Roman"/>
                <w:sz w:val="28"/>
                <w:szCs w:val="28"/>
                <w:vertAlign w:val="superscript"/>
                <w:lang w:eastAsia="ru-RU"/>
              </w:rPr>
              <w:t>13</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25</w:t>
            </w:r>
          </w:p>
        </w:tc>
        <w:tc>
          <w:tcPr>
            <w:tcW w:w="720" w:type="dxa"/>
            <w:vAlign w:val="center"/>
          </w:tcPr>
          <w:p w:rsidR="007E6EE0" w:rsidRPr="001C344F" w:rsidRDefault="007E6EE0" w:rsidP="007A3888">
            <w:pPr>
              <w:spacing w:before="60" w:after="60" w:line="240" w:lineRule="auto"/>
              <w:jc w:val="center"/>
              <w:rPr>
                <w:rFonts w:ascii="Times New Roman" w:hAnsi="Times New Roman"/>
                <w:spacing w:val="-7"/>
                <w:sz w:val="28"/>
                <w:szCs w:val="28"/>
                <w:lang w:eastAsia="ru-RU"/>
              </w:rPr>
            </w:pPr>
            <w:r w:rsidRPr="001C344F">
              <w:rPr>
                <w:rFonts w:ascii="Times New Roman" w:hAnsi="Times New Roman"/>
                <w:spacing w:val="-7"/>
                <w:sz w:val="28"/>
                <w:szCs w:val="28"/>
                <w:lang w:eastAsia="ru-RU"/>
              </w:rPr>
              <w:t>0,12</w:t>
            </w:r>
          </w:p>
        </w:tc>
        <w:tc>
          <w:tcPr>
            <w:tcW w:w="961" w:type="dxa"/>
            <w:vAlign w:val="center"/>
          </w:tcPr>
          <w:p w:rsidR="007E6EE0" w:rsidRPr="001C344F" w:rsidRDefault="007E6EE0" w:rsidP="007A3888">
            <w:pPr>
              <w:spacing w:before="60" w:after="60" w:line="240" w:lineRule="auto"/>
              <w:ind w:left="-38"/>
              <w:jc w:val="center"/>
              <w:rPr>
                <w:rFonts w:ascii="Times New Roman" w:hAnsi="Times New Roman"/>
                <w:sz w:val="28"/>
                <w:szCs w:val="28"/>
                <w:lang w:eastAsia="ru-RU"/>
              </w:rPr>
            </w:pPr>
            <w:r w:rsidRPr="001C344F">
              <w:rPr>
                <w:rFonts w:ascii="Times New Roman" w:hAnsi="Times New Roman"/>
                <w:sz w:val="28"/>
                <w:szCs w:val="28"/>
                <w:lang w:eastAsia="ru-RU"/>
              </w:rPr>
              <w:t>150</w:t>
            </w:r>
          </w:p>
        </w:tc>
      </w:tr>
      <w:tr w:rsidR="007E6EE0" w:rsidRPr="001C344F" w:rsidTr="00F57188">
        <w:tc>
          <w:tcPr>
            <w:tcW w:w="54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7</w:t>
            </w:r>
          </w:p>
        </w:tc>
        <w:tc>
          <w:tcPr>
            <w:tcW w:w="1800" w:type="dxa"/>
          </w:tcPr>
          <w:p w:rsidR="007E6EE0" w:rsidRPr="001C344F" w:rsidRDefault="007E6EE0" w:rsidP="007A3888">
            <w:pPr>
              <w:spacing w:before="60" w:after="60" w:line="240" w:lineRule="auto"/>
              <w:jc w:val="center"/>
              <w:rPr>
                <w:rFonts w:ascii="Times New Roman" w:hAnsi="Times New Roman"/>
                <w:sz w:val="28"/>
                <w:szCs w:val="28"/>
                <w:lang w:val="en-US" w:eastAsia="ru-RU"/>
              </w:rPr>
            </w:pPr>
            <w:r w:rsidRPr="001C344F">
              <w:rPr>
                <w:rFonts w:ascii="Times New Roman" w:hAnsi="Times New Roman"/>
                <w:sz w:val="28"/>
                <w:szCs w:val="28"/>
                <w:lang w:val="en-US" w:eastAsia="ru-RU"/>
              </w:rPr>
              <w:t>I (n=</w:t>
            </w:r>
            <w:r w:rsidRPr="001C344F">
              <w:rPr>
                <w:rFonts w:ascii="Times New Roman" w:hAnsi="Times New Roman"/>
                <w:sz w:val="28"/>
                <w:szCs w:val="28"/>
                <w:lang w:eastAsia="ru-RU"/>
              </w:rPr>
              <w:t>2</w:t>
            </w:r>
            <w:r w:rsidRPr="001C344F">
              <w:rPr>
                <w:rFonts w:ascii="Times New Roman" w:hAnsi="Times New Roman"/>
                <w:sz w:val="28"/>
                <w:szCs w:val="28"/>
                <w:lang w:val="en-US" w:eastAsia="ru-RU"/>
              </w:rPr>
              <w:t>;</w:t>
            </w:r>
          </w:p>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val="en-US" w:eastAsia="ru-RU"/>
              </w:rPr>
              <w:t>R-(CH</w:t>
            </w:r>
            <w:r w:rsidRPr="001C344F">
              <w:rPr>
                <w:rFonts w:ascii="Times New Roman" w:hAnsi="Times New Roman"/>
                <w:sz w:val="28"/>
                <w:szCs w:val="28"/>
                <w:vertAlign w:val="subscript"/>
                <w:lang w:val="en-US" w:eastAsia="ru-RU"/>
              </w:rPr>
              <w:t>2</w:t>
            </w:r>
            <w:r w:rsidRPr="001C344F">
              <w:rPr>
                <w:rFonts w:ascii="Times New Roman" w:hAnsi="Times New Roman"/>
                <w:sz w:val="28"/>
                <w:szCs w:val="28"/>
                <w:lang w:val="en-US" w:eastAsia="ru-RU"/>
              </w:rPr>
              <w:t>)</w:t>
            </w:r>
            <w:r w:rsidRPr="001C344F">
              <w:rPr>
                <w:rFonts w:ascii="Times New Roman" w:hAnsi="Times New Roman"/>
                <w:sz w:val="28"/>
                <w:szCs w:val="28"/>
                <w:vertAlign w:val="subscript"/>
                <w:lang w:val="en-US" w:eastAsia="ru-RU"/>
              </w:rPr>
              <w:t>4</w:t>
            </w:r>
            <w:r w:rsidRPr="001C344F">
              <w:rPr>
                <w:rFonts w:ascii="Times New Roman" w:hAnsi="Times New Roman"/>
                <w:sz w:val="28"/>
                <w:szCs w:val="28"/>
                <w:lang w:val="en-US" w:eastAsia="ru-RU"/>
              </w:rPr>
              <w:t>)</w:t>
            </w:r>
          </w:p>
        </w:tc>
        <w:tc>
          <w:tcPr>
            <w:tcW w:w="54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75</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10</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52</w:t>
            </w:r>
          </w:p>
        </w:tc>
        <w:tc>
          <w:tcPr>
            <w:tcW w:w="720" w:type="dxa"/>
            <w:vAlign w:val="center"/>
          </w:tcPr>
          <w:p w:rsidR="007E6EE0" w:rsidRPr="001C344F" w:rsidRDefault="007E6EE0" w:rsidP="007A3888">
            <w:pPr>
              <w:spacing w:before="60" w:after="60" w:line="240" w:lineRule="auto"/>
              <w:jc w:val="center"/>
              <w:rPr>
                <w:rFonts w:ascii="Times New Roman" w:hAnsi="Times New Roman"/>
                <w:spacing w:val="-4"/>
                <w:sz w:val="28"/>
                <w:szCs w:val="28"/>
                <w:lang w:eastAsia="ru-RU"/>
              </w:rPr>
            </w:pPr>
            <w:r w:rsidRPr="001C344F">
              <w:rPr>
                <w:rFonts w:ascii="Times New Roman" w:hAnsi="Times New Roman"/>
                <w:spacing w:val="-4"/>
                <w:sz w:val="28"/>
                <w:szCs w:val="28"/>
                <w:lang w:eastAsia="ru-RU"/>
              </w:rPr>
              <w:t>90</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67</w:t>
            </w:r>
          </w:p>
        </w:tc>
        <w:tc>
          <w:tcPr>
            <w:tcW w:w="54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5,0</w:t>
            </w:r>
          </w:p>
        </w:tc>
        <w:tc>
          <w:tcPr>
            <w:tcW w:w="108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4,0·10</w:t>
            </w:r>
            <w:r w:rsidRPr="001C344F">
              <w:rPr>
                <w:rFonts w:ascii="Times New Roman" w:hAnsi="Times New Roman"/>
                <w:sz w:val="28"/>
                <w:szCs w:val="28"/>
                <w:vertAlign w:val="superscript"/>
                <w:lang w:eastAsia="ru-RU"/>
              </w:rPr>
              <w:t>12</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20</w:t>
            </w:r>
          </w:p>
        </w:tc>
        <w:tc>
          <w:tcPr>
            <w:tcW w:w="720" w:type="dxa"/>
            <w:vAlign w:val="center"/>
          </w:tcPr>
          <w:p w:rsidR="007E6EE0" w:rsidRPr="001C344F" w:rsidRDefault="007E6EE0" w:rsidP="007A3888">
            <w:pPr>
              <w:spacing w:before="60" w:after="60" w:line="240" w:lineRule="auto"/>
              <w:jc w:val="center"/>
              <w:rPr>
                <w:rFonts w:ascii="Times New Roman" w:hAnsi="Times New Roman"/>
                <w:spacing w:val="-7"/>
                <w:sz w:val="28"/>
                <w:szCs w:val="28"/>
                <w:lang w:eastAsia="ru-RU"/>
              </w:rPr>
            </w:pPr>
            <w:r w:rsidRPr="001C344F">
              <w:rPr>
                <w:rFonts w:ascii="Times New Roman" w:hAnsi="Times New Roman"/>
                <w:spacing w:val="-7"/>
                <w:sz w:val="28"/>
                <w:szCs w:val="28"/>
                <w:lang w:eastAsia="ru-RU"/>
              </w:rPr>
              <w:t>–</w:t>
            </w:r>
          </w:p>
        </w:tc>
        <w:tc>
          <w:tcPr>
            <w:tcW w:w="961" w:type="dxa"/>
            <w:vAlign w:val="center"/>
          </w:tcPr>
          <w:p w:rsidR="007E6EE0" w:rsidRPr="001C344F" w:rsidRDefault="007E6EE0" w:rsidP="007A3888">
            <w:pPr>
              <w:spacing w:before="60" w:after="60" w:line="240" w:lineRule="auto"/>
              <w:ind w:left="-38"/>
              <w:jc w:val="center"/>
              <w:rPr>
                <w:rFonts w:ascii="Times New Roman" w:hAnsi="Times New Roman"/>
                <w:sz w:val="28"/>
                <w:szCs w:val="28"/>
                <w:lang w:eastAsia="ru-RU"/>
              </w:rPr>
            </w:pPr>
            <w:r w:rsidRPr="001C344F">
              <w:rPr>
                <w:rFonts w:ascii="Times New Roman" w:hAnsi="Times New Roman"/>
                <w:sz w:val="28"/>
                <w:szCs w:val="28"/>
                <w:lang w:eastAsia="ru-RU"/>
              </w:rPr>
              <w:t>360</w:t>
            </w:r>
          </w:p>
        </w:tc>
      </w:tr>
      <w:tr w:rsidR="007E6EE0" w:rsidRPr="001C344F" w:rsidTr="00F57188">
        <w:tc>
          <w:tcPr>
            <w:tcW w:w="54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8</w:t>
            </w:r>
          </w:p>
        </w:tc>
        <w:tc>
          <w:tcPr>
            <w:tcW w:w="1800" w:type="dxa"/>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В*</w:t>
            </w:r>
          </w:p>
        </w:tc>
        <w:tc>
          <w:tcPr>
            <w:tcW w:w="54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90</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7,5</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52</w:t>
            </w:r>
          </w:p>
        </w:tc>
        <w:tc>
          <w:tcPr>
            <w:tcW w:w="720" w:type="dxa"/>
            <w:vAlign w:val="center"/>
          </w:tcPr>
          <w:p w:rsidR="007E6EE0" w:rsidRPr="001C344F" w:rsidRDefault="007E6EE0" w:rsidP="007A3888">
            <w:pPr>
              <w:spacing w:before="60" w:after="60" w:line="240" w:lineRule="auto"/>
              <w:jc w:val="center"/>
              <w:rPr>
                <w:rFonts w:ascii="Times New Roman" w:hAnsi="Times New Roman"/>
                <w:spacing w:val="-4"/>
                <w:sz w:val="28"/>
                <w:szCs w:val="28"/>
                <w:lang w:eastAsia="ru-RU"/>
              </w:rPr>
            </w:pPr>
            <w:r w:rsidRPr="001C344F">
              <w:rPr>
                <w:rFonts w:ascii="Times New Roman" w:hAnsi="Times New Roman"/>
                <w:spacing w:val="-4"/>
                <w:sz w:val="28"/>
                <w:szCs w:val="28"/>
                <w:lang w:eastAsia="ru-RU"/>
              </w:rPr>
              <w:t>120</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90</w:t>
            </w:r>
          </w:p>
        </w:tc>
        <w:tc>
          <w:tcPr>
            <w:tcW w:w="54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2,8</w:t>
            </w:r>
          </w:p>
        </w:tc>
        <w:tc>
          <w:tcPr>
            <w:tcW w:w="108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1,0·10</w:t>
            </w:r>
            <w:r w:rsidRPr="001C344F">
              <w:rPr>
                <w:rFonts w:ascii="Times New Roman" w:hAnsi="Times New Roman"/>
                <w:sz w:val="28"/>
                <w:szCs w:val="28"/>
                <w:vertAlign w:val="superscript"/>
                <w:lang w:eastAsia="ru-RU"/>
              </w:rPr>
              <w:t>13</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26</w:t>
            </w:r>
          </w:p>
        </w:tc>
        <w:tc>
          <w:tcPr>
            <w:tcW w:w="720" w:type="dxa"/>
            <w:vAlign w:val="center"/>
          </w:tcPr>
          <w:p w:rsidR="007E6EE0" w:rsidRPr="001C344F" w:rsidRDefault="007E6EE0" w:rsidP="007A3888">
            <w:pPr>
              <w:spacing w:before="60" w:after="60" w:line="240" w:lineRule="auto"/>
              <w:jc w:val="center"/>
              <w:rPr>
                <w:rFonts w:ascii="Times New Roman" w:hAnsi="Times New Roman"/>
                <w:spacing w:val="-7"/>
                <w:sz w:val="28"/>
                <w:szCs w:val="28"/>
                <w:lang w:eastAsia="ru-RU"/>
              </w:rPr>
            </w:pPr>
            <w:r w:rsidRPr="001C344F">
              <w:rPr>
                <w:rFonts w:ascii="Times New Roman" w:hAnsi="Times New Roman"/>
                <w:spacing w:val="-7"/>
                <w:sz w:val="28"/>
                <w:szCs w:val="28"/>
                <w:lang w:eastAsia="ru-RU"/>
              </w:rPr>
              <w:t>–</w:t>
            </w:r>
          </w:p>
        </w:tc>
        <w:tc>
          <w:tcPr>
            <w:tcW w:w="961" w:type="dxa"/>
            <w:vAlign w:val="center"/>
          </w:tcPr>
          <w:p w:rsidR="007E6EE0" w:rsidRPr="001C344F" w:rsidRDefault="007E6EE0" w:rsidP="007A3888">
            <w:pPr>
              <w:spacing w:before="60" w:after="60" w:line="240" w:lineRule="auto"/>
              <w:ind w:left="-38"/>
              <w:jc w:val="center"/>
              <w:rPr>
                <w:rFonts w:ascii="Times New Roman" w:hAnsi="Times New Roman"/>
                <w:sz w:val="28"/>
                <w:szCs w:val="28"/>
                <w:lang w:eastAsia="ru-RU"/>
              </w:rPr>
            </w:pPr>
            <w:r w:rsidRPr="001C344F">
              <w:rPr>
                <w:rFonts w:ascii="Times New Roman" w:hAnsi="Times New Roman"/>
                <w:sz w:val="28"/>
                <w:szCs w:val="28"/>
                <w:lang w:eastAsia="ru-RU"/>
              </w:rPr>
              <w:t>220</w:t>
            </w:r>
          </w:p>
        </w:tc>
      </w:tr>
      <w:tr w:rsidR="007E6EE0" w:rsidRPr="001C344F" w:rsidTr="00F57188">
        <w:tc>
          <w:tcPr>
            <w:tcW w:w="54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9</w:t>
            </w:r>
          </w:p>
        </w:tc>
        <w:tc>
          <w:tcPr>
            <w:tcW w:w="1800" w:type="dxa"/>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С*</w:t>
            </w:r>
          </w:p>
        </w:tc>
        <w:tc>
          <w:tcPr>
            <w:tcW w:w="54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75</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11,5</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64</w:t>
            </w:r>
          </w:p>
        </w:tc>
        <w:tc>
          <w:tcPr>
            <w:tcW w:w="720" w:type="dxa"/>
            <w:vAlign w:val="center"/>
          </w:tcPr>
          <w:p w:rsidR="007E6EE0" w:rsidRPr="001C344F" w:rsidRDefault="007E6EE0" w:rsidP="007A3888">
            <w:pPr>
              <w:spacing w:before="60" w:after="60" w:line="240" w:lineRule="auto"/>
              <w:jc w:val="center"/>
              <w:rPr>
                <w:rFonts w:ascii="Times New Roman" w:hAnsi="Times New Roman"/>
                <w:spacing w:val="-4"/>
                <w:sz w:val="28"/>
                <w:szCs w:val="28"/>
                <w:lang w:eastAsia="ru-RU"/>
              </w:rPr>
            </w:pPr>
            <w:r w:rsidRPr="001C344F">
              <w:rPr>
                <w:rFonts w:ascii="Times New Roman" w:hAnsi="Times New Roman"/>
                <w:spacing w:val="-4"/>
                <w:sz w:val="28"/>
                <w:szCs w:val="28"/>
                <w:lang w:eastAsia="ru-RU"/>
              </w:rPr>
              <w:t>110</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87</w:t>
            </w:r>
          </w:p>
        </w:tc>
        <w:tc>
          <w:tcPr>
            <w:tcW w:w="54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4,4</w:t>
            </w:r>
          </w:p>
        </w:tc>
        <w:tc>
          <w:tcPr>
            <w:tcW w:w="108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1,0·10</w:t>
            </w:r>
            <w:r w:rsidRPr="001C344F">
              <w:rPr>
                <w:rFonts w:ascii="Times New Roman" w:hAnsi="Times New Roman"/>
                <w:sz w:val="28"/>
                <w:szCs w:val="28"/>
                <w:vertAlign w:val="superscript"/>
                <w:lang w:eastAsia="ru-RU"/>
              </w:rPr>
              <w:t>13</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26</w:t>
            </w:r>
          </w:p>
        </w:tc>
        <w:tc>
          <w:tcPr>
            <w:tcW w:w="720" w:type="dxa"/>
            <w:vAlign w:val="center"/>
          </w:tcPr>
          <w:p w:rsidR="007E6EE0" w:rsidRPr="001C344F" w:rsidRDefault="007E6EE0" w:rsidP="007A3888">
            <w:pPr>
              <w:spacing w:before="60" w:after="60" w:line="240" w:lineRule="auto"/>
              <w:jc w:val="center"/>
              <w:rPr>
                <w:rFonts w:ascii="Times New Roman" w:hAnsi="Times New Roman"/>
                <w:spacing w:val="-7"/>
                <w:sz w:val="28"/>
                <w:szCs w:val="28"/>
                <w:lang w:eastAsia="ru-RU"/>
              </w:rPr>
            </w:pPr>
            <w:r w:rsidRPr="001C344F">
              <w:rPr>
                <w:rFonts w:ascii="Times New Roman" w:hAnsi="Times New Roman"/>
                <w:spacing w:val="-7"/>
                <w:sz w:val="28"/>
                <w:szCs w:val="28"/>
                <w:lang w:eastAsia="ru-RU"/>
              </w:rPr>
              <w:t>–</w:t>
            </w:r>
          </w:p>
        </w:tc>
        <w:tc>
          <w:tcPr>
            <w:tcW w:w="961" w:type="dxa"/>
            <w:vAlign w:val="center"/>
          </w:tcPr>
          <w:p w:rsidR="007E6EE0" w:rsidRPr="001C344F" w:rsidRDefault="007E6EE0" w:rsidP="007A3888">
            <w:pPr>
              <w:spacing w:before="60" w:after="60" w:line="240" w:lineRule="auto"/>
              <w:ind w:left="-38"/>
              <w:jc w:val="center"/>
              <w:rPr>
                <w:rFonts w:ascii="Times New Roman" w:hAnsi="Times New Roman"/>
                <w:sz w:val="28"/>
                <w:szCs w:val="28"/>
                <w:lang w:eastAsia="ru-RU"/>
              </w:rPr>
            </w:pPr>
            <w:r w:rsidRPr="001C344F">
              <w:rPr>
                <w:rFonts w:ascii="Times New Roman" w:hAnsi="Times New Roman"/>
                <w:sz w:val="28"/>
                <w:szCs w:val="28"/>
                <w:lang w:eastAsia="ru-RU"/>
              </w:rPr>
              <w:t>210</w:t>
            </w:r>
          </w:p>
        </w:tc>
      </w:tr>
      <w:tr w:rsidR="007E6EE0" w:rsidRPr="001C344F" w:rsidTr="00F57188">
        <w:tc>
          <w:tcPr>
            <w:tcW w:w="54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10</w:t>
            </w:r>
          </w:p>
        </w:tc>
        <w:tc>
          <w:tcPr>
            <w:tcW w:w="1800" w:type="dxa"/>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Д*</w:t>
            </w:r>
          </w:p>
        </w:tc>
        <w:tc>
          <w:tcPr>
            <w:tcW w:w="54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97</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8</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52</w:t>
            </w:r>
          </w:p>
        </w:tc>
        <w:tc>
          <w:tcPr>
            <w:tcW w:w="720" w:type="dxa"/>
            <w:vAlign w:val="center"/>
          </w:tcPr>
          <w:p w:rsidR="007E6EE0" w:rsidRPr="001C344F" w:rsidRDefault="007E6EE0" w:rsidP="007A3888">
            <w:pPr>
              <w:spacing w:before="60" w:after="60" w:line="240" w:lineRule="auto"/>
              <w:jc w:val="center"/>
              <w:rPr>
                <w:rFonts w:ascii="Times New Roman" w:hAnsi="Times New Roman"/>
                <w:spacing w:val="-4"/>
                <w:sz w:val="28"/>
                <w:szCs w:val="28"/>
                <w:lang w:eastAsia="ru-RU"/>
              </w:rPr>
            </w:pPr>
            <w:r w:rsidRPr="001C344F">
              <w:rPr>
                <w:rFonts w:ascii="Times New Roman" w:hAnsi="Times New Roman"/>
                <w:spacing w:val="-4"/>
                <w:sz w:val="28"/>
                <w:szCs w:val="28"/>
                <w:lang w:eastAsia="ru-RU"/>
              </w:rPr>
              <w:t>129</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103</w:t>
            </w:r>
          </w:p>
        </w:tc>
        <w:tc>
          <w:tcPr>
            <w:tcW w:w="54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4,5</w:t>
            </w:r>
          </w:p>
        </w:tc>
        <w:tc>
          <w:tcPr>
            <w:tcW w:w="108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7,5·10</w:t>
            </w:r>
            <w:r w:rsidRPr="001C344F">
              <w:rPr>
                <w:rFonts w:ascii="Times New Roman" w:hAnsi="Times New Roman"/>
                <w:sz w:val="28"/>
                <w:szCs w:val="28"/>
                <w:vertAlign w:val="superscript"/>
                <w:lang w:eastAsia="ru-RU"/>
              </w:rPr>
              <w:t>13</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30</w:t>
            </w:r>
          </w:p>
        </w:tc>
        <w:tc>
          <w:tcPr>
            <w:tcW w:w="720" w:type="dxa"/>
            <w:vAlign w:val="center"/>
          </w:tcPr>
          <w:p w:rsidR="007E6EE0" w:rsidRPr="001C344F" w:rsidRDefault="007E6EE0" w:rsidP="007A3888">
            <w:pPr>
              <w:spacing w:before="60" w:after="60" w:line="240" w:lineRule="auto"/>
              <w:jc w:val="center"/>
              <w:rPr>
                <w:rFonts w:ascii="Times New Roman" w:hAnsi="Times New Roman"/>
                <w:spacing w:val="-7"/>
                <w:sz w:val="28"/>
                <w:szCs w:val="28"/>
                <w:lang w:eastAsia="ru-RU"/>
              </w:rPr>
            </w:pPr>
            <w:r w:rsidRPr="001C344F">
              <w:rPr>
                <w:rFonts w:ascii="Times New Roman" w:hAnsi="Times New Roman"/>
                <w:spacing w:val="-7"/>
                <w:sz w:val="28"/>
                <w:szCs w:val="28"/>
                <w:lang w:eastAsia="ru-RU"/>
              </w:rPr>
              <w:t>0,10</w:t>
            </w:r>
          </w:p>
        </w:tc>
        <w:tc>
          <w:tcPr>
            <w:tcW w:w="961" w:type="dxa"/>
            <w:vAlign w:val="center"/>
          </w:tcPr>
          <w:p w:rsidR="007E6EE0" w:rsidRPr="001C344F" w:rsidRDefault="007E6EE0" w:rsidP="007A3888">
            <w:pPr>
              <w:spacing w:before="60" w:after="60" w:line="240" w:lineRule="auto"/>
              <w:jc w:val="center"/>
              <w:rPr>
                <w:rFonts w:ascii="Times New Roman" w:hAnsi="Times New Roman"/>
                <w:spacing w:val="-7"/>
                <w:sz w:val="28"/>
                <w:szCs w:val="28"/>
                <w:lang w:eastAsia="ru-RU"/>
              </w:rPr>
            </w:pPr>
            <w:r w:rsidRPr="001C344F">
              <w:rPr>
                <w:rFonts w:ascii="Times New Roman" w:hAnsi="Times New Roman"/>
                <w:spacing w:val="-7"/>
                <w:sz w:val="28"/>
                <w:szCs w:val="28"/>
                <w:lang w:eastAsia="ru-RU"/>
              </w:rPr>
              <w:t>–</w:t>
            </w:r>
          </w:p>
        </w:tc>
      </w:tr>
      <w:tr w:rsidR="007E6EE0" w:rsidRPr="001C344F" w:rsidTr="00F57188">
        <w:tc>
          <w:tcPr>
            <w:tcW w:w="54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11</w:t>
            </w:r>
          </w:p>
        </w:tc>
        <w:tc>
          <w:tcPr>
            <w:tcW w:w="1800" w:type="dxa"/>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Дибутил-малеинат</w:t>
            </w:r>
          </w:p>
        </w:tc>
        <w:tc>
          <w:tcPr>
            <w:tcW w:w="54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93</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15</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60</w:t>
            </w:r>
          </w:p>
        </w:tc>
        <w:tc>
          <w:tcPr>
            <w:tcW w:w="720" w:type="dxa"/>
            <w:vAlign w:val="center"/>
          </w:tcPr>
          <w:p w:rsidR="007E6EE0" w:rsidRPr="001C344F" w:rsidRDefault="007E6EE0" w:rsidP="007A3888">
            <w:pPr>
              <w:spacing w:before="60" w:after="60" w:line="240" w:lineRule="auto"/>
              <w:jc w:val="center"/>
              <w:rPr>
                <w:rFonts w:ascii="Times New Roman" w:hAnsi="Times New Roman"/>
                <w:spacing w:val="-4"/>
                <w:sz w:val="28"/>
                <w:szCs w:val="28"/>
                <w:lang w:eastAsia="ru-RU"/>
              </w:rPr>
            </w:pPr>
            <w:r w:rsidRPr="001C344F">
              <w:rPr>
                <w:rFonts w:ascii="Times New Roman" w:hAnsi="Times New Roman"/>
                <w:spacing w:val="-4"/>
                <w:sz w:val="28"/>
                <w:szCs w:val="28"/>
                <w:lang w:eastAsia="ru-RU"/>
              </w:rPr>
              <w:t>128</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100</w:t>
            </w:r>
          </w:p>
        </w:tc>
        <w:tc>
          <w:tcPr>
            <w:tcW w:w="54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5,0</w:t>
            </w:r>
          </w:p>
        </w:tc>
        <w:tc>
          <w:tcPr>
            <w:tcW w:w="1080" w:type="dxa"/>
            <w:vAlign w:val="center"/>
          </w:tcPr>
          <w:p w:rsidR="007E6EE0" w:rsidRPr="001C344F" w:rsidRDefault="007E6EE0" w:rsidP="007A3888">
            <w:pPr>
              <w:spacing w:before="60" w:after="60" w:line="240" w:lineRule="auto"/>
              <w:ind w:left="-108" w:right="-108"/>
              <w:jc w:val="center"/>
              <w:rPr>
                <w:rFonts w:ascii="Times New Roman" w:hAnsi="Times New Roman"/>
                <w:sz w:val="28"/>
                <w:szCs w:val="28"/>
                <w:lang w:eastAsia="ru-RU"/>
              </w:rPr>
            </w:pPr>
            <w:r w:rsidRPr="001C344F">
              <w:rPr>
                <w:rFonts w:ascii="Times New Roman" w:hAnsi="Times New Roman"/>
                <w:sz w:val="28"/>
                <w:szCs w:val="28"/>
                <w:lang w:eastAsia="ru-RU"/>
              </w:rPr>
              <w:t>1,1·10</w:t>
            </w:r>
            <w:r w:rsidRPr="001C344F">
              <w:rPr>
                <w:rFonts w:ascii="Times New Roman" w:hAnsi="Times New Roman"/>
                <w:sz w:val="28"/>
                <w:szCs w:val="28"/>
                <w:vertAlign w:val="superscript"/>
                <w:lang w:eastAsia="ru-RU"/>
              </w:rPr>
              <w:t>13</w:t>
            </w:r>
          </w:p>
        </w:tc>
        <w:tc>
          <w:tcPr>
            <w:tcW w:w="720" w:type="dxa"/>
            <w:vAlign w:val="center"/>
          </w:tcPr>
          <w:p w:rsidR="007E6EE0" w:rsidRPr="001C344F" w:rsidRDefault="007E6EE0" w:rsidP="007A3888">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28</w:t>
            </w:r>
          </w:p>
        </w:tc>
        <w:tc>
          <w:tcPr>
            <w:tcW w:w="720" w:type="dxa"/>
            <w:vAlign w:val="center"/>
          </w:tcPr>
          <w:p w:rsidR="007E6EE0" w:rsidRPr="001C344F" w:rsidRDefault="007E6EE0" w:rsidP="007A3888">
            <w:pPr>
              <w:spacing w:before="60" w:after="60" w:line="240" w:lineRule="auto"/>
              <w:jc w:val="center"/>
              <w:rPr>
                <w:rFonts w:ascii="Times New Roman" w:hAnsi="Times New Roman"/>
                <w:spacing w:val="-7"/>
                <w:sz w:val="28"/>
                <w:szCs w:val="28"/>
                <w:lang w:eastAsia="ru-RU"/>
              </w:rPr>
            </w:pPr>
            <w:r w:rsidRPr="001C344F">
              <w:rPr>
                <w:rFonts w:ascii="Times New Roman" w:hAnsi="Times New Roman"/>
                <w:spacing w:val="-7"/>
                <w:sz w:val="28"/>
                <w:szCs w:val="28"/>
                <w:lang w:eastAsia="ru-RU"/>
              </w:rPr>
              <w:t>0,10</w:t>
            </w:r>
          </w:p>
        </w:tc>
        <w:tc>
          <w:tcPr>
            <w:tcW w:w="961" w:type="dxa"/>
            <w:vAlign w:val="center"/>
          </w:tcPr>
          <w:p w:rsidR="007E6EE0" w:rsidRPr="001C344F" w:rsidRDefault="007E6EE0" w:rsidP="007A3888">
            <w:pPr>
              <w:spacing w:before="60" w:after="60" w:line="240" w:lineRule="auto"/>
              <w:jc w:val="center"/>
              <w:rPr>
                <w:rFonts w:ascii="Times New Roman" w:hAnsi="Times New Roman"/>
                <w:spacing w:val="-7"/>
                <w:sz w:val="28"/>
                <w:szCs w:val="28"/>
                <w:lang w:eastAsia="ru-RU"/>
              </w:rPr>
            </w:pPr>
            <w:r w:rsidRPr="001C344F">
              <w:rPr>
                <w:rFonts w:ascii="Times New Roman" w:hAnsi="Times New Roman"/>
                <w:spacing w:val="-7"/>
                <w:sz w:val="28"/>
                <w:szCs w:val="28"/>
                <w:lang w:eastAsia="ru-RU"/>
              </w:rPr>
              <w:t>–</w:t>
            </w:r>
          </w:p>
        </w:tc>
      </w:tr>
    </w:tbl>
    <w:p w:rsidR="007A3888" w:rsidRDefault="007A3888" w:rsidP="007A3888">
      <w:pPr>
        <w:spacing w:after="0" w:line="240" w:lineRule="auto"/>
        <w:jc w:val="both"/>
        <w:rPr>
          <w:rFonts w:ascii="Times New Roman" w:hAnsi="Times New Roman"/>
          <w:sz w:val="28"/>
          <w:szCs w:val="28"/>
          <w:lang w:val="en-US" w:eastAsia="ru-RU"/>
        </w:rPr>
      </w:pPr>
    </w:p>
    <w:p w:rsidR="007E6EE0" w:rsidRPr="007A3888" w:rsidRDefault="007E6EE0" w:rsidP="007A3888">
      <w:pPr>
        <w:spacing w:after="0" w:line="240" w:lineRule="auto"/>
        <w:jc w:val="both"/>
        <w:rPr>
          <w:rFonts w:ascii="Times New Roman" w:hAnsi="Times New Roman"/>
          <w:spacing w:val="-8"/>
          <w:sz w:val="28"/>
          <w:szCs w:val="28"/>
          <w:lang w:eastAsia="ru-RU"/>
        </w:rPr>
      </w:pPr>
      <w:r w:rsidRPr="007A3888">
        <w:rPr>
          <w:rFonts w:ascii="Times New Roman" w:hAnsi="Times New Roman"/>
          <w:spacing w:val="-8"/>
          <w:sz w:val="28"/>
          <w:szCs w:val="28"/>
          <w:lang w:eastAsia="ru-RU"/>
        </w:rPr>
        <w:t xml:space="preserve">* </w:t>
      </w:r>
      <w:r w:rsidRPr="007A3888">
        <w:rPr>
          <w:rFonts w:ascii="Times New Roman" w:hAnsi="Times New Roman"/>
          <w:spacing w:val="-6"/>
          <w:sz w:val="28"/>
          <w:szCs w:val="28"/>
          <w:lang w:eastAsia="ru-RU"/>
        </w:rPr>
        <w:t xml:space="preserve">Эпоксидиановая смола: ЭД-20 (№ 1; 3; 5), </w:t>
      </w:r>
      <w:r w:rsidRPr="007A3888">
        <w:rPr>
          <w:rFonts w:ascii="Times New Roman" w:hAnsi="Times New Roman"/>
          <w:spacing w:val="-6"/>
          <w:sz w:val="28"/>
          <w:szCs w:val="28"/>
          <w:lang w:val="en-US" w:eastAsia="ru-RU"/>
        </w:rPr>
        <w:t>Epikot</w:t>
      </w:r>
      <w:r w:rsidRPr="007A3888">
        <w:rPr>
          <w:rFonts w:ascii="Times New Roman" w:hAnsi="Times New Roman"/>
          <w:spacing w:val="-6"/>
          <w:sz w:val="28"/>
          <w:szCs w:val="28"/>
          <w:lang w:eastAsia="ru-RU"/>
        </w:rPr>
        <w:t>-828 (№ 2; 4; 6-11); отвердитель – модифицированный алифатический полиамин УП-95; режим отверждения – 25</w:t>
      </w:r>
      <w:r w:rsidRPr="007A3888">
        <w:rPr>
          <w:rFonts w:ascii="Times New Roman" w:hAnsi="Times New Roman"/>
          <w:spacing w:val="-6"/>
          <w:sz w:val="28"/>
          <w:szCs w:val="28"/>
          <w:vertAlign w:val="superscript"/>
          <w:lang w:eastAsia="ru-RU"/>
        </w:rPr>
        <w:t>0</w:t>
      </w:r>
      <w:r w:rsidRPr="007A3888">
        <w:rPr>
          <w:rFonts w:ascii="Times New Roman" w:hAnsi="Times New Roman"/>
          <w:spacing w:val="-6"/>
          <w:sz w:val="28"/>
          <w:szCs w:val="28"/>
          <w:lang w:eastAsia="ru-RU"/>
        </w:rPr>
        <w:t>С/10 час + 80 </w:t>
      </w:r>
      <w:r w:rsidRPr="007A3888">
        <w:rPr>
          <w:rFonts w:ascii="Times New Roman" w:hAnsi="Times New Roman"/>
          <w:spacing w:val="-6"/>
          <w:sz w:val="28"/>
          <w:szCs w:val="28"/>
          <w:vertAlign w:val="superscript"/>
          <w:lang w:eastAsia="ru-RU"/>
        </w:rPr>
        <w:t>0</w:t>
      </w:r>
      <w:r w:rsidRPr="007A3888">
        <w:rPr>
          <w:rFonts w:ascii="Times New Roman" w:hAnsi="Times New Roman"/>
          <w:spacing w:val="-6"/>
          <w:sz w:val="28"/>
          <w:szCs w:val="28"/>
          <w:lang w:eastAsia="ru-RU"/>
        </w:rPr>
        <w:t>С/5 час. Количество модификатора относительно массы эпоксид</w:t>
      </w:r>
      <w:r w:rsidR="007A3888" w:rsidRPr="007A3888">
        <w:rPr>
          <w:rFonts w:ascii="Times New Roman" w:hAnsi="Times New Roman"/>
          <w:spacing w:val="-6"/>
          <w:sz w:val="28"/>
          <w:szCs w:val="28"/>
          <w:lang w:eastAsia="ru-RU"/>
        </w:rPr>
        <w:t>-</w:t>
      </w:r>
      <w:r w:rsidRPr="007A3888">
        <w:rPr>
          <w:rFonts w:ascii="Times New Roman" w:hAnsi="Times New Roman"/>
          <w:spacing w:val="-6"/>
          <w:sz w:val="28"/>
          <w:szCs w:val="28"/>
          <w:lang w:eastAsia="ru-RU"/>
        </w:rPr>
        <w:t>ной смолы: 16% (№ 3-9) и 10% (№10; 11). А – алкил (С</w:t>
      </w:r>
      <w:r w:rsidRPr="007A3888">
        <w:rPr>
          <w:rFonts w:ascii="Times New Roman" w:hAnsi="Times New Roman"/>
          <w:spacing w:val="-6"/>
          <w:sz w:val="28"/>
          <w:szCs w:val="28"/>
          <w:vertAlign w:val="subscript"/>
          <w:lang w:eastAsia="ru-RU"/>
        </w:rPr>
        <w:t>12</w:t>
      </w:r>
      <w:r w:rsidRPr="007A3888">
        <w:rPr>
          <w:rFonts w:ascii="Times New Roman" w:hAnsi="Times New Roman"/>
          <w:spacing w:val="-6"/>
          <w:sz w:val="28"/>
          <w:szCs w:val="28"/>
          <w:lang w:eastAsia="ru-RU"/>
        </w:rPr>
        <w:t xml:space="preserve"> – С</w:t>
      </w:r>
      <w:r w:rsidRPr="007A3888">
        <w:rPr>
          <w:rFonts w:ascii="Times New Roman" w:hAnsi="Times New Roman"/>
          <w:spacing w:val="-6"/>
          <w:sz w:val="28"/>
          <w:szCs w:val="28"/>
          <w:vertAlign w:val="subscript"/>
          <w:lang w:eastAsia="ru-RU"/>
        </w:rPr>
        <w:t>13</w:t>
      </w:r>
      <w:r w:rsidRPr="007A3888">
        <w:rPr>
          <w:rFonts w:ascii="Times New Roman" w:hAnsi="Times New Roman"/>
          <w:spacing w:val="-6"/>
          <w:sz w:val="28"/>
          <w:szCs w:val="28"/>
          <w:lang w:eastAsia="ru-RU"/>
        </w:rPr>
        <w:t>) глицидиловый эфир; В – 4 – гидрокси-метил-2-метил-2-фенилдиоксолан; С-4-гидроксиметил-2,2-пента</w:t>
      </w:r>
      <w:r w:rsidR="007A3888" w:rsidRPr="007A3888">
        <w:rPr>
          <w:rFonts w:ascii="Times New Roman" w:hAnsi="Times New Roman"/>
          <w:spacing w:val="-6"/>
          <w:sz w:val="28"/>
          <w:szCs w:val="28"/>
          <w:lang w:eastAsia="ru-RU"/>
        </w:rPr>
        <w:t>-</w:t>
      </w:r>
      <w:r w:rsidRPr="007A3888">
        <w:rPr>
          <w:rFonts w:ascii="Times New Roman" w:hAnsi="Times New Roman"/>
          <w:spacing w:val="-6"/>
          <w:sz w:val="28"/>
          <w:szCs w:val="28"/>
          <w:lang w:eastAsia="ru-RU"/>
        </w:rPr>
        <w:t xml:space="preserve">метилен-1,3-диоксолан; Д – </w:t>
      </w:r>
      <w:r w:rsidRPr="007A3888">
        <w:rPr>
          <w:rFonts w:ascii="Times New Roman" w:hAnsi="Times New Roman"/>
          <w:spacing w:val="-6"/>
          <w:sz w:val="28"/>
          <w:szCs w:val="28"/>
          <w:lang w:val="en-US" w:eastAsia="ru-RU"/>
        </w:rPr>
        <w:t>I</w:t>
      </w:r>
      <w:r w:rsidRPr="007A3888">
        <w:rPr>
          <w:rFonts w:ascii="Times New Roman" w:hAnsi="Times New Roman"/>
          <w:spacing w:val="-6"/>
          <w:sz w:val="28"/>
          <w:szCs w:val="28"/>
          <w:lang w:eastAsia="ru-RU"/>
        </w:rPr>
        <w:t xml:space="preserve"> (</w:t>
      </w:r>
      <w:r w:rsidRPr="007A3888">
        <w:rPr>
          <w:rFonts w:ascii="Times New Roman" w:hAnsi="Times New Roman"/>
          <w:spacing w:val="-6"/>
          <w:sz w:val="28"/>
          <w:szCs w:val="28"/>
          <w:lang w:val="en-US" w:eastAsia="ru-RU"/>
        </w:rPr>
        <w:t>n</w:t>
      </w:r>
      <w:r w:rsidRPr="007A3888">
        <w:rPr>
          <w:rFonts w:ascii="Times New Roman" w:hAnsi="Times New Roman"/>
          <w:spacing w:val="-6"/>
          <w:sz w:val="28"/>
          <w:szCs w:val="28"/>
          <w:lang w:eastAsia="ru-RU"/>
        </w:rPr>
        <w:t xml:space="preserve">=1, </w:t>
      </w:r>
      <w:r w:rsidRPr="007A3888">
        <w:rPr>
          <w:rFonts w:ascii="Times New Roman" w:hAnsi="Times New Roman"/>
          <w:spacing w:val="-6"/>
          <w:sz w:val="28"/>
          <w:szCs w:val="28"/>
          <w:lang w:val="en-US" w:eastAsia="ru-RU"/>
        </w:rPr>
        <w:t>R</w:t>
      </w:r>
      <w:r w:rsidRPr="007A3888">
        <w:rPr>
          <w:rFonts w:ascii="Times New Roman" w:hAnsi="Times New Roman"/>
          <w:spacing w:val="-6"/>
          <w:sz w:val="28"/>
          <w:szCs w:val="28"/>
          <w:lang w:eastAsia="ru-RU"/>
        </w:rPr>
        <w:t>-2-(бутоксикарбонил)-фенил.</w:t>
      </w:r>
    </w:p>
    <w:p w:rsidR="007E6EE0" w:rsidRPr="00584CF1" w:rsidRDefault="007E6EE0" w:rsidP="007E6EE0">
      <w:pPr>
        <w:spacing w:after="0" w:line="240" w:lineRule="auto"/>
        <w:ind w:firstLine="567"/>
        <w:jc w:val="both"/>
        <w:rPr>
          <w:rFonts w:ascii="Times New Roman" w:hAnsi="Times New Roman"/>
          <w:sz w:val="32"/>
          <w:szCs w:val="32"/>
          <w:lang w:eastAsia="ru-RU"/>
        </w:rPr>
      </w:pPr>
      <w:r w:rsidRPr="00584CF1">
        <w:rPr>
          <w:rFonts w:ascii="Times New Roman" w:hAnsi="Times New Roman"/>
          <w:sz w:val="32"/>
          <w:szCs w:val="32"/>
          <w:lang w:eastAsia="ru-RU"/>
        </w:rPr>
        <w:t xml:space="preserve">Из экспериментальных данных видно, что при использовании соединений </w:t>
      </w:r>
      <w:r w:rsidRPr="00584CF1">
        <w:rPr>
          <w:rFonts w:ascii="Times New Roman" w:hAnsi="Times New Roman"/>
          <w:sz w:val="32"/>
          <w:szCs w:val="32"/>
          <w:lang w:val="en-US" w:eastAsia="ru-RU"/>
        </w:rPr>
        <w:t>I</w:t>
      </w:r>
      <w:r w:rsidRPr="00584CF1">
        <w:rPr>
          <w:rFonts w:ascii="Times New Roman" w:hAnsi="Times New Roman"/>
          <w:sz w:val="32"/>
          <w:szCs w:val="32"/>
          <w:lang w:eastAsia="ru-RU"/>
        </w:rPr>
        <w:t xml:space="preserve"> в качестве разбавителей прочностные и диэлектричес</w:t>
      </w:r>
      <w:r w:rsidR="007A3888" w:rsidRPr="007A3888">
        <w:rPr>
          <w:rFonts w:ascii="Times New Roman" w:hAnsi="Times New Roman"/>
          <w:sz w:val="32"/>
          <w:szCs w:val="32"/>
          <w:lang w:eastAsia="ru-RU"/>
        </w:rPr>
        <w:t>-</w:t>
      </w:r>
      <w:r w:rsidRPr="00584CF1">
        <w:rPr>
          <w:rFonts w:ascii="Times New Roman" w:hAnsi="Times New Roman"/>
          <w:sz w:val="32"/>
          <w:szCs w:val="32"/>
          <w:lang w:eastAsia="ru-RU"/>
        </w:rPr>
        <w:t>кие характеристики эпоксиполимеров существенно не изменяются. Наряду с этим, наблюдалось значительное улучшение технологичес</w:t>
      </w:r>
      <w:r w:rsidR="007A3888" w:rsidRPr="007A3888">
        <w:rPr>
          <w:rFonts w:ascii="Times New Roman" w:hAnsi="Times New Roman"/>
          <w:sz w:val="32"/>
          <w:szCs w:val="32"/>
          <w:lang w:eastAsia="ru-RU"/>
        </w:rPr>
        <w:t>-</w:t>
      </w:r>
      <w:r w:rsidRPr="00584CF1">
        <w:rPr>
          <w:rFonts w:ascii="Times New Roman" w:hAnsi="Times New Roman"/>
          <w:sz w:val="32"/>
          <w:szCs w:val="32"/>
          <w:lang w:eastAsia="ru-RU"/>
        </w:rPr>
        <w:t xml:space="preserve">ких свойств перерабатываемых композиций. Особого внимания заслуживает соединение </w:t>
      </w:r>
      <w:r w:rsidRPr="00584CF1">
        <w:rPr>
          <w:rFonts w:ascii="Times New Roman" w:hAnsi="Times New Roman"/>
          <w:sz w:val="32"/>
          <w:szCs w:val="32"/>
          <w:lang w:val="en-US" w:eastAsia="ru-RU"/>
        </w:rPr>
        <w:t>I</w:t>
      </w:r>
      <w:r w:rsidRPr="00584CF1">
        <w:rPr>
          <w:rFonts w:ascii="Times New Roman" w:hAnsi="Times New Roman"/>
          <w:sz w:val="32"/>
          <w:szCs w:val="32"/>
          <w:lang w:eastAsia="ru-RU"/>
        </w:rPr>
        <w:t xml:space="preserve"> (</w:t>
      </w:r>
      <w:r w:rsidRPr="00584CF1">
        <w:rPr>
          <w:rFonts w:ascii="Times New Roman" w:hAnsi="Times New Roman"/>
          <w:sz w:val="32"/>
          <w:szCs w:val="32"/>
          <w:lang w:val="en-US" w:eastAsia="ru-RU"/>
        </w:rPr>
        <w:t>n</w:t>
      </w:r>
      <w:r w:rsidRPr="00584CF1">
        <w:rPr>
          <w:rFonts w:ascii="Times New Roman" w:hAnsi="Times New Roman"/>
          <w:sz w:val="32"/>
          <w:szCs w:val="32"/>
          <w:lang w:eastAsia="ru-RU"/>
        </w:rPr>
        <w:t xml:space="preserve">=1, </w:t>
      </w:r>
      <w:r w:rsidRPr="00584CF1">
        <w:rPr>
          <w:rFonts w:ascii="Times New Roman" w:hAnsi="Times New Roman"/>
          <w:sz w:val="32"/>
          <w:szCs w:val="32"/>
          <w:lang w:val="en-US" w:eastAsia="ru-RU"/>
        </w:rPr>
        <w:t>R</w:t>
      </w:r>
      <w:r w:rsidRPr="00584CF1">
        <w:rPr>
          <w:rFonts w:ascii="Times New Roman" w:hAnsi="Times New Roman"/>
          <w:sz w:val="32"/>
          <w:szCs w:val="32"/>
          <w:lang w:eastAsia="ru-RU"/>
        </w:rPr>
        <w:t>- алкил С</w:t>
      </w:r>
      <w:r w:rsidRPr="00584CF1">
        <w:rPr>
          <w:rFonts w:ascii="Times New Roman" w:hAnsi="Times New Roman"/>
          <w:sz w:val="32"/>
          <w:szCs w:val="32"/>
          <w:vertAlign w:val="subscript"/>
          <w:lang w:eastAsia="ru-RU"/>
        </w:rPr>
        <w:t xml:space="preserve">7 </w:t>
      </w:r>
      <w:r w:rsidRPr="00584CF1">
        <w:rPr>
          <w:rFonts w:ascii="Times New Roman" w:hAnsi="Times New Roman"/>
          <w:sz w:val="32"/>
          <w:szCs w:val="32"/>
          <w:lang w:eastAsia="ru-RU"/>
        </w:rPr>
        <w:t>– С</w:t>
      </w:r>
      <w:r w:rsidRPr="00584CF1">
        <w:rPr>
          <w:rFonts w:ascii="Times New Roman" w:hAnsi="Times New Roman"/>
          <w:sz w:val="32"/>
          <w:szCs w:val="32"/>
          <w:vertAlign w:val="subscript"/>
          <w:lang w:eastAsia="ru-RU"/>
        </w:rPr>
        <w:t>9</w:t>
      </w:r>
      <w:r w:rsidRPr="00584CF1">
        <w:rPr>
          <w:rFonts w:ascii="Times New Roman" w:hAnsi="Times New Roman"/>
          <w:sz w:val="32"/>
          <w:szCs w:val="32"/>
          <w:lang w:eastAsia="ru-RU"/>
        </w:rPr>
        <w:t>), введение которого в эпоксидные композиции существенно увеличивает вибро-, ударо</w:t>
      </w:r>
      <w:r w:rsidR="007A3888" w:rsidRPr="007A3888">
        <w:rPr>
          <w:rFonts w:ascii="Times New Roman" w:hAnsi="Times New Roman"/>
          <w:sz w:val="32"/>
          <w:szCs w:val="32"/>
          <w:lang w:eastAsia="ru-RU"/>
        </w:rPr>
        <w:t>-</w:t>
      </w:r>
      <w:r w:rsidRPr="00584CF1">
        <w:rPr>
          <w:rFonts w:ascii="Times New Roman" w:hAnsi="Times New Roman"/>
          <w:sz w:val="32"/>
          <w:szCs w:val="32"/>
          <w:lang w:eastAsia="ru-RU"/>
        </w:rPr>
        <w:t>прочностные характеристики полимеров при сохранении электри</w:t>
      </w:r>
      <w:r w:rsidR="007A3888" w:rsidRPr="007A3888">
        <w:rPr>
          <w:rFonts w:ascii="Times New Roman" w:hAnsi="Times New Roman"/>
          <w:sz w:val="32"/>
          <w:szCs w:val="32"/>
          <w:lang w:eastAsia="ru-RU"/>
        </w:rPr>
        <w:t>-</w:t>
      </w:r>
      <w:r w:rsidRPr="00584CF1">
        <w:rPr>
          <w:rFonts w:ascii="Times New Roman" w:hAnsi="Times New Roman"/>
          <w:sz w:val="32"/>
          <w:szCs w:val="32"/>
          <w:lang w:eastAsia="ru-RU"/>
        </w:rPr>
        <w:t>ческих свойств.</w:t>
      </w:r>
    </w:p>
    <w:p w:rsidR="007E6EE0" w:rsidRPr="00584CF1" w:rsidRDefault="007E6EE0" w:rsidP="007E6EE0">
      <w:pPr>
        <w:spacing w:after="0" w:line="240" w:lineRule="auto"/>
        <w:ind w:firstLine="567"/>
        <w:jc w:val="both"/>
        <w:rPr>
          <w:rFonts w:ascii="Times New Roman" w:hAnsi="Times New Roman"/>
          <w:sz w:val="32"/>
          <w:szCs w:val="32"/>
          <w:lang w:eastAsia="ru-RU"/>
        </w:rPr>
      </w:pPr>
      <w:r w:rsidRPr="00584CF1">
        <w:rPr>
          <w:rFonts w:ascii="Times New Roman" w:hAnsi="Times New Roman"/>
          <w:sz w:val="32"/>
          <w:szCs w:val="32"/>
          <w:lang w:eastAsia="ru-RU"/>
        </w:rPr>
        <w:t>Доступность и сравнительная дешевизна исходного сырья, техно</w:t>
      </w:r>
      <w:r w:rsidR="007A3888" w:rsidRPr="007A3888">
        <w:rPr>
          <w:rFonts w:ascii="Times New Roman" w:hAnsi="Times New Roman"/>
          <w:sz w:val="32"/>
          <w:szCs w:val="32"/>
          <w:lang w:eastAsia="ru-RU"/>
        </w:rPr>
        <w:t>-</w:t>
      </w:r>
      <w:r w:rsidRPr="00584CF1">
        <w:rPr>
          <w:rFonts w:ascii="Times New Roman" w:hAnsi="Times New Roman"/>
          <w:sz w:val="32"/>
          <w:szCs w:val="32"/>
          <w:lang w:eastAsia="ru-RU"/>
        </w:rPr>
        <w:t xml:space="preserve">логичность процессов синтеза диоксоланов </w:t>
      </w:r>
      <w:r w:rsidRPr="00584CF1">
        <w:rPr>
          <w:rFonts w:ascii="Times New Roman" w:hAnsi="Times New Roman"/>
          <w:sz w:val="32"/>
          <w:szCs w:val="32"/>
          <w:lang w:val="en-US" w:eastAsia="ru-RU"/>
        </w:rPr>
        <w:t>I</w:t>
      </w:r>
      <w:r w:rsidRPr="00584CF1">
        <w:rPr>
          <w:rFonts w:ascii="Times New Roman" w:hAnsi="Times New Roman"/>
          <w:sz w:val="32"/>
          <w:szCs w:val="32"/>
          <w:lang w:eastAsia="ru-RU"/>
        </w:rPr>
        <w:t xml:space="preserve"> определяет их перспек</w:t>
      </w:r>
      <w:r w:rsidR="007A3888" w:rsidRPr="007A3888">
        <w:rPr>
          <w:rFonts w:ascii="Times New Roman" w:hAnsi="Times New Roman"/>
          <w:sz w:val="32"/>
          <w:szCs w:val="32"/>
          <w:lang w:eastAsia="ru-RU"/>
        </w:rPr>
        <w:t>-</w:t>
      </w:r>
      <w:r w:rsidRPr="00584CF1">
        <w:rPr>
          <w:rFonts w:ascii="Times New Roman" w:hAnsi="Times New Roman"/>
          <w:sz w:val="32"/>
          <w:szCs w:val="32"/>
          <w:lang w:eastAsia="ru-RU"/>
        </w:rPr>
        <w:t>тивность в качестве альтернативы промышленным разбавителям эпоксидных смол.</w:t>
      </w:r>
    </w:p>
    <w:p w:rsidR="007E6EE0" w:rsidRDefault="007E6EE0" w:rsidP="007E6EE0">
      <w:pPr>
        <w:spacing w:after="0" w:line="240" w:lineRule="auto"/>
        <w:jc w:val="both"/>
        <w:rPr>
          <w:rFonts w:ascii="Times New Roman" w:hAnsi="Times New Roman"/>
          <w:sz w:val="32"/>
          <w:szCs w:val="32"/>
        </w:rPr>
      </w:pPr>
    </w:p>
    <w:p w:rsidR="007E6EE0" w:rsidRPr="00616F16" w:rsidRDefault="007E6EE0" w:rsidP="007E6EE0">
      <w:pPr>
        <w:spacing w:after="0" w:line="240" w:lineRule="auto"/>
        <w:jc w:val="center"/>
        <w:rPr>
          <w:rFonts w:ascii="Times New Roman" w:hAnsi="Times New Roman"/>
          <w:b/>
          <w:sz w:val="32"/>
          <w:szCs w:val="32"/>
          <w:lang w:eastAsia="ru-RU"/>
        </w:rPr>
      </w:pPr>
      <w:r w:rsidRPr="00616F16">
        <w:rPr>
          <w:rFonts w:ascii="Times New Roman" w:hAnsi="Times New Roman"/>
          <w:b/>
          <w:sz w:val="32"/>
          <w:szCs w:val="32"/>
          <w:lang w:eastAsia="ru-RU"/>
        </w:rPr>
        <w:t xml:space="preserve">Диэпоксид на основе бромированного резорцина </w:t>
      </w:r>
      <w:r w:rsidR="007A3888" w:rsidRPr="007A3888">
        <w:rPr>
          <w:rFonts w:ascii="Times New Roman" w:hAnsi="Times New Roman"/>
          <w:b/>
          <w:sz w:val="32"/>
          <w:szCs w:val="32"/>
          <w:lang w:eastAsia="ru-RU"/>
        </w:rPr>
        <w:t xml:space="preserve">                                           </w:t>
      </w:r>
      <w:r w:rsidRPr="00616F16">
        <w:rPr>
          <w:rFonts w:ascii="Times New Roman" w:hAnsi="Times New Roman"/>
          <w:b/>
          <w:sz w:val="32"/>
          <w:szCs w:val="32"/>
          <w:lang w:eastAsia="ru-RU"/>
        </w:rPr>
        <w:t>для полимеров</w:t>
      </w:r>
      <w:r w:rsidR="007A3888" w:rsidRPr="007A3888">
        <w:rPr>
          <w:rFonts w:ascii="Times New Roman" w:hAnsi="Times New Roman"/>
          <w:b/>
          <w:sz w:val="32"/>
          <w:szCs w:val="32"/>
          <w:lang w:eastAsia="ru-RU"/>
        </w:rPr>
        <w:t xml:space="preserve"> </w:t>
      </w:r>
      <w:r w:rsidRPr="00616F16">
        <w:rPr>
          <w:rFonts w:ascii="Times New Roman" w:hAnsi="Times New Roman"/>
          <w:b/>
          <w:sz w:val="32"/>
          <w:szCs w:val="32"/>
          <w:lang w:eastAsia="ru-RU"/>
        </w:rPr>
        <w:t>с пониженной горючестью</w:t>
      </w:r>
    </w:p>
    <w:p w:rsidR="007E6EE0" w:rsidRPr="00616F16" w:rsidRDefault="007E6EE0" w:rsidP="007A3888">
      <w:pPr>
        <w:spacing w:after="0" w:line="240" w:lineRule="exact"/>
        <w:jc w:val="center"/>
        <w:rPr>
          <w:rFonts w:ascii="Times New Roman" w:hAnsi="Times New Roman"/>
          <w:sz w:val="32"/>
          <w:szCs w:val="32"/>
          <w:lang w:eastAsia="ru-RU"/>
        </w:rPr>
      </w:pPr>
    </w:p>
    <w:p w:rsidR="007E6EE0" w:rsidRPr="00616F16" w:rsidRDefault="007E6EE0" w:rsidP="007E6EE0">
      <w:pPr>
        <w:spacing w:after="0" w:line="240" w:lineRule="auto"/>
        <w:jc w:val="center"/>
        <w:rPr>
          <w:rFonts w:ascii="Times New Roman" w:hAnsi="Times New Roman"/>
          <w:sz w:val="32"/>
          <w:szCs w:val="32"/>
          <w:lang w:eastAsia="ru-RU"/>
        </w:rPr>
      </w:pPr>
      <w:r w:rsidRPr="00616F16">
        <w:rPr>
          <w:rFonts w:ascii="Times New Roman" w:hAnsi="Times New Roman"/>
          <w:b/>
          <w:bCs/>
          <w:i/>
          <w:iCs/>
          <w:sz w:val="32"/>
          <w:szCs w:val="32"/>
          <w:u w:val="single"/>
          <w:lang w:eastAsia="ru-RU"/>
        </w:rPr>
        <w:t>Л.Д. Карат</w:t>
      </w:r>
      <w:r w:rsidRPr="00616F16">
        <w:rPr>
          <w:rFonts w:ascii="Times New Roman" w:hAnsi="Times New Roman"/>
          <w:b/>
          <w:bCs/>
          <w:i/>
          <w:iCs/>
          <w:sz w:val="32"/>
          <w:szCs w:val="32"/>
          <w:lang w:eastAsia="ru-RU"/>
        </w:rPr>
        <w:t xml:space="preserve"> </w:t>
      </w:r>
      <w:r w:rsidRPr="00616F16">
        <w:rPr>
          <w:rFonts w:ascii="Times New Roman" w:hAnsi="Times New Roman"/>
          <w:bCs/>
          <w:i/>
          <w:iCs/>
          <w:sz w:val="32"/>
          <w:szCs w:val="32"/>
          <w:lang w:eastAsia="ru-RU"/>
        </w:rPr>
        <w:t>(gosniiplast@yandex.ru</w:t>
      </w:r>
      <w:r w:rsidRPr="00616F16">
        <w:rPr>
          <w:rFonts w:ascii="Times New Roman" w:hAnsi="Times New Roman"/>
          <w:bCs/>
          <w:iCs/>
          <w:sz w:val="32"/>
          <w:szCs w:val="32"/>
          <w:lang w:eastAsia="ru-RU"/>
        </w:rPr>
        <w:t>)</w:t>
      </w:r>
      <w:r w:rsidRPr="00616F16">
        <w:rPr>
          <w:rFonts w:ascii="Times New Roman" w:hAnsi="Times New Roman"/>
          <w:b/>
          <w:bCs/>
          <w:i/>
          <w:iCs/>
          <w:sz w:val="32"/>
          <w:szCs w:val="32"/>
          <w:lang w:eastAsia="ru-RU"/>
        </w:rPr>
        <w:t xml:space="preserve">, ТА.Георгица, </w:t>
      </w:r>
      <w:r w:rsidR="007A3888" w:rsidRPr="007A3888">
        <w:rPr>
          <w:rFonts w:ascii="Times New Roman" w:hAnsi="Times New Roman"/>
          <w:b/>
          <w:bCs/>
          <w:i/>
          <w:iCs/>
          <w:sz w:val="32"/>
          <w:szCs w:val="32"/>
          <w:lang w:eastAsia="ru-RU"/>
        </w:rPr>
        <w:t xml:space="preserve">                           </w:t>
      </w:r>
      <w:r w:rsidRPr="00616F16">
        <w:rPr>
          <w:rFonts w:ascii="Times New Roman" w:hAnsi="Times New Roman"/>
          <w:b/>
          <w:bCs/>
          <w:i/>
          <w:iCs/>
          <w:sz w:val="32"/>
          <w:szCs w:val="32"/>
          <w:lang w:eastAsia="ru-RU"/>
        </w:rPr>
        <w:t>ВИ.Стрельцов, А.С.Калинкин, Е.Э.Самойлова</w:t>
      </w:r>
    </w:p>
    <w:p w:rsidR="007E6EE0" w:rsidRPr="00616F16" w:rsidRDefault="007E6EE0" w:rsidP="007E6EE0">
      <w:pPr>
        <w:spacing w:after="0" w:line="240" w:lineRule="auto"/>
        <w:jc w:val="center"/>
        <w:outlineLvl w:val="0"/>
        <w:rPr>
          <w:rFonts w:ascii="Times New Roman" w:hAnsi="Times New Roman"/>
          <w:sz w:val="32"/>
          <w:szCs w:val="32"/>
          <w:lang w:eastAsia="ru-RU"/>
        </w:rPr>
      </w:pPr>
      <w:r w:rsidRPr="00616F16">
        <w:rPr>
          <w:rFonts w:ascii="Times New Roman" w:hAnsi="Times New Roman"/>
          <w:b/>
          <w:bCs/>
          <w:i/>
          <w:iCs/>
          <w:sz w:val="32"/>
          <w:szCs w:val="32"/>
          <w:lang w:eastAsia="ru-RU"/>
        </w:rPr>
        <w:t>ГП «ГосНИИ пластмасс», г. Донецк</w:t>
      </w:r>
    </w:p>
    <w:p w:rsidR="007E6EE0" w:rsidRPr="00616F16" w:rsidRDefault="007E6EE0" w:rsidP="007A3888">
      <w:pPr>
        <w:spacing w:after="0" w:line="240" w:lineRule="exact"/>
        <w:jc w:val="center"/>
        <w:rPr>
          <w:rFonts w:ascii="Times New Roman" w:hAnsi="Times New Roman"/>
          <w:sz w:val="32"/>
          <w:szCs w:val="32"/>
          <w:lang w:eastAsia="ru-RU"/>
        </w:rPr>
      </w:pPr>
    </w:p>
    <w:p w:rsidR="007E6EE0" w:rsidRPr="00616F16" w:rsidRDefault="007E6EE0" w:rsidP="007E6EE0">
      <w:pPr>
        <w:spacing w:after="0" w:line="240" w:lineRule="auto"/>
        <w:ind w:firstLine="567"/>
        <w:jc w:val="both"/>
        <w:rPr>
          <w:rFonts w:ascii="Times New Roman" w:hAnsi="Times New Roman"/>
          <w:sz w:val="32"/>
          <w:szCs w:val="32"/>
          <w:lang w:eastAsia="ru-RU"/>
        </w:rPr>
      </w:pPr>
      <w:r w:rsidRPr="00616F16">
        <w:rPr>
          <w:rFonts w:ascii="Times New Roman" w:hAnsi="Times New Roman"/>
          <w:sz w:val="32"/>
          <w:szCs w:val="32"/>
          <w:lang w:eastAsia="ru-RU"/>
        </w:rPr>
        <w:t xml:space="preserve">Промышленность выпускает два бромированных диэпоксида: N,N-диглицидил-2,4,6-триброманилин (эпоксидная смола марки УП-645) и диглицидиловый эфир тетрабромдифенилолпропана (УП-631). </w:t>
      </w:r>
    </w:p>
    <w:p w:rsidR="007E6EE0" w:rsidRPr="00616F16" w:rsidRDefault="009E4115" w:rsidP="007E6EE0">
      <w:pPr>
        <w:spacing w:after="0" w:line="240" w:lineRule="auto"/>
        <w:ind w:firstLine="567"/>
        <w:jc w:val="both"/>
        <w:rPr>
          <w:rFonts w:ascii="Times New Roman" w:hAnsi="Times New Roman"/>
          <w:sz w:val="32"/>
          <w:szCs w:val="32"/>
          <w:lang w:eastAsia="ru-RU"/>
        </w:rPr>
      </w:pPr>
      <w:r>
        <w:rPr>
          <w:noProof/>
          <w:lang w:eastAsia="ru-RU"/>
        </w:rPr>
        <w:drawing>
          <wp:anchor distT="0" distB="0" distL="114300" distR="114300" simplePos="0" relativeHeight="251664384" behindDoc="1" locked="0" layoutInCell="1" allowOverlap="1">
            <wp:simplePos x="0" y="0"/>
            <wp:positionH relativeFrom="column">
              <wp:posOffset>1485900</wp:posOffset>
            </wp:positionH>
            <wp:positionV relativeFrom="paragraph">
              <wp:posOffset>451485</wp:posOffset>
            </wp:positionV>
            <wp:extent cx="2870200" cy="1442720"/>
            <wp:effectExtent l="0" t="0" r="0" b="0"/>
            <wp:wrapNone/>
            <wp:docPr id="351" name="Рисунок 2" descr="Рис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 3 "/>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870200" cy="1442720"/>
                    </a:xfrm>
                    <a:prstGeom prst="rect">
                      <a:avLst/>
                    </a:prstGeom>
                    <a:noFill/>
                  </pic:spPr>
                </pic:pic>
              </a:graphicData>
            </a:graphic>
            <wp14:sizeRelH relativeFrom="page">
              <wp14:pctWidth>0</wp14:pctWidth>
            </wp14:sizeRelH>
            <wp14:sizeRelV relativeFrom="page">
              <wp14:pctHeight>0</wp14:pctHeight>
            </wp14:sizeRelV>
          </wp:anchor>
        </w:drawing>
      </w:r>
      <w:r w:rsidR="007E6EE0" w:rsidRPr="00616F16">
        <w:rPr>
          <w:rFonts w:ascii="Times New Roman" w:hAnsi="Times New Roman"/>
          <w:sz w:val="32"/>
          <w:szCs w:val="32"/>
          <w:lang w:eastAsia="ru-RU"/>
        </w:rPr>
        <w:t>Бромированием резорцина с последующей обработкой субстрата эпихлоргидрином и основанием нами синтезирован диэпоксид І:</w:t>
      </w:r>
    </w:p>
    <w:p w:rsidR="007E6EE0" w:rsidRPr="00616F16" w:rsidRDefault="007E6EE0" w:rsidP="007E6EE0">
      <w:pPr>
        <w:spacing w:after="0" w:line="240" w:lineRule="auto"/>
        <w:ind w:firstLine="540"/>
        <w:jc w:val="both"/>
        <w:rPr>
          <w:rFonts w:ascii="Times New Roman" w:hAnsi="Times New Roman"/>
          <w:sz w:val="32"/>
          <w:szCs w:val="32"/>
          <w:lang w:eastAsia="ru-RU"/>
        </w:rPr>
      </w:pPr>
    </w:p>
    <w:p w:rsidR="007E6EE0" w:rsidRPr="00616F16" w:rsidRDefault="007E6EE0" w:rsidP="007E6EE0">
      <w:pPr>
        <w:spacing w:after="0" w:line="240" w:lineRule="auto"/>
        <w:ind w:firstLine="540"/>
        <w:jc w:val="both"/>
        <w:rPr>
          <w:rFonts w:ascii="Times New Roman" w:hAnsi="Times New Roman"/>
          <w:sz w:val="32"/>
          <w:szCs w:val="32"/>
          <w:lang w:eastAsia="ru-RU"/>
        </w:rPr>
      </w:pPr>
    </w:p>
    <w:p w:rsidR="007E6EE0" w:rsidRPr="00616F16" w:rsidRDefault="007E6EE0" w:rsidP="007E6EE0">
      <w:pPr>
        <w:spacing w:after="0" w:line="240" w:lineRule="auto"/>
        <w:jc w:val="center"/>
        <w:rPr>
          <w:rFonts w:ascii="Times New Roman" w:hAnsi="Times New Roman"/>
          <w:sz w:val="32"/>
          <w:szCs w:val="32"/>
          <w:lang w:eastAsia="ru-RU"/>
        </w:rPr>
      </w:pPr>
    </w:p>
    <w:p w:rsidR="007E6EE0" w:rsidRPr="00616F16" w:rsidRDefault="007E6EE0" w:rsidP="007E6EE0">
      <w:pPr>
        <w:spacing w:after="0" w:line="240" w:lineRule="auto"/>
        <w:ind w:firstLine="540"/>
        <w:jc w:val="both"/>
        <w:rPr>
          <w:rFonts w:ascii="Times New Roman" w:hAnsi="Times New Roman"/>
          <w:sz w:val="32"/>
          <w:szCs w:val="32"/>
          <w:lang w:eastAsia="ru-RU"/>
        </w:rPr>
      </w:pPr>
    </w:p>
    <w:p w:rsidR="007E6EE0" w:rsidRPr="00616F16" w:rsidRDefault="007E6EE0" w:rsidP="007E6EE0">
      <w:pPr>
        <w:spacing w:after="0" w:line="240" w:lineRule="auto"/>
        <w:ind w:firstLine="540"/>
        <w:jc w:val="both"/>
        <w:rPr>
          <w:rFonts w:ascii="Times New Roman" w:hAnsi="Times New Roman"/>
          <w:sz w:val="32"/>
          <w:szCs w:val="32"/>
          <w:lang w:val="uk-UA" w:eastAsia="ru-RU"/>
        </w:rPr>
      </w:pPr>
      <w:r w:rsidRPr="00616F16">
        <w:rPr>
          <w:rFonts w:ascii="Times New Roman" w:hAnsi="Times New Roman"/>
          <w:sz w:val="32"/>
          <w:szCs w:val="32"/>
          <w:lang w:eastAsia="ru-RU"/>
        </w:rPr>
        <w:tab/>
      </w:r>
      <w:r w:rsidRPr="00616F16">
        <w:rPr>
          <w:rFonts w:ascii="Times New Roman" w:hAnsi="Times New Roman"/>
          <w:sz w:val="32"/>
          <w:szCs w:val="32"/>
          <w:lang w:eastAsia="ru-RU"/>
        </w:rPr>
        <w:tab/>
      </w:r>
      <w:r w:rsidRPr="00616F16">
        <w:rPr>
          <w:rFonts w:ascii="Times New Roman" w:hAnsi="Times New Roman"/>
          <w:sz w:val="32"/>
          <w:szCs w:val="32"/>
          <w:lang w:eastAsia="ru-RU"/>
        </w:rPr>
        <w:tab/>
      </w:r>
      <w:r w:rsidRPr="00616F16">
        <w:rPr>
          <w:rFonts w:ascii="Times New Roman" w:hAnsi="Times New Roman"/>
          <w:sz w:val="32"/>
          <w:szCs w:val="32"/>
          <w:lang w:eastAsia="ru-RU"/>
        </w:rPr>
        <w:tab/>
      </w:r>
      <w:r w:rsidRPr="00616F16">
        <w:rPr>
          <w:rFonts w:ascii="Times New Roman" w:hAnsi="Times New Roman"/>
          <w:sz w:val="32"/>
          <w:szCs w:val="32"/>
          <w:lang w:eastAsia="ru-RU"/>
        </w:rPr>
        <w:tab/>
      </w:r>
      <w:r w:rsidRPr="00616F16">
        <w:rPr>
          <w:rFonts w:ascii="Times New Roman" w:hAnsi="Times New Roman"/>
          <w:sz w:val="32"/>
          <w:szCs w:val="32"/>
          <w:lang w:eastAsia="ru-RU"/>
        </w:rPr>
        <w:tab/>
      </w:r>
      <w:r w:rsidRPr="00616F16">
        <w:rPr>
          <w:rFonts w:ascii="Times New Roman" w:hAnsi="Times New Roman"/>
          <w:sz w:val="32"/>
          <w:szCs w:val="32"/>
          <w:lang w:eastAsia="ru-RU"/>
        </w:rPr>
        <w:tab/>
      </w:r>
      <w:r w:rsidRPr="00616F16">
        <w:rPr>
          <w:rFonts w:ascii="Times New Roman" w:hAnsi="Times New Roman"/>
          <w:sz w:val="32"/>
          <w:szCs w:val="32"/>
          <w:lang w:eastAsia="ru-RU"/>
        </w:rPr>
        <w:tab/>
      </w:r>
      <w:r w:rsidRPr="00616F16">
        <w:rPr>
          <w:rFonts w:ascii="Times New Roman" w:hAnsi="Times New Roman"/>
          <w:sz w:val="32"/>
          <w:szCs w:val="32"/>
          <w:lang w:eastAsia="ru-RU"/>
        </w:rPr>
        <w:tab/>
      </w:r>
      <w:r w:rsidRPr="00616F16">
        <w:rPr>
          <w:rFonts w:ascii="Times New Roman" w:hAnsi="Times New Roman"/>
          <w:sz w:val="32"/>
          <w:szCs w:val="32"/>
          <w:lang w:eastAsia="ru-RU"/>
        </w:rPr>
        <w:tab/>
      </w:r>
      <w:r w:rsidRPr="00616F16">
        <w:rPr>
          <w:rFonts w:ascii="Times New Roman" w:hAnsi="Times New Roman"/>
          <w:sz w:val="32"/>
          <w:szCs w:val="32"/>
          <w:lang w:eastAsia="ru-RU"/>
        </w:rPr>
        <w:tab/>
      </w:r>
      <w:r w:rsidRPr="00616F16">
        <w:rPr>
          <w:rFonts w:ascii="Times New Roman" w:hAnsi="Times New Roman"/>
          <w:sz w:val="32"/>
          <w:szCs w:val="32"/>
          <w:lang w:eastAsia="ru-RU"/>
        </w:rPr>
        <w:tab/>
      </w:r>
      <w:r w:rsidRPr="00616F16">
        <w:rPr>
          <w:rFonts w:ascii="Times New Roman" w:hAnsi="Times New Roman"/>
          <w:sz w:val="32"/>
          <w:szCs w:val="32"/>
          <w:lang w:eastAsia="ru-RU"/>
        </w:rPr>
        <w:tab/>
      </w:r>
      <w:r w:rsidRPr="00616F16">
        <w:rPr>
          <w:rFonts w:ascii="Times New Roman" w:hAnsi="Times New Roman"/>
          <w:sz w:val="32"/>
          <w:szCs w:val="32"/>
          <w:lang w:val="uk-UA" w:eastAsia="ru-RU"/>
        </w:rPr>
        <w:t>І</w:t>
      </w:r>
    </w:p>
    <w:p w:rsidR="007E6EE0" w:rsidRPr="00616F16" w:rsidRDefault="007E6EE0" w:rsidP="007E6EE0">
      <w:pPr>
        <w:spacing w:after="0" w:line="240" w:lineRule="auto"/>
        <w:ind w:firstLine="540"/>
        <w:jc w:val="both"/>
        <w:rPr>
          <w:rFonts w:ascii="Times New Roman" w:hAnsi="Times New Roman"/>
          <w:sz w:val="32"/>
          <w:szCs w:val="32"/>
          <w:lang w:eastAsia="ru-RU"/>
        </w:rPr>
      </w:pPr>
    </w:p>
    <w:p w:rsidR="007E6EE0" w:rsidRPr="00445773" w:rsidRDefault="007E6EE0" w:rsidP="007E6EE0">
      <w:pPr>
        <w:spacing w:after="0" w:line="240" w:lineRule="auto"/>
        <w:ind w:firstLine="567"/>
        <w:jc w:val="both"/>
        <w:rPr>
          <w:rFonts w:ascii="Times New Roman" w:hAnsi="Times New Roman"/>
          <w:spacing w:val="-8"/>
          <w:sz w:val="32"/>
          <w:szCs w:val="32"/>
          <w:lang w:eastAsia="ru-RU"/>
        </w:rPr>
      </w:pPr>
      <w:r w:rsidRPr="00445773">
        <w:rPr>
          <w:rFonts w:ascii="Times New Roman" w:hAnsi="Times New Roman"/>
          <w:spacing w:val="-8"/>
          <w:sz w:val="32"/>
          <w:szCs w:val="32"/>
          <w:lang w:eastAsia="ru-RU"/>
        </w:rPr>
        <w:t>Технический продукт – подвижная жидкость коричневого цвета, кристаллизующаяся при стоянии; температура плавления после дополни</w:t>
      </w:r>
      <w:r w:rsidR="00445773" w:rsidRPr="00445773">
        <w:rPr>
          <w:rFonts w:ascii="Times New Roman" w:hAnsi="Times New Roman"/>
          <w:spacing w:val="-8"/>
          <w:sz w:val="32"/>
          <w:szCs w:val="32"/>
          <w:lang w:eastAsia="ru-RU"/>
        </w:rPr>
        <w:t>-</w:t>
      </w:r>
      <w:r w:rsidRPr="00445773">
        <w:rPr>
          <w:rFonts w:ascii="Times New Roman" w:hAnsi="Times New Roman"/>
          <w:spacing w:val="-8"/>
          <w:sz w:val="32"/>
          <w:szCs w:val="32"/>
          <w:lang w:eastAsia="ru-RU"/>
        </w:rPr>
        <w:t>тельной очистки перекристаллизацией из этанола 124-125</w:t>
      </w:r>
      <w:r w:rsidRPr="00445773">
        <w:rPr>
          <w:rFonts w:ascii="Times New Roman" w:hAnsi="Times New Roman"/>
          <w:spacing w:val="-8"/>
          <w:sz w:val="32"/>
          <w:szCs w:val="32"/>
          <w:vertAlign w:val="superscript"/>
          <w:lang w:eastAsia="ru-RU"/>
        </w:rPr>
        <w:t>0</w:t>
      </w:r>
      <w:r w:rsidRPr="00445773">
        <w:rPr>
          <w:rFonts w:ascii="Times New Roman" w:hAnsi="Times New Roman"/>
          <w:spacing w:val="-8"/>
          <w:sz w:val="32"/>
          <w:szCs w:val="32"/>
          <w:lang w:eastAsia="ru-RU"/>
        </w:rPr>
        <w:t>С. Строение продукта доказано методами функционального анализа, ПМР – спектро</w:t>
      </w:r>
      <w:r w:rsidR="00445773" w:rsidRPr="00155351">
        <w:rPr>
          <w:rFonts w:ascii="Times New Roman" w:hAnsi="Times New Roman"/>
          <w:spacing w:val="-8"/>
          <w:sz w:val="32"/>
          <w:szCs w:val="32"/>
          <w:lang w:eastAsia="ru-RU"/>
        </w:rPr>
        <w:t>-</w:t>
      </w:r>
      <w:r w:rsidRPr="00445773">
        <w:rPr>
          <w:rFonts w:ascii="Times New Roman" w:hAnsi="Times New Roman"/>
          <w:spacing w:val="-8"/>
          <w:sz w:val="32"/>
          <w:szCs w:val="32"/>
          <w:lang w:eastAsia="ru-RU"/>
        </w:rPr>
        <w:t>скопии.</w:t>
      </w:r>
    </w:p>
    <w:p w:rsidR="007E6EE0" w:rsidRPr="00616F16" w:rsidRDefault="007E6EE0" w:rsidP="007E6EE0">
      <w:pPr>
        <w:spacing w:after="0" w:line="240" w:lineRule="auto"/>
        <w:ind w:firstLine="567"/>
        <w:jc w:val="both"/>
        <w:rPr>
          <w:rFonts w:ascii="Times New Roman" w:hAnsi="Times New Roman"/>
          <w:sz w:val="32"/>
          <w:szCs w:val="32"/>
          <w:lang w:eastAsia="ru-RU"/>
        </w:rPr>
      </w:pPr>
      <w:r w:rsidRPr="00616F16">
        <w:rPr>
          <w:rFonts w:ascii="Times New Roman" w:hAnsi="Times New Roman"/>
          <w:sz w:val="32"/>
          <w:szCs w:val="32"/>
          <w:lang w:eastAsia="ru-RU"/>
        </w:rPr>
        <w:t>Использование мономера І позволяет получать негорючие поли</w:t>
      </w:r>
      <w:r w:rsidR="007A3888" w:rsidRPr="007A3888">
        <w:rPr>
          <w:rFonts w:ascii="Times New Roman" w:hAnsi="Times New Roman"/>
          <w:sz w:val="32"/>
          <w:szCs w:val="32"/>
          <w:lang w:eastAsia="ru-RU"/>
        </w:rPr>
        <w:t>-</w:t>
      </w:r>
      <w:r w:rsidRPr="00616F16">
        <w:rPr>
          <w:rFonts w:ascii="Times New Roman" w:hAnsi="Times New Roman"/>
          <w:sz w:val="32"/>
          <w:szCs w:val="32"/>
          <w:lang w:eastAsia="ru-RU"/>
        </w:rPr>
        <w:t>меры с более высоким уровнем прочностных и теплофизических характеристик в сравнении с промышленными бромированными диэпоксидами (см. табл.).</w:t>
      </w:r>
    </w:p>
    <w:p w:rsidR="007E6EE0" w:rsidRPr="00616F16" w:rsidRDefault="007E6EE0" w:rsidP="007A3888">
      <w:pPr>
        <w:spacing w:after="0" w:line="120" w:lineRule="exact"/>
        <w:jc w:val="both"/>
        <w:rPr>
          <w:rFonts w:ascii="Times New Roman" w:hAnsi="Times New Roman"/>
          <w:sz w:val="32"/>
          <w:szCs w:val="32"/>
          <w:lang w:eastAsia="ru-RU"/>
        </w:rPr>
      </w:pPr>
      <w:r w:rsidRPr="00616F16">
        <w:rPr>
          <w:rFonts w:ascii="Times New Roman" w:hAnsi="Times New Roman"/>
          <w:sz w:val="32"/>
          <w:szCs w:val="32"/>
          <w:lang w:eastAsia="ru-RU"/>
        </w:rPr>
        <w:tab/>
      </w:r>
      <w:r w:rsidRPr="00616F16">
        <w:rPr>
          <w:rFonts w:ascii="Times New Roman" w:hAnsi="Times New Roman"/>
          <w:sz w:val="32"/>
          <w:szCs w:val="32"/>
          <w:lang w:eastAsia="ru-RU"/>
        </w:rPr>
        <w:tab/>
      </w:r>
      <w:r w:rsidRPr="00616F16">
        <w:rPr>
          <w:rFonts w:ascii="Times New Roman" w:hAnsi="Times New Roman"/>
          <w:sz w:val="32"/>
          <w:szCs w:val="32"/>
          <w:lang w:eastAsia="ru-RU"/>
        </w:rPr>
        <w:tab/>
      </w:r>
      <w:r w:rsidRPr="00616F16">
        <w:rPr>
          <w:rFonts w:ascii="Times New Roman" w:hAnsi="Times New Roman"/>
          <w:sz w:val="32"/>
          <w:szCs w:val="32"/>
          <w:lang w:eastAsia="ru-RU"/>
        </w:rPr>
        <w:tab/>
      </w:r>
      <w:r w:rsidRPr="00616F16">
        <w:rPr>
          <w:rFonts w:ascii="Times New Roman" w:hAnsi="Times New Roman"/>
          <w:sz w:val="32"/>
          <w:szCs w:val="32"/>
          <w:lang w:eastAsia="ru-RU"/>
        </w:rPr>
        <w:tab/>
      </w:r>
      <w:r w:rsidRPr="00616F16">
        <w:rPr>
          <w:rFonts w:ascii="Times New Roman" w:hAnsi="Times New Roman"/>
          <w:sz w:val="32"/>
          <w:szCs w:val="32"/>
          <w:lang w:eastAsia="ru-RU"/>
        </w:rPr>
        <w:tab/>
      </w:r>
      <w:r w:rsidRPr="00616F16">
        <w:rPr>
          <w:rFonts w:ascii="Times New Roman" w:hAnsi="Times New Roman"/>
          <w:sz w:val="32"/>
          <w:szCs w:val="32"/>
          <w:lang w:eastAsia="ru-RU"/>
        </w:rPr>
        <w:tab/>
      </w:r>
      <w:r w:rsidRPr="00616F16">
        <w:rPr>
          <w:rFonts w:ascii="Times New Roman" w:hAnsi="Times New Roman"/>
          <w:sz w:val="32"/>
          <w:szCs w:val="32"/>
          <w:lang w:eastAsia="ru-RU"/>
        </w:rPr>
        <w:tab/>
      </w:r>
    </w:p>
    <w:p w:rsidR="007E6EE0" w:rsidRDefault="007E6EE0" w:rsidP="007E6EE0">
      <w:pPr>
        <w:spacing w:after="0" w:line="240" w:lineRule="auto"/>
        <w:jc w:val="both"/>
        <w:rPr>
          <w:rFonts w:ascii="Times New Roman" w:hAnsi="Times New Roman"/>
          <w:sz w:val="32"/>
          <w:szCs w:val="32"/>
          <w:lang w:eastAsia="ru-RU"/>
        </w:rPr>
      </w:pPr>
      <w:r w:rsidRPr="007A3888">
        <w:rPr>
          <w:rFonts w:ascii="Times New Roman" w:hAnsi="Times New Roman"/>
          <w:sz w:val="28"/>
          <w:szCs w:val="28"/>
          <w:lang w:eastAsia="ru-RU"/>
        </w:rPr>
        <w:t>Таблица. Характеристика полимеров</w:t>
      </w:r>
      <w:r w:rsidRPr="00616F16">
        <w:rPr>
          <w:rFonts w:ascii="Times New Roman" w:hAnsi="Times New Roman"/>
          <w:sz w:val="32"/>
          <w:szCs w:val="32"/>
          <w:lang w:eastAsia="ru-RU"/>
        </w:rPr>
        <w:t>*</w:t>
      </w:r>
    </w:p>
    <w:p w:rsidR="007E6EE0" w:rsidRPr="00616F16" w:rsidRDefault="007E6EE0" w:rsidP="007A3888">
      <w:pPr>
        <w:spacing w:after="0" w:line="120" w:lineRule="exact"/>
        <w:jc w:val="both"/>
        <w:rPr>
          <w:rFonts w:ascii="Times New Roman" w:hAnsi="Times New Roman"/>
          <w:sz w:val="32"/>
          <w:szCs w:val="32"/>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2268"/>
        <w:gridCol w:w="1134"/>
        <w:gridCol w:w="709"/>
        <w:gridCol w:w="850"/>
        <w:gridCol w:w="2307"/>
        <w:gridCol w:w="1202"/>
      </w:tblGrid>
      <w:tr w:rsidR="007E6EE0" w:rsidRPr="001C344F" w:rsidTr="00445773">
        <w:trPr>
          <w:trHeight w:val="650"/>
        </w:trPr>
        <w:tc>
          <w:tcPr>
            <w:tcW w:w="1276" w:type="dxa"/>
            <w:vMerge w:val="restart"/>
            <w:vAlign w:val="center"/>
          </w:tcPr>
          <w:p w:rsidR="007E6EE0" w:rsidRPr="001C344F" w:rsidRDefault="007E6EE0" w:rsidP="00445773">
            <w:pPr>
              <w:spacing w:after="0" w:line="240" w:lineRule="auto"/>
              <w:jc w:val="center"/>
              <w:rPr>
                <w:rFonts w:ascii="Times New Roman" w:hAnsi="Times New Roman"/>
                <w:sz w:val="28"/>
                <w:szCs w:val="28"/>
                <w:lang w:eastAsia="ru-RU"/>
              </w:rPr>
            </w:pPr>
            <w:r w:rsidRPr="001C344F">
              <w:rPr>
                <w:rFonts w:ascii="Times New Roman" w:hAnsi="Times New Roman"/>
                <w:sz w:val="28"/>
                <w:szCs w:val="28"/>
                <w:lang w:eastAsia="ru-RU"/>
              </w:rPr>
              <w:t>Эпоксид</w:t>
            </w:r>
          </w:p>
        </w:tc>
        <w:tc>
          <w:tcPr>
            <w:tcW w:w="2268" w:type="dxa"/>
            <w:vMerge w:val="restart"/>
            <w:vAlign w:val="center"/>
          </w:tcPr>
          <w:p w:rsidR="007E6EE0" w:rsidRPr="001C344F" w:rsidRDefault="007E6EE0" w:rsidP="00445773">
            <w:pPr>
              <w:spacing w:after="0" w:line="240" w:lineRule="auto"/>
              <w:jc w:val="center"/>
              <w:rPr>
                <w:rFonts w:ascii="Times New Roman" w:hAnsi="Times New Roman"/>
                <w:sz w:val="28"/>
                <w:szCs w:val="28"/>
                <w:lang w:eastAsia="ru-RU"/>
              </w:rPr>
            </w:pPr>
            <w:r w:rsidRPr="001C344F">
              <w:rPr>
                <w:rFonts w:ascii="Times New Roman" w:hAnsi="Times New Roman"/>
                <w:sz w:val="28"/>
                <w:szCs w:val="28"/>
                <w:lang w:eastAsia="ru-RU"/>
              </w:rPr>
              <w:t xml:space="preserve">Кол-во </w:t>
            </w:r>
            <w:r w:rsidR="00445773" w:rsidRPr="00445773">
              <w:rPr>
                <w:rFonts w:ascii="Times New Roman" w:hAnsi="Times New Roman"/>
                <w:sz w:val="28"/>
                <w:szCs w:val="28"/>
                <w:lang w:eastAsia="ru-RU"/>
              </w:rPr>
              <w:t xml:space="preserve">                            </w:t>
            </w:r>
            <w:r w:rsidRPr="001C344F">
              <w:rPr>
                <w:rFonts w:ascii="Times New Roman" w:hAnsi="Times New Roman"/>
                <w:sz w:val="28"/>
                <w:szCs w:val="28"/>
                <w:lang w:eastAsia="ru-RU"/>
              </w:rPr>
              <w:t xml:space="preserve">изо-МТГФА на </w:t>
            </w:r>
            <w:r w:rsidR="00445773" w:rsidRPr="00445773">
              <w:rPr>
                <w:rFonts w:ascii="Times New Roman" w:hAnsi="Times New Roman"/>
                <w:sz w:val="28"/>
                <w:szCs w:val="28"/>
                <w:lang w:eastAsia="ru-RU"/>
              </w:rPr>
              <w:t xml:space="preserve">                    </w:t>
            </w:r>
            <w:smartTag w:uri="urn:schemas-microsoft-com:office:smarttags" w:element="metricconverter">
              <w:smartTagPr>
                <w:attr w:name="ProductID" w:val="100 г"/>
              </w:smartTagPr>
              <w:r w:rsidRPr="001C344F">
                <w:rPr>
                  <w:rFonts w:ascii="Times New Roman" w:hAnsi="Times New Roman"/>
                  <w:sz w:val="28"/>
                  <w:szCs w:val="28"/>
                  <w:lang w:eastAsia="ru-RU"/>
                </w:rPr>
                <w:t>100 г</w:t>
              </w:r>
            </w:smartTag>
            <w:r w:rsidRPr="001C344F">
              <w:rPr>
                <w:rFonts w:ascii="Times New Roman" w:hAnsi="Times New Roman"/>
                <w:sz w:val="28"/>
                <w:szCs w:val="28"/>
                <w:lang w:eastAsia="ru-RU"/>
              </w:rPr>
              <w:t xml:space="preserve"> эпоксида, г</w:t>
            </w:r>
          </w:p>
        </w:tc>
        <w:tc>
          <w:tcPr>
            <w:tcW w:w="1134" w:type="dxa"/>
            <w:vMerge w:val="restart"/>
            <w:vAlign w:val="center"/>
          </w:tcPr>
          <w:p w:rsidR="007E6EE0" w:rsidRPr="001C344F" w:rsidRDefault="007E6EE0" w:rsidP="00445773">
            <w:pPr>
              <w:spacing w:after="0" w:line="240" w:lineRule="auto"/>
              <w:jc w:val="center"/>
              <w:rPr>
                <w:rFonts w:ascii="Times New Roman" w:hAnsi="Times New Roman"/>
                <w:sz w:val="28"/>
                <w:szCs w:val="28"/>
                <w:lang w:eastAsia="ru-RU"/>
              </w:rPr>
            </w:pPr>
            <w:r w:rsidRPr="001C344F">
              <w:rPr>
                <w:rFonts w:ascii="Times New Roman" w:hAnsi="Times New Roman"/>
                <w:sz w:val="28"/>
                <w:szCs w:val="28"/>
                <w:lang w:eastAsia="ru-RU"/>
              </w:rPr>
              <w:t>σ</w:t>
            </w:r>
            <w:r w:rsidRPr="001C344F">
              <w:rPr>
                <w:rFonts w:ascii="Times New Roman" w:hAnsi="Times New Roman"/>
                <w:sz w:val="28"/>
                <w:szCs w:val="28"/>
                <w:vertAlign w:val="subscript"/>
                <w:lang w:eastAsia="ru-RU"/>
              </w:rPr>
              <w:t>сж</w:t>
            </w:r>
            <w:r w:rsidRPr="001C344F">
              <w:rPr>
                <w:rFonts w:ascii="Times New Roman" w:hAnsi="Times New Roman"/>
                <w:sz w:val="28"/>
                <w:szCs w:val="28"/>
                <w:lang w:eastAsia="ru-RU"/>
              </w:rPr>
              <w:t>, МПа</w:t>
            </w:r>
          </w:p>
        </w:tc>
        <w:tc>
          <w:tcPr>
            <w:tcW w:w="709" w:type="dxa"/>
            <w:vMerge w:val="restart"/>
            <w:vAlign w:val="center"/>
          </w:tcPr>
          <w:p w:rsidR="007E6EE0" w:rsidRPr="001C344F" w:rsidRDefault="007E6EE0" w:rsidP="00445773">
            <w:pPr>
              <w:spacing w:after="0" w:line="240" w:lineRule="auto"/>
              <w:jc w:val="center"/>
              <w:rPr>
                <w:rFonts w:ascii="Times New Roman" w:hAnsi="Times New Roman"/>
                <w:sz w:val="28"/>
                <w:szCs w:val="28"/>
                <w:lang w:eastAsia="ru-RU"/>
              </w:rPr>
            </w:pPr>
            <w:r w:rsidRPr="001C344F">
              <w:rPr>
                <w:rFonts w:ascii="Times New Roman" w:hAnsi="Times New Roman"/>
                <w:sz w:val="28"/>
                <w:szCs w:val="28"/>
                <w:lang w:eastAsia="ru-RU"/>
              </w:rPr>
              <w:t>Т</w:t>
            </w:r>
            <w:r w:rsidRPr="001C344F">
              <w:rPr>
                <w:rFonts w:ascii="Times New Roman" w:hAnsi="Times New Roman"/>
                <w:sz w:val="28"/>
                <w:szCs w:val="28"/>
                <w:vertAlign w:val="subscript"/>
                <w:lang w:eastAsia="ru-RU"/>
              </w:rPr>
              <w:t>с</w:t>
            </w:r>
            <w:r w:rsidRPr="001C344F">
              <w:rPr>
                <w:rFonts w:ascii="Times New Roman" w:hAnsi="Times New Roman"/>
                <w:sz w:val="28"/>
                <w:szCs w:val="28"/>
                <w:lang w:eastAsia="ru-RU"/>
              </w:rPr>
              <w:t xml:space="preserve">, </w:t>
            </w:r>
            <w:r w:rsidRPr="001C344F">
              <w:rPr>
                <w:rFonts w:ascii="Times New Roman" w:hAnsi="Times New Roman"/>
                <w:sz w:val="28"/>
                <w:szCs w:val="28"/>
                <w:vertAlign w:val="superscript"/>
                <w:lang w:eastAsia="ru-RU"/>
              </w:rPr>
              <w:t>0</w:t>
            </w:r>
            <w:r w:rsidRPr="001C344F">
              <w:rPr>
                <w:rFonts w:ascii="Times New Roman" w:hAnsi="Times New Roman"/>
                <w:sz w:val="28"/>
                <w:szCs w:val="28"/>
                <w:lang w:eastAsia="ru-RU"/>
              </w:rPr>
              <w:t>С</w:t>
            </w:r>
          </w:p>
        </w:tc>
        <w:tc>
          <w:tcPr>
            <w:tcW w:w="850" w:type="dxa"/>
            <w:vMerge w:val="restart"/>
            <w:vAlign w:val="center"/>
          </w:tcPr>
          <w:p w:rsidR="007E6EE0" w:rsidRPr="001C344F" w:rsidRDefault="007E6EE0" w:rsidP="00445773">
            <w:pPr>
              <w:spacing w:after="0" w:line="240" w:lineRule="auto"/>
              <w:jc w:val="center"/>
              <w:rPr>
                <w:rFonts w:ascii="Times New Roman" w:hAnsi="Times New Roman"/>
                <w:sz w:val="28"/>
                <w:szCs w:val="28"/>
                <w:lang w:eastAsia="ru-RU"/>
              </w:rPr>
            </w:pPr>
            <w:r w:rsidRPr="001C344F">
              <w:rPr>
                <w:rFonts w:ascii="Times New Roman" w:hAnsi="Times New Roman"/>
                <w:sz w:val="28"/>
                <w:szCs w:val="28"/>
                <w:lang w:eastAsia="ru-RU"/>
              </w:rPr>
              <w:t>КИ</w:t>
            </w:r>
          </w:p>
        </w:tc>
        <w:tc>
          <w:tcPr>
            <w:tcW w:w="3509" w:type="dxa"/>
            <w:gridSpan w:val="2"/>
            <w:vAlign w:val="center"/>
          </w:tcPr>
          <w:p w:rsidR="007E6EE0" w:rsidRPr="001C344F" w:rsidRDefault="007E6EE0" w:rsidP="00445773">
            <w:pPr>
              <w:spacing w:after="0" w:line="240" w:lineRule="auto"/>
              <w:jc w:val="center"/>
              <w:rPr>
                <w:rFonts w:ascii="Times New Roman" w:hAnsi="Times New Roman"/>
                <w:sz w:val="28"/>
                <w:szCs w:val="28"/>
                <w:lang w:eastAsia="ru-RU"/>
              </w:rPr>
            </w:pPr>
            <w:r w:rsidRPr="001C344F">
              <w:rPr>
                <w:rFonts w:ascii="Times New Roman" w:hAnsi="Times New Roman"/>
                <w:sz w:val="28"/>
                <w:szCs w:val="28"/>
                <w:lang w:eastAsia="ru-RU"/>
              </w:rPr>
              <w:t>Время гелеобразования, ч</w:t>
            </w:r>
          </w:p>
        </w:tc>
      </w:tr>
      <w:tr w:rsidR="007E6EE0" w:rsidRPr="001C344F" w:rsidTr="00445773">
        <w:trPr>
          <w:trHeight w:val="399"/>
        </w:trPr>
        <w:tc>
          <w:tcPr>
            <w:tcW w:w="1276" w:type="dxa"/>
            <w:vMerge/>
            <w:vAlign w:val="center"/>
          </w:tcPr>
          <w:p w:rsidR="007E6EE0" w:rsidRPr="001C344F" w:rsidRDefault="007E6EE0" w:rsidP="00445773">
            <w:pPr>
              <w:spacing w:after="0" w:line="240" w:lineRule="auto"/>
              <w:jc w:val="center"/>
              <w:rPr>
                <w:rFonts w:ascii="Times New Roman" w:hAnsi="Times New Roman"/>
                <w:sz w:val="28"/>
                <w:szCs w:val="28"/>
                <w:lang w:eastAsia="ru-RU"/>
              </w:rPr>
            </w:pPr>
          </w:p>
        </w:tc>
        <w:tc>
          <w:tcPr>
            <w:tcW w:w="2268" w:type="dxa"/>
            <w:vMerge/>
            <w:vAlign w:val="center"/>
          </w:tcPr>
          <w:p w:rsidR="007E6EE0" w:rsidRPr="001C344F" w:rsidRDefault="007E6EE0" w:rsidP="00445773">
            <w:pPr>
              <w:spacing w:after="0" w:line="240" w:lineRule="auto"/>
              <w:jc w:val="center"/>
              <w:rPr>
                <w:rFonts w:ascii="Times New Roman" w:hAnsi="Times New Roman"/>
                <w:sz w:val="28"/>
                <w:szCs w:val="28"/>
                <w:lang w:eastAsia="ru-RU"/>
              </w:rPr>
            </w:pPr>
          </w:p>
        </w:tc>
        <w:tc>
          <w:tcPr>
            <w:tcW w:w="1134" w:type="dxa"/>
            <w:vMerge/>
            <w:vAlign w:val="center"/>
          </w:tcPr>
          <w:p w:rsidR="007E6EE0" w:rsidRPr="001C344F" w:rsidRDefault="007E6EE0" w:rsidP="00445773">
            <w:pPr>
              <w:spacing w:after="0" w:line="240" w:lineRule="auto"/>
              <w:jc w:val="center"/>
              <w:rPr>
                <w:rFonts w:ascii="Times New Roman" w:hAnsi="Times New Roman"/>
                <w:sz w:val="28"/>
                <w:szCs w:val="28"/>
                <w:lang w:eastAsia="ru-RU"/>
              </w:rPr>
            </w:pPr>
          </w:p>
        </w:tc>
        <w:tc>
          <w:tcPr>
            <w:tcW w:w="709" w:type="dxa"/>
            <w:vMerge/>
            <w:vAlign w:val="center"/>
          </w:tcPr>
          <w:p w:rsidR="007E6EE0" w:rsidRPr="001C344F" w:rsidRDefault="007E6EE0" w:rsidP="00445773">
            <w:pPr>
              <w:spacing w:after="0" w:line="240" w:lineRule="auto"/>
              <w:jc w:val="center"/>
              <w:rPr>
                <w:rFonts w:ascii="Times New Roman" w:hAnsi="Times New Roman"/>
                <w:sz w:val="28"/>
                <w:szCs w:val="28"/>
                <w:lang w:eastAsia="ru-RU"/>
              </w:rPr>
            </w:pPr>
          </w:p>
        </w:tc>
        <w:tc>
          <w:tcPr>
            <w:tcW w:w="850" w:type="dxa"/>
            <w:vMerge/>
            <w:vAlign w:val="center"/>
          </w:tcPr>
          <w:p w:rsidR="007E6EE0" w:rsidRPr="001C344F" w:rsidRDefault="007E6EE0" w:rsidP="00445773">
            <w:pPr>
              <w:spacing w:after="0" w:line="240" w:lineRule="auto"/>
              <w:jc w:val="center"/>
              <w:rPr>
                <w:rFonts w:ascii="Times New Roman" w:hAnsi="Times New Roman"/>
                <w:sz w:val="28"/>
                <w:szCs w:val="28"/>
                <w:lang w:eastAsia="ru-RU"/>
              </w:rPr>
            </w:pPr>
          </w:p>
        </w:tc>
        <w:tc>
          <w:tcPr>
            <w:tcW w:w="2307" w:type="dxa"/>
            <w:vAlign w:val="center"/>
          </w:tcPr>
          <w:p w:rsidR="007E6EE0" w:rsidRPr="001C344F" w:rsidRDefault="007E6EE0" w:rsidP="00445773">
            <w:pPr>
              <w:spacing w:after="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100</w:t>
            </w:r>
            <w:r w:rsidRPr="001C344F">
              <w:rPr>
                <w:rFonts w:ascii="Times New Roman" w:hAnsi="Times New Roman"/>
                <w:sz w:val="28"/>
                <w:szCs w:val="28"/>
                <w:vertAlign w:val="superscript"/>
                <w:lang w:eastAsia="ru-RU"/>
              </w:rPr>
              <w:t>0</w:t>
            </w:r>
            <w:r w:rsidRPr="001C344F">
              <w:rPr>
                <w:rFonts w:ascii="Times New Roman" w:hAnsi="Times New Roman"/>
                <w:sz w:val="28"/>
                <w:szCs w:val="28"/>
                <w:lang w:eastAsia="ru-RU"/>
              </w:rPr>
              <w:t>С</w:t>
            </w:r>
          </w:p>
        </w:tc>
        <w:tc>
          <w:tcPr>
            <w:tcW w:w="1202" w:type="dxa"/>
            <w:vAlign w:val="center"/>
          </w:tcPr>
          <w:p w:rsidR="007E6EE0" w:rsidRPr="001C344F" w:rsidRDefault="007E6EE0" w:rsidP="00445773">
            <w:pPr>
              <w:spacing w:after="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180</w:t>
            </w:r>
            <w:r w:rsidRPr="001C344F">
              <w:rPr>
                <w:rFonts w:ascii="Times New Roman" w:hAnsi="Times New Roman"/>
                <w:sz w:val="28"/>
                <w:szCs w:val="28"/>
                <w:vertAlign w:val="superscript"/>
                <w:lang w:eastAsia="ru-RU"/>
              </w:rPr>
              <w:t>0</w:t>
            </w:r>
            <w:r w:rsidRPr="001C344F">
              <w:rPr>
                <w:rFonts w:ascii="Times New Roman" w:hAnsi="Times New Roman"/>
                <w:sz w:val="28"/>
                <w:szCs w:val="28"/>
                <w:lang w:eastAsia="ru-RU"/>
              </w:rPr>
              <w:t>С</w:t>
            </w:r>
          </w:p>
        </w:tc>
      </w:tr>
      <w:tr w:rsidR="007E6EE0" w:rsidRPr="001C344F" w:rsidTr="00445773">
        <w:trPr>
          <w:trHeight w:val="313"/>
        </w:trPr>
        <w:tc>
          <w:tcPr>
            <w:tcW w:w="1276" w:type="dxa"/>
          </w:tcPr>
          <w:p w:rsidR="007E6EE0" w:rsidRPr="001C344F" w:rsidRDefault="007E6EE0" w:rsidP="0044577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І</w:t>
            </w:r>
          </w:p>
        </w:tc>
        <w:tc>
          <w:tcPr>
            <w:tcW w:w="2268" w:type="dxa"/>
          </w:tcPr>
          <w:p w:rsidR="007E6EE0" w:rsidRPr="001C344F" w:rsidRDefault="007E6EE0" w:rsidP="0044577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81,6</w:t>
            </w:r>
          </w:p>
        </w:tc>
        <w:tc>
          <w:tcPr>
            <w:tcW w:w="1134" w:type="dxa"/>
          </w:tcPr>
          <w:p w:rsidR="007E6EE0" w:rsidRPr="001C344F" w:rsidRDefault="007E6EE0" w:rsidP="0044577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152</w:t>
            </w:r>
          </w:p>
        </w:tc>
        <w:tc>
          <w:tcPr>
            <w:tcW w:w="709" w:type="dxa"/>
          </w:tcPr>
          <w:p w:rsidR="007E6EE0" w:rsidRPr="001C344F" w:rsidRDefault="007E6EE0" w:rsidP="0044577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120</w:t>
            </w:r>
          </w:p>
        </w:tc>
        <w:tc>
          <w:tcPr>
            <w:tcW w:w="850" w:type="dxa"/>
          </w:tcPr>
          <w:p w:rsidR="007E6EE0" w:rsidRPr="001C344F" w:rsidRDefault="007E6EE0" w:rsidP="0044577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39,5</w:t>
            </w:r>
          </w:p>
        </w:tc>
        <w:tc>
          <w:tcPr>
            <w:tcW w:w="2307" w:type="dxa"/>
          </w:tcPr>
          <w:p w:rsidR="007E6EE0" w:rsidRPr="001C344F" w:rsidRDefault="007E6EE0" w:rsidP="0044577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0,3</w:t>
            </w:r>
          </w:p>
        </w:tc>
        <w:tc>
          <w:tcPr>
            <w:tcW w:w="1202" w:type="dxa"/>
          </w:tcPr>
          <w:p w:rsidR="007E6EE0" w:rsidRPr="001C344F" w:rsidRDefault="007E6EE0" w:rsidP="0044577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0,10</w:t>
            </w:r>
          </w:p>
        </w:tc>
      </w:tr>
      <w:tr w:rsidR="007E6EE0" w:rsidRPr="001C344F" w:rsidTr="00445773">
        <w:trPr>
          <w:trHeight w:val="313"/>
        </w:trPr>
        <w:tc>
          <w:tcPr>
            <w:tcW w:w="1276" w:type="dxa"/>
          </w:tcPr>
          <w:p w:rsidR="007E6EE0" w:rsidRPr="001C344F" w:rsidRDefault="007E6EE0" w:rsidP="0044577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УП-631</w:t>
            </w:r>
          </w:p>
        </w:tc>
        <w:tc>
          <w:tcPr>
            <w:tcW w:w="2268" w:type="dxa"/>
          </w:tcPr>
          <w:p w:rsidR="007E6EE0" w:rsidRPr="001C344F" w:rsidRDefault="007E6EE0" w:rsidP="0044577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43,1</w:t>
            </w:r>
          </w:p>
        </w:tc>
        <w:tc>
          <w:tcPr>
            <w:tcW w:w="1134" w:type="dxa"/>
          </w:tcPr>
          <w:p w:rsidR="007E6EE0" w:rsidRPr="001C344F" w:rsidRDefault="007E6EE0" w:rsidP="0044577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140</w:t>
            </w:r>
          </w:p>
        </w:tc>
        <w:tc>
          <w:tcPr>
            <w:tcW w:w="709" w:type="dxa"/>
          </w:tcPr>
          <w:p w:rsidR="007E6EE0" w:rsidRPr="001C344F" w:rsidRDefault="007E6EE0" w:rsidP="0044577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85</w:t>
            </w:r>
          </w:p>
        </w:tc>
        <w:tc>
          <w:tcPr>
            <w:tcW w:w="850" w:type="dxa"/>
          </w:tcPr>
          <w:p w:rsidR="007E6EE0" w:rsidRPr="001C344F" w:rsidRDefault="007E6EE0" w:rsidP="0044577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39,0</w:t>
            </w:r>
          </w:p>
        </w:tc>
        <w:tc>
          <w:tcPr>
            <w:tcW w:w="2307" w:type="dxa"/>
          </w:tcPr>
          <w:p w:rsidR="007E6EE0" w:rsidRPr="001C344F" w:rsidRDefault="007E6EE0" w:rsidP="0044577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1,0</w:t>
            </w:r>
          </w:p>
        </w:tc>
        <w:tc>
          <w:tcPr>
            <w:tcW w:w="1202" w:type="dxa"/>
          </w:tcPr>
          <w:p w:rsidR="007E6EE0" w:rsidRPr="001C344F" w:rsidRDefault="007E6EE0" w:rsidP="0044577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0,15</w:t>
            </w:r>
          </w:p>
        </w:tc>
      </w:tr>
      <w:tr w:rsidR="007E6EE0" w:rsidRPr="001C344F" w:rsidTr="00445773">
        <w:trPr>
          <w:trHeight w:val="313"/>
        </w:trPr>
        <w:tc>
          <w:tcPr>
            <w:tcW w:w="1276" w:type="dxa"/>
          </w:tcPr>
          <w:p w:rsidR="007E6EE0" w:rsidRPr="001C344F" w:rsidRDefault="007E6EE0" w:rsidP="0044577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УП-645</w:t>
            </w:r>
          </w:p>
        </w:tc>
        <w:tc>
          <w:tcPr>
            <w:tcW w:w="2268" w:type="dxa"/>
          </w:tcPr>
          <w:p w:rsidR="007E6EE0" w:rsidRPr="001C344F" w:rsidRDefault="007E6EE0" w:rsidP="0044577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47,1</w:t>
            </w:r>
          </w:p>
        </w:tc>
        <w:tc>
          <w:tcPr>
            <w:tcW w:w="1134" w:type="dxa"/>
          </w:tcPr>
          <w:p w:rsidR="007E6EE0" w:rsidRPr="001C344F" w:rsidRDefault="007E6EE0" w:rsidP="0044577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130</w:t>
            </w:r>
          </w:p>
        </w:tc>
        <w:tc>
          <w:tcPr>
            <w:tcW w:w="709" w:type="dxa"/>
          </w:tcPr>
          <w:p w:rsidR="007E6EE0" w:rsidRPr="001C344F" w:rsidRDefault="007E6EE0" w:rsidP="0044577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80</w:t>
            </w:r>
          </w:p>
        </w:tc>
        <w:tc>
          <w:tcPr>
            <w:tcW w:w="850" w:type="dxa"/>
          </w:tcPr>
          <w:p w:rsidR="007E6EE0" w:rsidRPr="001C344F" w:rsidRDefault="007E6EE0" w:rsidP="0044577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36,7</w:t>
            </w:r>
          </w:p>
        </w:tc>
        <w:tc>
          <w:tcPr>
            <w:tcW w:w="2307" w:type="dxa"/>
          </w:tcPr>
          <w:p w:rsidR="007E6EE0" w:rsidRPr="001C344F" w:rsidRDefault="007E6EE0" w:rsidP="0044577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1,5</w:t>
            </w:r>
          </w:p>
        </w:tc>
        <w:tc>
          <w:tcPr>
            <w:tcW w:w="1202" w:type="dxa"/>
          </w:tcPr>
          <w:p w:rsidR="007E6EE0" w:rsidRPr="001C344F" w:rsidRDefault="007E6EE0" w:rsidP="00445773">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0,15</w:t>
            </w:r>
          </w:p>
        </w:tc>
      </w:tr>
    </w:tbl>
    <w:p w:rsidR="00445773" w:rsidRDefault="00445773" w:rsidP="00445773">
      <w:pPr>
        <w:spacing w:after="0" w:line="120" w:lineRule="exact"/>
        <w:jc w:val="both"/>
        <w:rPr>
          <w:rFonts w:ascii="Times New Roman" w:hAnsi="Times New Roman"/>
          <w:sz w:val="28"/>
          <w:szCs w:val="28"/>
          <w:lang w:val="en-US" w:eastAsia="ru-RU"/>
        </w:rPr>
      </w:pPr>
    </w:p>
    <w:p w:rsidR="007E6EE0" w:rsidRPr="00616F16" w:rsidRDefault="007E6EE0" w:rsidP="00445773">
      <w:pPr>
        <w:spacing w:after="0" w:line="240" w:lineRule="auto"/>
        <w:jc w:val="both"/>
        <w:rPr>
          <w:rFonts w:ascii="Times New Roman" w:hAnsi="Times New Roman"/>
          <w:sz w:val="28"/>
          <w:szCs w:val="28"/>
          <w:lang w:eastAsia="ru-RU"/>
        </w:rPr>
      </w:pPr>
      <w:r w:rsidRPr="00616F16">
        <w:rPr>
          <w:rFonts w:ascii="Times New Roman" w:hAnsi="Times New Roman"/>
          <w:sz w:val="28"/>
          <w:szCs w:val="28"/>
          <w:lang w:eastAsia="ru-RU"/>
        </w:rPr>
        <w:t>*</w:t>
      </w:r>
      <w:r w:rsidR="00445773" w:rsidRPr="00155351">
        <w:rPr>
          <w:rFonts w:ascii="Times New Roman" w:hAnsi="Times New Roman"/>
          <w:sz w:val="28"/>
          <w:szCs w:val="28"/>
          <w:lang w:eastAsia="ru-RU"/>
        </w:rPr>
        <w:t xml:space="preserve"> </w:t>
      </w:r>
      <w:r w:rsidRPr="00616F16">
        <w:rPr>
          <w:rFonts w:ascii="Times New Roman" w:hAnsi="Times New Roman"/>
          <w:sz w:val="28"/>
          <w:szCs w:val="28"/>
          <w:lang w:eastAsia="ru-RU"/>
        </w:rPr>
        <w:t>Отвердитель – изо-МТГФА. Режим отверждения (</w:t>
      </w:r>
      <w:r w:rsidRPr="00616F16">
        <w:rPr>
          <w:rFonts w:ascii="Times New Roman" w:hAnsi="Times New Roman"/>
          <w:sz w:val="28"/>
          <w:szCs w:val="28"/>
          <w:vertAlign w:val="superscript"/>
          <w:lang w:eastAsia="ru-RU"/>
        </w:rPr>
        <w:t>0</w:t>
      </w:r>
      <w:r w:rsidRPr="00616F16">
        <w:rPr>
          <w:rFonts w:ascii="Times New Roman" w:hAnsi="Times New Roman"/>
          <w:sz w:val="28"/>
          <w:szCs w:val="28"/>
          <w:lang w:eastAsia="ru-RU"/>
        </w:rPr>
        <w:t>С/ч): 140/6 + 160/6. Ускоритель отверждения УП-606/2. σ</w:t>
      </w:r>
      <w:r w:rsidRPr="00616F16">
        <w:rPr>
          <w:rFonts w:ascii="Times New Roman" w:hAnsi="Times New Roman"/>
          <w:sz w:val="28"/>
          <w:szCs w:val="28"/>
          <w:vertAlign w:val="subscript"/>
          <w:lang w:eastAsia="ru-RU"/>
        </w:rPr>
        <w:t>сж</w:t>
      </w:r>
      <w:r w:rsidRPr="00616F16">
        <w:rPr>
          <w:rFonts w:ascii="Times New Roman" w:hAnsi="Times New Roman"/>
          <w:sz w:val="28"/>
          <w:szCs w:val="28"/>
          <w:lang w:eastAsia="ru-RU"/>
        </w:rPr>
        <w:t xml:space="preserve"> – прочность при сжатии; Т</w:t>
      </w:r>
      <w:r w:rsidRPr="00616F16">
        <w:rPr>
          <w:rFonts w:ascii="Times New Roman" w:hAnsi="Times New Roman"/>
          <w:sz w:val="28"/>
          <w:szCs w:val="28"/>
          <w:vertAlign w:val="subscript"/>
          <w:lang w:eastAsia="ru-RU"/>
        </w:rPr>
        <w:t>с</w:t>
      </w:r>
      <w:r w:rsidRPr="00616F16">
        <w:rPr>
          <w:rFonts w:ascii="Times New Roman" w:hAnsi="Times New Roman"/>
          <w:sz w:val="28"/>
          <w:szCs w:val="28"/>
          <w:lang w:eastAsia="ru-RU"/>
        </w:rPr>
        <w:t xml:space="preserve"> – температура стеклования. КИ – кислородный индекс.</w:t>
      </w:r>
    </w:p>
    <w:p w:rsidR="007E6EE0" w:rsidRDefault="007E6EE0" w:rsidP="00445773">
      <w:pPr>
        <w:tabs>
          <w:tab w:val="left" w:pos="1891"/>
        </w:tabs>
        <w:spacing w:after="0" w:line="180" w:lineRule="exact"/>
        <w:ind w:firstLine="567"/>
        <w:jc w:val="both"/>
        <w:rPr>
          <w:rFonts w:ascii="Times New Roman" w:hAnsi="Times New Roman"/>
          <w:sz w:val="32"/>
          <w:szCs w:val="32"/>
          <w:lang w:eastAsia="ru-RU"/>
        </w:rPr>
      </w:pPr>
    </w:p>
    <w:p w:rsidR="007E6EE0" w:rsidRPr="00616F16" w:rsidRDefault="007E6EE0" w:rsidP="007E6EE0">
      <w:pPr>
        <w:tabs>
          <w:tab w:val="left" w:pos="1891"/>
        </w:tabs>
        <w:spacing w:after="0" w:line="240" w:lineRule="auto"/>
        <w:ind w:firstLine="567"/>
        <w:jc w:val="both"/>
        <w:rPr>
          <w:rFonts w:ascii="Times New Roman" w:hAnsi="Times New Roman"/>
          <w:sz w:val="32"/>
          <w:szCs w:val="32"/>
          <w:lang w:eastAsia="ru-RU"/>
        </w:rPr>
      </w:pPr>
      <w:r w:rsidRPr="00616F16">
        <w:rPr>
          <w:rFonts w:ascii="Times New Roman" w:hAnsi="Times New Roman"/>
          <w:sz w:val="32"/>
          <w:szCs w:val="32"/>
          <w:lang w:eastAsia="ru-RU"/>
        </w:rPr>
        <w:t>Преимуществом І является также более высокая активность в процессе синтеза полимеров, характеризуемая временем геле</w:t>
      </w:r>
      <w:r w:rsidR="00445773" w:rsidRPr="00445773">
        <w:rPr>
          <w:rFonts w:ascii="Times New Roman" w:hAnsi="Times New Roman"/>
          <w:sz w:val="32"/>
          <w:szCs w:val="32"/>
          <w:lang w:eastAsia="ru-RU"/>
        </w:rPr>
        <w:t>-</w:t>
      </w:r>
      <w:r w:rsidRPr="00616F16">
        <w:rPr>
          <w:rFonts w:ascii="Times New Roman" w:hAnsi="Times New Roman"/>
          <w:sz w:val="32"/>
          <w:szCs w:val="32"/>
          <w:lang w:eastAsia="ru-RU"/>
        </w:rPr>
        <w:t>образования.</w:t>
      </w:r>
    </w:p>
    <w:p w:rsidR="007E6EE0" w:rsidRDefault="007E6EE0" w:rsidP="007E6EE0">
      <w:pPr>
        <w:spacing w:after="0" w:line="240" w:lineRule="auto"/>
        <w:jc w:val="both"/>
        <w:rPr>
          <w:rFonts w:ascii="Times New Roman" w:hAnsi="Times New Roman"/>
          <w:sz w:val="32"/>
          <w:szCs w:val="32"/>
        </w:rPr>
      </w:pPr>
    </w:p>
    <w:p w:rsidR="007E6EE0" w:rsidRPr="002C3F41" w:rsidRDefault="007E6EE0" w:rsidP="007E6EE0">
      <w:pPr>
        <w:spacing w:after="0" w:line="240" w:lineRule="auto"/>
        <w:jc w:val="center"/>
        <w:rPr>
          <w:rFonts w:ascii="Times New Roman" w:hAnsi="Times New Roman"/>
          <w:b/>
          <w:sz w:val="32"/>
          <w:szCs w:val="32"/>
          <w:lang w:eastAsia="ru-RU"/>
        </w:rPr>
      </w:pPr>
      <w:r w:rsidRPr="002C3F41">
        <w:rPr>
          <w:rFonts w:ascii="Times New Roman" w:hAnsi="Times New Roman"/>
          <w:b/>
          <w:bCs/>
          <w:sz w:val="32"/>
          <w:szCs w:val="32"/>
          <w:lang w:eastAsia="ru-RU"/>
        </w:rPr>
        <w:t>Исследование</w:t>
      </w:r>
      <w:r w:rsidRPr="002C3F41">
        <w:rPr>
          <w:rFonts w:ascii="Times New Roman" w:hAnsi="Times New Roman"/>
          <w:b/>
          <w:sz w:val="32"/>
          <w:szCs w:val="32"/>
          <w:lang w:eastAsia="ru-RU"/>
        </w:rPr>
        <w:t xml:space="preserve"> некоторых моно- и диэпоксидов в качестве активных разбавителей эпоксидных смол</w:t>
      </w:r>
    </w:p>
    <w:p w:rsidR="007E6EE0" w:rsidRPr="002C3F41" w:rsidRDefault="007E6EE0" w:rsidP="00445773">
      <w:pPr>
        <w:spacing w:after="0" w:line="240" w:lineRule="exact"/>
        <w:jc w:val="center"/>
        <w:rPr>
          <w:rFonts w:ascii="Times New Roman" w:hAnsi="Times New Roman"/>
          <w:sz w:val="32"/>
          <w:szCs w:val="32"/>
          <w:lang w:eastAsia="ru-RU"/>
        </w:rPr>
      </w:pPr>
    </w:p>
    <w:p w:rsidR="007E6EE0" w:rsidRPr="002C3F41" w:rsidRDefault="007E6EE0" w:rsidP="007E6EE0">
      <w:pPr>
        <w:spacing w:after="0" w:line="240" w:lineRule="auto"/>
        <w:jc w:val="center"/>
        <w:rPr>
          <w:rFonts w:ascii="Times New Roman" w:hAnsi="Times New Roman"/>
          <w:sz w:val="32"/>
          <w:szCs w:val="32"/>
          <w:lang w:eastAsia="ru-RU"/>
        </w:rPr>
      </w:pPr>
      <w:r w:rsidRPr="002C3F41">
        <w:rPr>
          <w:rFonts w:ascii="Times New Roman" w:hAnsi="Times New Roman"/>
          <w:b/>
          <w:bCs/>
          <w:i/>
          <w:iCs/>
          <w:sz w:val="32"/>
          <w:szCs w:val="32"/>
          <w:u w:val="single"/>
          <w:lang w:eastAsia="ru-RU"/>
        </w:rPr>
        <w:t>Л.Д. Карат</w:t>
      </w:r>
      <w:r w:rsidRPr="002C3F41">
        <w:rPr>
          <w:rFonts w:ascii="Times New Roman" w:hAnsi="Times New Roman"/>
          <w:b/>
          <w:bCs/>
          <w:i/>
          <w:iCs/>
          <w:sz w:val="32"/>
          <w:szCs w:val="32"/>
          <w:lang w:eastAsia="ru-RU"/>
        </w:rPr>
        <w:t xml:space="preserve"> </w:t>
      </w:r>
      <w:r w:rsidRPr="002C3F41">
        <w:rPr>
          <w:rFonts w:ascii="Times New Roman" w:hAnsi="Times New Roman"/>
          <w:bCs/>
          <w:i/>
          <w:iCs/>
          <w:sz w:val="32"/>
          <w:szCs w:val="32"/>
          <w:lang w:eastAsia="ru-RU"/>
        </w:rPr>
        <w:t>(</w:t>
      </w:r>
      <w:r w:rsidRPr="002C3F41">
        <w:rPr>
          <w:rFonts w:ascii="Times New Roman" w:hAnsi="Times New Roman"/>
          <w:bCs/>
          <w:i/>
          <w:iCs/>
          <w:sz w:val="32"/>
          <w:szCs w:val="32"/>
          <w:lang w:val="en-US" w:eastAsia="ru-RU"/>
        </w:rPr>
        <w:t>gosniiplast</w:t>
      </w:r>
      <w:r w:rsidRPr="002C3F41">
        <w:rPr>
          <w:rFonts w:ascii="Times New Roman" w:hAnsi="Times New Roman"/>
          <w:bCs/>
          <w:i/>
          <w:iCs/>
          <w:sz w:val="32"/>
          <w:szCs w:val="32"/>
          <w:lang w:eastAsia="ru-RU"/>
        </w:rPr>
        <w:t>@</w:t>
      </w:r>
      <w:r w:rsidRPr="002C3F41">
        <w:rPr>
          <w:rFonts w:ascii="Times New Roman" w:hAnsi="Times New Roman"/>
          <w:bCs/>
          <w:i/>
          <w:iCs/>
          <w:sz w:val="32"/>
          <w:szCs w:val="32"/>
          <w:lang w:val="en-US" w:eastAsia="ru-RU"/>
        </w:rPr>
        <w:t>yandex</w:t>
      </w:r>
      <w:r w:rsidRPr="002C3F41">
        <w:rPr>
          <w:rFonts w:ascii="Times New Roman" w:hAnsi="Times New Roman"/>
          <w:bCs/>
          <w:i/>
          <w:iCs/>
          <w:sz w:val="32"/>
          <w:szCs w:val="32"/>
          <w:lang w:eastAsia="ru-RU"/>
        </w:rPr>
        <w:t>.</w:t>
      </w:r>
      <w:r w:rsidRPr="002C3F41">
        <w:rPr>
          <w:rFonts w:ascii="Times New Roman" w:hAnsi="Times New Roman"/>
          <w:bCs/>
          <w:i/>
          <w:iCs/>
          <w:sz w:val="32"/>
          <w:szCs w:val="32"/>
          <w:lang w:val="en-US" w:eastAsia="ru-RU"/>
        </w:rPr>
        <w:t>ru</w:t>
      </w:r>
      <w:r w:rsidRPr="002C3F41">
        <w:rPr>
          <w:rFonts w:ascii="Times New Roman" w:hAnsi="Times New Roman"/>
          <w:bCs/>
          <w:iCs/>
          <w:sz w:val="32"/>
          <w:szCs w:val="32"/>
          <w:lang w:eastAsia="ru-RU"/>
        </w:rPr>
        <w:t>)</w:t>
      </w:r>
      <w:r w:rsidRPr="002C3F41">
        <w:rPr>
          <w:rFonts w:ascii="Times New Roman" w:hAnsi="Times New Roman"/>
          <w:b/>
          <w:bCs/>
          <w:i/>
          <w:iCs/>
          <w:sz w:val="32"/>
          <w:szCs w:val="32"/>
          <w:lang w:eastAsia="ru-RU"/>
        </w:rPr>
        <w:t>, Т.И.Григоренко, В</w:t>
      </w:r>
      <w:r>
        <w:rPr>
          <w:rFonts w:ascii="Times New Roman" w:hAnsi="Times New Roman"/>
          <w:b/>
          <w:bCs/>
          <w:i/>
          <w:iCs/>
          <w:sz w:val="32"/>
          <w:szCs w:val="32"/>
          <w:lang w:eastAsia="ru-RU"/>
        </w:rPr>
        <w:t>.</w:t>
      </w:r>
      <w:r w:rsidRPr="002C3F41">
        <w:rPr>
          <w:rFonts w:ascii="Times New Roman" w:hAnsi="Times New Roman"/>
          <w:b/>
          <w:bCs/>
          <w:i/>
          <w:iCs/>
          <w:sz w:val="32"/>
          <w:szCs w:val="32"/>
          <w:lang w:eastAsia="ru-RU"/>
        </w:rPr>
        <w:t>И.Стрельцов, Ю.С.Кочергин, Е.Э.Самойлова</w:t>
      </w:r>
    </w:p>
    <w:p w:rsidR="007E6EE0" w:rsidRPr="002C3F41" w:rsidRDefault="007E6EE0" w:rsidP="007E6EE0">
      <w:pPr>
        <w:spacing w:after="0" w:line="240" w:lineRule="auto"/>
        <w:jc w:val="center"/>
        <w:outlineLvl w:val="0"/>
        <w:rPr>
          <w:rFonts w:ascii="Times New Roman" w:hAnsi="Times New Roman"/>
          <w:sz w:val="32"/>
          <w:szCs w:val="32"/>
          <w:lang w:eastAsia="ru-RU"/>
        </w:rPr>
      </w:pPr>
      <w:r w:rsidRPr="002C3F41">
        <w:rPr>
          <w:rFonts w:ascii="Times New Roman" w:hAnsi="Times New Roman"/>
          <w:b/>
          <w:bCs/>
          <w:i/>
          <w:iCs/>
          <w:sz w:val="32"/>
          <w:szCs w:val="32"/>
          <w:lang w:eastAsia="ru-RU"/>
        </w:rPr>
        <w:t>ГП «ГосНИИ пластмасс», г. Донецк</w:t>
      </w:r>
    </w:p>
    <w:p w:rsidR="007E6EE0" w:rsidRPr="002C3F41" w:rsidRDefault="007E6EE0" w:rsidP="00445773">
      <w:pPr>
        <w:spacing w:after="0" w:line="240" w:lineRule="exact"/>
        <w:jc w:val="center"/>
        <w:rPr>
          <w:rFonts w:ascii="Times New Roman" w:hAnsi="Times New Roman"/>
          <w:sz w:val="32"/>
          <w:szCs w:val="32"/>
          <w:lang w:eastAsia="ru-RU"/>
        </w:rPr>
      </w:pPr>
    </w:p>
    <w:p w:rsidR="007E6EE0" w:rsidRPr="002C3F41" w:rsidRDefault="007E6EE0" w:rsidP="007E6EE0">
      <w:pPr>
        <w:spacing w:after="0" w:line="240" w:lineRule="auto"/>
        <w:ind w:firstLine="567"/>
        <w:jc w:val="both"/>
        <w:rPr>
          <w:rFonts w:ascii="Times New Roman" w:hAnsi="Times New Roman"/>
          <w:sz w:val="32"/>
          <w:szCs w:val="32"/>
          <w:lang w:eastAsia="ru-RU"/>
        </w:rPr>
      </w:pPr>
      <w:r w:rsidRPr="002C3F41">
        <w:rPr>
          <w:rFonts w:ascii="Times New Roman" w:hAnsi="Times New Roman"/>
          <w:sz w:val="32"/>
          <w:szCs w:val="32"/>
          <w:lang w:eastAsia="ru-RU"/>
        </w:rPr>
        <w:t>Для регулирования технологических характеристик эпоксидных композиций (без ухудшения физико-механических свойств эпоксипо</w:t>
      </w:r>
      <w:r w:rsidR="00445773" w:rsidRPr="00445773">
        <w:rPr>
          <w:rFonts w:ascii="Times New Roman" w:hAnsi="Times New Roman"/>
          <w:sz w:val="32"/>
          <w:szCs w:val="32"/>
          <w:lang w:eastAsia="ru-RU"/>
        </w:rPr>
        <w:t>-</w:t>
      </w:r>
      <w:r w:rsidRPr="002C3F41">
        <w:rPr>
          <w:rFonts w:ascii="Times New Roman" w:hAnsi="Times New Roman"/>
          <w:sz w:val="32"/>
          <w:szCs w:val="32"/>
          <w:lang w:eastAsia="ru-RU"/>
        </w:rPr>
        <w:t>лимеров) применяются, так называемые, активные разбавители − низковязкие моно- и диглицидиловые соединения. В данной работе сообщается о синтезе новых эпоксидных разбавителей и исследова</w:t>
      </w:r>
      <w:r w:rsidR="00445773" w:rsidRPr="00445773">
        <w:rPr>
          <w:rFonts w:ascii="Times New Roman" w:hAnsi="Times New Roman"/>
          <w:sz w:val="32"/>
          <w:szCs w:val="32"/>
          <w:lang w:eastAsia="ru-RU"/>
        </w:rPr>
        <w:t>-</w:t>
      </w:r>
      <w:r w:rsidRPr="002C3F41">
        <w:rPr>
          <w:rFonts w:ascii="Times New Roman" w:hAnsi="Times New Roman"/>
          <w:sz w:val="32"/>
          <w:szCs w:val="32"/>
          <w:lang w:eastAsia="ru-RU"/>
        </w:rPr>
        <w:t>нии полимерных композиций на их основе.</w:t>
      </w:r>
    </w:p>
    <w:p w:rsidR="007E6EE0" w:rsidRPr="002C3F41" w:rsidRDefault="007E6EE0" w:rsidP="007E6EE0">
      <w:pPr>
        <w:spacing w:after="0" w:line="240" w:lineRule="auto"/>
        <w:ind w:firstLine="567"/>
        <w:jc w:val="both"/>
        <w:rPr>
          <w:rFonts w:ascii="Times New Roman" w:hAnsi="Times New Roman"/>
          <w:sz w:val="32"/>
          <w:szCs w:val="32"/>
          <w:lang w:eastAsia="ru-RU"/>
        </w:rPr>
      </w:pPr>
      <w:r w:rsidRPr="002C3F41">
        <w:rPr>
          <w:rFonts w:ascii="Times New Roman" w:hAnsi="Times New Roman"/>
          <w:sz w:val="32"/>
          <w:szCs w:val="32"/>
          <w:lang w:eastAsia="ru-RU"/>
        </w:rPr>
        <w:t>2,3-эпоксипропиловые эфиры циклогексанола, бензилового спир</w:t>
      </w:r>
      <w:r w:rsidR="00445773" w:rsidRPr="00445773">
        <w:rPr>
          <w:rFonts w:ascii="Times New Roman" w:hAnsi="Times New Roman"/>
          <w:sz w:val="32"/>
          <w:szCs w:val="32"/>
          <w:lang w:eastAsia="ru-RU"/>
        </w:rPr>
        <w:t>-</w:t>
      </w:r>
      <w:r w:rsidRPr="002C3F41">
        <w:rPr>
          <w:rFonts w:ascii="Times New Roman" w:hAnsi="Times New Roman"/>
          <w:sz w:val="32"/>
          <w:szCs w:val="32"/>
          <w:lang w:eastAsia="ru-RU"/>
        </w:rPr>
        <w:t>та и 2-этоксиэтанола (соответственно №№ 4,5,6 в табл.1) получены кислотно-катализируемой конденсацией спиртов с 1-хлор-2,3-эпокси</w:t>
      </w:r>
      <w:r w:rsidR="00445773" w:rsidRPr="00445773">
        <w:rPr>
          <w:rFonts w:ascii="Times New Roman" w:hAnsi="Times New Roman"/>
          <w:sz w:val="32"/>
          <w:szCs w:val="32"/>
          <w:lang w:eastAsia="ru-RU"/>
        </w:rPr>
        <w:t>-</w:t>
      </w:r>
      <w:r w:rsidRPr="002C3F41">
        <w:rPr>
          <w:rFonts w:ascii="Times New Roman" w:hAnsi="Times New Roman"/>
          <w:sz w:val="32"/>
          <w:szCs w:val="32"/>
          <w:lang w:eastAsia="ru-RU"/>
        </w:rPr>
        <w:t>пропаном и обработкой хлоргидриновых производных щелочью (в инертном растворителе).</w:t>
      </w:r>
    </w:p>
    <w:p w:rsidR="007E6EE0" w:rsidRDefault="007E6EE0" w:rsidP="007E6EE0">
      <w:pPr>
        <w:spacing w:after="0" w:line="240" w:lineRule="auto"/>
        <w:ind w:firstLine="567"/>
        <w:jc w:val="both"/>
        <w:rPr>
          <w:rFonts w:ascii="Times New Roman" w:hAnsi="Times New Roman"/>
          <w:sz w:val="32"/>
          <w:szCs w:val="32"/>
          <w:lang w:eastAsia="ru-RU"/>
        </w:rPr>
      </w:pPr>
      <w:r w:rsidRPr="002C3F41">
        <w:rPr>
          <w:rFonts w:ascii="Times New Roman" w:hAnsi="Times New Roman"/>
          <w:sz w:val="32"/>
          <w:szCs w:val="32"/>
          <w:lang w:eastAsia="ru-RU"/>
        </w:rPr>
        <w:t>Синтез ацетальсодержащих диэпоксидов осуществлен ацетализа</w:t>
      </w:r>
      <w:r w:rsidR="00445773" w:rsidRPr="00445773">
        <w:rPr>
          <w:rFonts w:ascii="Times New Roman" w:hAnsi="Times New Roman"/>
          <w:sz w:val="32"/>
          <w:szCs w:val="32"/>
          <w:lang w:eastAsia="ru-RU"/>
        </w:rPr>
        <w:t>-</w:t>
      </w:r>
      <w:r w:rsidRPr="002C3F41">
        <w:rPr>
          <w:rFonts w:ascii="Times New Roman" w:hAnsi="Times New Roman"/>
          <w:sz w:val="32"/>
          <w:szCs w:val="32"/>
          <w:lang w:eastAsia="ru-RU"/>
        </w:rPr>
        <w:t>цией диэтиленгликоля альдегидами (кислотный катализ) и обработ</w:t>
      </w:r>
      <w:r w:rsidR="00445773" w:rsidRPr="00445773">
        <w:rPr>
          <w:rFonts w:ascii="Times New Roman" w:hAnsi="Times New Roman"/>
          <w:sz w:val="32"/>
          <w:szCs w:val="32"/>
          <w:lang w:eastAsia="ru-RU"/>
        </w:rPr>
        <w:t>-</w:t>
      </w:r>
      <w:r w:rsidRPr="002C3F41">
        <w:rPr>
          <w:rFonts w:ascii="Times New Roman" w:hAnsi="Times New Roman"/>
          <w:sz w:val="32"/>
          <w:szCs w:val="32"/>
          <w:lang w:eastAsia="ru-RU"/>
        </w:rPr>
        <w:t>кой субстрата щелочью в избытке эпихлогидрина (физико-химичес</w:t>
      </w:r>
      <w:r w:rsidR="00445773" w:rsidRPr="00445773">
        <w:rPr>
          <w:rFonts w:ascii="Times New Roman" w:hAnsi="Times New Roman"/>
          <w:sz w:val="32"/>
          <w:szCs w:val="32"/>
          <w:lang w:eastAsia="ru-RU"/>
        </w:rPr>
        <w:t>-</w:t>
      </w:r>
      <w:r w:rsidRPr="00445773">
        <w:rPr>
          <w:rFonts w:ascii="Times New Roman" w:hAnsi="Times New Roman"/>
          <w:spacing w:val="-6"/>
          <w:sz w:val="32"/>
          <w:szCs w:val="32"/>
          <w:lang w:eastAsia="ru-RU"/>
        </w:rPr>
        <w:t>кие характеристики одного из диэпоксидов приведены в табл.1 − № 8).</w:t>
      </w:r>
    </w:p>
    <w:p w:rsidR="007E6EE0" w:rsidRPr="002C3F41" w:rsidRDefault="009E4115" w:rsidP="007E6EE0">
      <w:pPr>
        <w:spacing w:after="0" w:line="240" w:lineRule="auto"/>
        <w:rPr>
          <w:rFonts w:ascii="Times New Roman" w:hAnsi="Times New Roman"/>
          <w:sz w:val="32"/>
          <w:szCs w:val="32"/>
          <w:lang w:eastAsia="ru-RU"/>
        </w:rPr>
      </w:pPr>
      <w:r>
        <w:rPr>
          <w:noProof/>
          <w:lang w:eastAsia="ru-RU"/>
        </w:rPr>
        <w:drawing>
          <wp:anchor distT="0" distB="0" distL="114300" distR="114300" simplePos="0" relativeHeight="251655168" behindDoc="0" locked="0" layoutInCell="1" allowOverlap="1">
            <wp:simplePos x="0" y="0"/>
            <wp:positionH relativeFrom="column">
              <wp:posOffset>800100</wp:posOffset>
            </wp:positionH>
            <wp:positionV relativeFrom="paragraph">
              <wp:posOffset>24765</wp:posOffset>
            </wp:positionV>
            <wp:extent cx="4572000" cy="469900"/>
            <wp:effectExtent l="0" t="0" r="0" b="0"/>
            <wp:wrapNone/>
            <wp:docPr id="344" name="Рисунок 87" descr="стро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строка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572000" cy="469900"/>
                    </a:xfrm>
                    <a:prstGeom prst="rect">
                      <a:avLst/>
                    </a:prstGeom>
                    <a:noFill/>
                  </pic:spPr>
                </pic:pic>
              </a:graphicData>
            </a:graphic>
            <wp14:sizeRelH relativeFrom="page">
              <wp14:pctWidth>0</wp14:pctWidth>
            </wp14:sizeRelH>
            <wp14:sizeRelV relativeFrom="page">
              <wp14:pctHeight>0</wp14:pctHeight>
            </wp14:sizeRelV>
          </wp:anchor>
        </w:drawing>
      </w:r>
    </w:p>
    <w:p w:rsidR="007E6EE0" w:rsidRPr="002C3F41" w:rsidRDefault="007E6EE0" w:rsidP="007E6EE0">
      <w:pPr>
        <w:spacing w:after="0" w:line="240" w:lineRule="auto"/>
        <w:jc w:val="center"/>
        <w:rPr>
          <w:rFonts w:ascii="Times New Roman" w:hAnsi="Times New Roman"/>
          <w:sz w:val="32"/>
          <w:szCs w:val="32"/>
          <w:lang w:eastAsia="ru-RU"/>
        </w:rPr>
      </w:pPr>
    </w:p>
    <w:p w:rsidR="007E6EE0" w:rsidRPr="002C3F41" w:rsidRDefault="009E4115" w:rsidP="007E6EE0">
      <w:pPr>
        <w:spacing w:after="0" w:line="240" w:lineRule="auto"/>
        <w:rPr>
          <w:rFonts w:ascii="Times New Roman" w:hAnsi="Times New Roman"/>
          <w:sz w:val="32"/>
          <w:szCs w:val="32"/>
          <w:lang w:eastAsia="ru-RU"/>
        </w:rPr>
      </w:pPr>
      <w:r>
        <w:rPr>
          <w:noProof/>
          <w:lang w:eastAsia="ru-RU"/>
        </w:rPr>
        <w:drawing>
          <wp:anchor distT="0" distB="0" distL="114300" distR="114300" simplePos="0" relativeHeight="251656192" behindDoc="0" locked="0" layoutInCell="1" allowOverlap="1">
            <wp:simplePos x="0" y="0"/>
            <wp:positionH relativeFrom="column">
              <wp:posOffset>819150</wp:posOffset>
            </wp:positionH>
            <wp:positionV relativeFrom="paragraph">
              <wp:posOffset>95885</wp:posOffset>
            </wp:positionV>
            <wp:extent cx="4114800" cy="472440"/>
            <wp:effectExtent l="0" t="0" r="0" b="0"/>
            <wp:wrapNone/>
            <wp:docPr id="345" name="Рисунок 88" descr="стро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строка 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114800" cy="472440"/>
                    </a:xfrm>
                    <a:prstGeom prst="rect">
                      <a:avLst/>
                    </a:prstGeom>
                    <a:noFill/>
                  </pic:spPr>
                </pic:pic>
              </a:graphicData>
            </a:graphic>
            <wp14:sizeRelH relativeFrom="page">
              <wp14:pctWidth>0</wp14:pctWidth>
            </wp14:sizeRelH>
            <wp14:sizeRelV relativeFrom="page">
              <wp14:pctHeight>0</wp14:pctHeight>
            </wp14:sizeRelV>
          </wp:anchor>
        </w:drawing>
      </w:r>
    </w:p>
    <w:p w:rsidR="007E6EE0" w:rsidRPr="002C3F41" w:rsidRDefault="007E6EE0" w:rsidP="007E6EE0">
      <w:pPr>
        <w:spacing w:after="0" w:line="240" w:lineRule="auto"/>
        <w:rPr>
          <w:rFonts w:ascii="Times New Roman" w:hAnsi="Times New Roman"/>
          <w:sz w:val="32"/>
          <w:szCs w:val="32"/>
          <w:lang w:eastAsia="ru-RU"/>
        </w:rPr>
      </w:pPr>
    </w:p>
    <w:p w:rsidR="007E6EE0" w:rsidRPr="002C3F41" w:rsidRDefault="007E6EE0" w:rsidP="007E6EE0">
      <w:pPr>
        <w:spacing w:after="0" w:line="240" w:lineRule="auto"/>
        <w:rPr>
          <w:rFonts w:ascii="Times New Roman" w:hAnsi="Times New Roman"/>
          <w:sz w:val="32"/>
          <w:szCs w:val="32"/>
          <w:lang w:eastAsia="ru-RU"/>
        </w:rPr>
      </w:pPr>
    </w:p>
    <w:p w:rsidR="007E6EE0" w:rsidRPr="002C3F41" w:rsidRDefault="009E4115" w:rsidP="007E6EE0">
      <w:pPr>
        <w:spacing w:after="0" w:line="240" w:lineRule="auto"/>
        <w:rPr>
          <w:rFonts w:ascii="Times New Roman" w:hAnsi="Times New Roman"/>
          <w:sz w:val="32"/>
          <w:szCs w:val="32"/>
          <w:lang w:eastAsia="ru-RU"/>
        </w:rPr>
      </w:pPr>
      <w:r>
        <w:rPr>
          <w:noProof/>
          <w:lang w:eastAsia="ru-RU"/>
        </w:rPr>
        <w:drawing>
          <wp:anchor distT="0" distB="0" distL="114300" distR="114300" simplePos="0" relativeHeight="251657216" behindDoc="0" locked="0" layoutInCell="1" allowOverlap="1">
            <wp:simplePos x="0" y="0"/>
            <wp:positionH relativeFrom="column">
              <wp:posOffset>647700</wp:posOffset>
            </wp:positionH>
            <wp:positionV relativeFrom="paragraph">
              <wp:posOffset>58420</wp:posOffset>
            </wp:positionV>
            <wp:extent cx="4800600" cy="290195"/>
            <wp:effectExtent l="0" t="0" r="0" b="0"/>
            <wp:wrapNone/>
            <wp:docPr id="346" name="Рисунок 89" descr="строк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строка 3"/>
                    <pic:cNvPicPr>
                      <a:picLocks noChangeAspect="1" noChangeArrowheads="1"/>
                    </pic:cNvPicPr>
                  </pic:nvPicPr>
                  <pic:blipFill>
                    <a:blip r:embed="rId167" cstate="print">
                      <a:extLst>
                        <a:ext uri="{28A0092B-C50C-407E-A947-70E740481C1C}">
                          <a14:useLocalDpi xmlns:a14="http://schemas.microsoft.com/office/drawing/2010/main" val="0"/>
                        </a:ext>
                      </a:extLst>
                    </a:blip>
                    <a:srcRect b="16733"/>
                    <a:stretch>
                      <a:fillRect/>
                    </a:stretch>
                  </pic:blipFill>
                  <pic:spPr bwMode="auto">
                    <a:xfrm>
                      <a:off x="0" y="0"/>
                      <a:ext cx="4800600" cy="290195"/>
                    </a:xfrm>
                    <a:prstGeom prst="rect">
                      <a:avLst/>
                    </a:prstGeom>
                    <a:noFill/>
                  </pic:spPr>
                </pic:pic>
              </a:graphicData>
            </a:graphic>
            <wp14:sizeRelH relativeFrom="page">
              <wp14:pctWidth>0</wp14:pctWidth>
            </wp14:sizeRelH>
            <wp14:sizeRelV relativeFrom="page">
              <wp14:pctHeight>0</wp14:pctHeight>
            </wp14:sizeRelV>
          </wp:anchor>
        </w:drawing>
      </w:r>
    </w:p>
    <w:p w:rsidR="007E6EE0" w:rsidRPr="002C3F41" w:rsidRDefault="007E6EE0" w:rsidP="007E6EE0">
      <w:pPr>
        <w:spacing w:after="0" w:line="240" w:lineRule="auto"/>
        <w:rPr>
          <w:rFonts w:ascii="Times New Roman" w:hAnsi="Times New Roman"/>
          <w:sz w:val="32"/>
          <w:szCs w:val="32"/>
          <w:lang w:eastAsia="ru-RU"/>
        </w:rPr>
      </w:pPr>
    </w:p>
    <w:p w:rsidR="007E6EE0" w:rsidRPr="007A3888" w:rsidRDefault="007E6EE0" w:rsidP="00445773">
      <w:pPr>
        <w:spacing w:after="0" w:line="240" w:lineRule="auto"/>
        <w:rPr>
          <w:rFonts w:ascii="Times New Roman" w:hAnsi="Times New Roman"/>
          <w:sz w:val="28"/>
          <w:szCs w:val="28"/>
          <w:lang w:eastAsia="ru-RU"/>
        </w:rPr>
      </w:pPr>
      <w:r w:rsidRPr="007A3888">
        <w:rPr>
          <w:rFonts w:ascii="Times New Roman" w:hAnsi="Times New Roman"/>
          <w:sz w:val="28"/>
          <w:szCs w:val="28"/>
          <w:lang w:eastAsia="ru-RU"/>
        </w:rPr>
        <w:t>Таблица 1. Характеристика α-окисей</w:t>
      </w:r>
    </w:p>
    <w:p w:rsidR="007E6EE0" w:rsidRPr="002C3F41" w:rsidRDefault="007E6EE0" w:rsidP="00445773">
      <w:pPr>
        <w:spacing w:after="0" w:line="120" w:lineRule="exact"/>
        <w:jc w:val="center"/>
        <w:rPr>
          <w:rFonts w:ascii="Times New Roman" w:hAnsi="Times New Roman"/>
          <w:sz w:val="32"/>
          <w:szCs w:val="32"/>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8"/>
        <w:gridCol w:w="846"/>
        <w:gridCol w:w="846"/>
        <w:gridCol w:w="846"/>
        <w:gridCol w:w="846"/>
        <w:gridCol w:w="846"/>
        <w:gridCol w:w="846"/>
        <w:gridCol w:w="706"/>
        <w:gridCol w:w="706"/>
      </w:tblGrid>
      <w:tr w:rsidR="007E6EE0" w:rsidRPr="001C344F" w:rsidTr="00F7208B">
        <w:trPr>
          <w:jc w:val="center"/>
        </w:trPr>
        <w:tc>
          <w:tcPr>
            <w:tcW w:w="0" w:type="auto"/>
            <w:vMerge w:val="restart"/>
          </w:tcPr>
          <w:p w:rsidR="00F7208B" w:rsidRDefault="00F7208B" w:rsidP="00F7208B">
            <w:pPr>
              <w:spacing w:before="60" w:after="60" w:line="60" w:lineRule="exact"/>
              <w:jc w:val="center"/>
              <w:rPr>
                <w:rFonts w:ascii="Times New Roman" w:hAnsi="Times New Roman"/>
                <w:sz w:val="28"/>
                <w:szCs w:val="28"/>
                <w:lang w:val="en-US" w:eastAsia="ru-RU"/>
              </w:rPr>
            </w:pPr>
          </w:p>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Наименование показателей</w:t>
            </w:r>
          </w:p>
        </w:tc>
        <w:tc>
          <w:tcPr>
            <w:tcW w:w="0" w:type="auto"/>
            <w:gridSpan w:val="8"/>
          </w:tcPr>
          <w:p w:rsidR="007E6EE0" w:rsidRPr="001C344F" w:rsidRDefault="007E6EE0" w:rsidP="00F7208B">
            <w:pPr>
              <w:spacing w:before="60" w:after="60" w:line="240" w:lineRule="auto"/>
              <w:jc w:val="center"/>
              <w:rPr>
                <w:rFonts w:ascii="Times New Roman" w:hAnsi="Times New Roman"/>
                <w:sz w:val="28"/>
                <w:szCs w:val="28"/>
                <w:vertAlign w:val="superscript"/>
                <w:lang w:val="en-US" w:eastAsia="ru-RU"/>
              </w:rPr>
            </w:pPr>
            <w:r w:rsidRPr="001C344F">
              <w:rPr>
                <w:rFonts w:ascii="Times New Roman" w:hAnsi="Times New Roman"/>
                <w:sz w:val="28"/>
                <w:szCs w:val="28"/>
                <w:lang w:val="en-US" w:eastAsia="ru-RU"/>
              </w:rPr>
              <w:t>R, R'</w:t>
            </w:r>
          </w:p>
        </w:tc>
      </w:tr>
      <w:tr w:rsidR="007E6EE0" w:rsidRPr="001C344F" w:rsidTr="00F7208B">
        <w:trPr>
          <w:jc w:val="center"/>
        </w:trPr>
        <w:tc>
          <w:tcPr>
            <w:tcW w:w="0" w:type="auto"/>
            <w:vMerge/>
          </w:tcPr>
          <w:p w:rsidR="007E6EE0" w:rsidRPr="001C344F" w:rsidRDefault="007E6EE0" w:rsidP="00F7208B">
            <w:pPr>
              <w:spacing w:before="60" w:after="60" w:line="240" w:lineRule="auto"/>
              <w:rPr>
                <w:rFonts w:ascii="Times New Roman" w:hAnsi="Times New Roman"/>
                <w:sz w:val="28"/>
                <w:szCs w:val="28"/>
                <w:lang w:eastAsia="ru-RU"/>
              </w:rPr>
            </w:pPr>
          </w:p>
        </w:tc>
        <w:tc>
          <w:tcPr>
            <w:tcW w:w="0" w:type="auto"/>
          </w:tcPr>
          <w:p w:rsidR="007E6EE0" w:rsidRPr="001C344F" w:rsidRDefault="007E6EE0" w:rsidP="00F7208B">
            <w:pPr>
              <w:spacing w:before="60" w:after="60" w:line="240" w:lineRule="auto"/>
              <w:jc w:val="center"/>
              <w:rPr>
                <w:rFonts w:ascii="Times New Roman" w:hAnsi="Times New Roman"/>
                <w:sz w:val="28"/>
                <w:szCs w:val="28"/>
                <w:lang w:val="en-US" w:eastAsia="ru-RU"/>
              </w:rPr>
            </w:pPr>
            <w:r w:rsidRPr="001C344F">
              <w:rPr>
                <w:rFonts w:ascii="Times New Roman" w:hAnsi="Times New Roman"/>
                <w:sz w:val="28"/>
                <w:szCs w:val="28"/>
                <w:lang w:val="en-US" w:eastAsia="ru-RU"/>
              </w:rPr>
              <w:t>1*</w:t>
            </w:r>
          </w:p>
        </w:tc>
        <w:tc>
          <w:tcPr>
            <w:tcW w:w="0" w:type="auto"/>
          </w:tcPr>
          <w:p w:rsidR="007E6EE0" w:rsidRPr="001C344F" w:rsidRDefault="007E6EE0" w:rsidP="00F7208B">
            <w:pPr>
              <w:spacing w:before="60" w:after="60" w:line="240" w:lineRule="auto"/>
              <w:jc w:val="center"/>
              <w:rPr>
                <w:rFonts w:ascii="Times New Roman" w:hAnsi="Times New Roman"/>
                <w:sz w:val="28"/>
                <w:szCs w:val="28"/>
                <w:lang w:val="en-US" w:eastAsia="ru-RU"/>
              </w:rPr>
            </w:pPr>
            <w:r w:rsidRPr="001C344F">
              <w:rPr>
                <w:rFonts w:ascii="Times New Roman" w:hAnsi="Times New Roman"/>
                <w:sz w:val="28"/>
                <w:szCs w:val="28"/>
                <w:lang w:val="en-US" w:eastAsia="ru-RU"/>
              </w:rPr>
              <w:t>2*</w:t>
            </w:r>
          </w:p>
        </w:tc>
        <w:tc>
          <w:tcPr>
            <w:tcW w:w="0" w:type="auto"/>
          </w:tcPr>
          <w:p w:rsidR="007E6EE0" w:rsidRPr="001C344F" w:rsidRDefault="007E6EE0" w:rsidP="00F7208B">
            <w:pPr>
              <w:spacing w:before="60" w:after="60" w:line="240" w:lineRule="auto"/>
              <w:jc w:val="center"/>
              <w:rPr>
                <w:rFonts w:ascii="Times New Roman" w:hAnsi="Times New Roman"/>
                <w:sz w:val="28"/>
                <w:szCs w:val="28"/>
                <w:lang w:val="en-US" w:eastAsia="ru-RU"/>
              </w:rPr>
            </w:pPr>
            <w:r w:rsidRPr="001C344F">
              <w:rPr>
                <w:rFonts w:ascii="Times New Roman" w:hAnsi="Times New Roman"/>
                <w:sz w:val="28"/>
                <w:szCs w:val="28"/>
                <w:lang w:val="en-US" w:eastAsia="ru-RU"/>
              </w:rPr>
              <w:t>3*</w:t>
            </w:r>
          </w:p>
        </w:tc>
        <w:tc>
          <w:tcPr>
            <w:tcW w:w="0" w:type="auto"/>
          </w:tcPr>
          <w:p w:rsidR="007E6EE0" w:rsidRPr="001C344F" w:rsidRDefault="007E6EE0" w:rsidP="00F7208B">
            <w:pPr>
              <w:spacing w:before="60" w:after="60" w:line="240" w:lineRule="auto"/>
              <w:jc w:val="center"/>
              <w:rPr>
                <w:rFonts w:ascii="Times New Roman" w:hAnsi="Times New Roman"/>
                <w:sz w:val="28"/>
                <w:szCs w:val="28"/>
                <w:lang w:val="en-US" w:eastAsia="ru-RU"/>
              </w:rPr>
            </w:pPr>
            <w:r w:rsidRPr="001C344F">
              <w:rPr>
                <w:rFonts w:ascii="Times New Roman" w:hAnsi="Times New Roman"/>
                <w:sz w:val="28"/>
                <w:szCs w:val="28"/>
                <w:lang w:val="en-US" w:eastAsia="ru-RU"/>
              </w:rPr>
              <w:t>4</w:t>
            </w:r>
          </w:p>
        </w:tc>
        <w:tc>
          <w:tcPr>
            <w:tcW w:w="0" w:type="auto"/>
          </w:tcPr>
          <w:p w:rsidR="007E6EE0" w:rsidRPr="001C344F" w:rsidRDefault="007E6EE0" w:rsidP="00F7208B">
            <w:pPr>
              <w:spacing w:before="60" w:after="60" w:line="240" w:lineRule="auto"/>
              <w:jc w:val="center"/>
              <w:rPr>
                <w:rFonts w:ascii="Times New Roman" w:hAnsi="Times New Roman"/>
                <w:sz w:val="28"/>
                <w:szCs w:val="28"/>
                <w:lang w:val="en-US" w:eastAsia="ru-RU"/>
              </w:rPr>
            </w:pPr>
            <w:r w:rsidRPr="001C344F">
              <w:rPr>
                <w:rFonts w:ascii="Times New Roman" w:hAnsi="Times New Roman"/>
                <w:sz w:val="28"/>
                <w:szCs w:val="28"/>
                <w:lang w:val="en-US" w:eastAsia="ru-RU"/>
              </w:rPr>
              <w:t>5</w:t>
            </w:r>
          </w:p>
        </w:tc>
        <w:tc>
          <w:tcPr>
            <w:tcW w:w="0" w:type="auto"/>
          </w:tcPr>
          <w:p w:rsidR="007E6EE0" w:rsidRPr="001C344F" w:rsidRDefault="007E6EE0" w:rsidP="00F7208B">
            <w:pPr>
              <w:spacing w:before="60" w:after="60" w:line="240" w:lineRule="auto"/>
              <w:jc w:val="center"/>
              <w:rPr>
                <w:rFonts w:ascii="Times New Roman" w:hAnsi="Times New Roman"/>
                <w:sz w:val="28"/>
                <w:szCs w:val="28"/>
                <w:lang w:val="en-US" w:eastAsia="ru-RU"/>
              </w:rPr>
            </w:pPr>
            <w:r w:rsidRPr="001C344F">
              <w:rPr>
                <w:rFonts w:ascii="Times New Roman" w:hAnsi="Times New Roman"/>
                <w:sz w:val="28"/>
                <w:szCs w:val="28"/>
                <w:lang w:val="en-US" w:eastAsia="ru-RU"/>
              </w:rPr>
              <w:t>6</w:t>
            </w:r>
          </w:p>
        </w:tc>
        <w:tc>
          <w:tcPr>
            <w:tcW w:w="0" w:type="auto"/>
          </w:tcPr>
          <w:p w:rsidR="007E6EE0" w:rsidRPr="001C344F" w:rsidRDefault="007E6EE0" w:rsidP="00F7208B">
            <w:pPr>
              <w:spacing w:before="60" w:after="60" w:line="240" w:lineRule="auto"/>
              <w:jc w:val="center"/>
              <w:rPr>
                <w:rFonts w:ascii="Times New Roman" w:hAnsi="Times New Roman"/>
                <w:sz w:val="28"/>
                <w:szCs w:val="28"/>
                <w:lang w:val="en-US" w:eastAsia="ru-RU"/>
              </w:rPr>
            </w:pPr>
            <w:r w:rsidRPr="001C344F">
              <w:rPr>
                <w:rFonts w:ascii="Times New Roman" w:hAnsi="Times New Roman"/>
                <w:sz w:val="28"/>
                <w:szCs w:val="28"/>
                <w:lang w:val="en-US" w:eastAsia="ru-RU"/>
              </w:rPr>
              <w:t>7*</w:t>
            </w:r>
          </w:p>
        </w:tc>
        <w:tc>
          <w:tcPr>
            <w:tcW w:w="0" w:type="auto"/>
          </w:tcPr>
          <w:p w:rsidR="007E6EE0" w:rsidRPr="001C344F" w:rsidRDefault="007E6EE0" w:rsidP="00F7208B">
            <w:pPr>
              <w:spacing w:before="60" w:after="60" w:line="240" w:lineRule="auto"/>
              <w:jc w:val="center"/>
              <w:rPr>
                <w:rFonts w:ascii="Times New Roman" w:hAnsi="Times New Roman"/>
                <w:sz w:val="28"/>
                <w:szCs w:val="28"/>
                <w:lang w:val="en-US" w:eastAsia="ru-RU"/>
              </w:rPr>
            </w:pPr>
            <w:r w:rsidRPr="001C344F">
              <w:rPr>
                <w:rFonts w:ascii="Times New Roman" w:hAnsi="Times New Roman"/>
                <w:sz w:val="28"/>
                <w:szCs w:val="28"/>
                <w:lang w:val="en-US" w:eastAsia="ru-RU"/>
              </w:rPr>
              <w:t>8</w:t>
            </w:r>
          </w:p>
        </w:tc>
      </w:tr>
      <w:tr w:rsidR="007E6EE0" w:rsidRPr="001C344F" w:rsidTr="00F7208B">
        <w:trPr>
          <w:jc w:val="center"/>
        </w:trPr>
        <w:tc>
          <w:tcPr>
            <w:tcW w:w="0" w:type="auto"/>
          </w:tcPr>
          <w:p w:rsidR="007E6EE0" w:rsidRPr="001C344F" w:rsidRDefault="007E6EE0" w:rsidP="00F7208B">
            <w:pPr>
              <w:spacing w:before="60" w:after="60" w:line="240" w:lineRule="auto"/>
              <w:rPr>
                <w:rFonts w:ascii="Times New Roman" w:hAnsi="Times New Roman"/>
                <w:sz w:val="28"/>
                <w:szCs w:val="28"/>
                <w:lang w:eastAsia="ru-RU"/>
              </w:rPr>
            </w:pPr>
            <w:r w:rsidRPr="001C344F">
              <w:rPr>
                <w:rFonts w:ascii="Times New Roman" w:hAnsi="Times New Roman"/>
                <w:sz w:val="28"/>
                <w:szCs w:val="28"/>
                <w:lang w:eastAsia="ru-RU"/>
              </w:rPr>
              <w:t>Плотность, г/см</w:t>
            </w:r>
            <w:r w:rsidRPr="001C344F">
              <w:rPr>
                <w:rFonts w:ascii="Times New Roman" w:hAnsi="Times New Roman"/>
                <w:sz w:val="28"/>
                <w:szCs w:val="28"/>
                <w:vertAlign w:val="superscript"/>
                <w:lang w:eastAsia="ru-RU"/>
              </w:rPr>
              <w:t>3</w:t>
            </w:r>
            <w:r w:rsidRPr="001C344F">
              <w:rPr>
                <w:rFonts w:ascii="Times New Roman" w:hAnsi="Times New Roman"/>
                <w:sz w:val="28"/>
                <w:szCs w:val="28"/>
                <w:lang w:eastAsia="ru-RU"/>
              </w:rPr>
              <w:t>, 25</w:t>
            </w:r>
            <w:r w:rsidRPr="001C344F">
              <w:rPr>
                <w:rFonts w:ascii="Times New Roman" w:hAnsi="Times New Roman"/>
                <w:sz w:val="28"/>
                <w:szCs w:val="28"/>
                <w:vertAlign w:val="superscript"/>
                <w:lang w:eastAsia="ru-RU"/>
              </w:rPr>
              <w:t>0</w:t>
            </w:r>
            <w:r w:rsidRPr="001C344F">
              <w:rPr>
                <w:rFonts w:ascii="Times New Roman" w:hAnsi="Times New Roman"/>
                <w:sz w:val="28"/>
                <w:szCs w:val="28"/>
                <w:lang w:eastAsia="ru-RU"/>
              </w:rPr>
              <w:t>С</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1,108</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1,060</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0,900</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0,993</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1,070</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1,026</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w:t>
            </w:r>
          </w:p>
        </w:tc>
      </w:tr>
      <w:tr w:rsidR="007E6EE0" w:rsidRPr="001C344F" w:rsidTr="00F7208B">
        <w:trPr>
          <w:jc w:val="center"/>
        </w:trPr>
        <w:tc>
          <w:tcPr>
            <w:tcW w:w="0" w:type="auto"/>
          </w:tcPr>
          <w:p w:rsidR="007E6EE0" w:rsidRPr="001C344F" w:rsidRDefault="007E6EE0" w:rsidP="00F7208B">
            <w:pPr>
              <w:spacing w:before="60" w:after="60" w:line="240" w:lineRule="auto"/>
              <w:rPr>
                <w:rFonts w:ascii="Times New Roman" w:hAnsi="Times New Roman"/>
                <w:sz w:val="28"/>
                <w:szCs w:val="28"/>
                <w:lang w:eastAsia="ru-RU"/>
              </w:rPr>
            </w:pPr>
            <w:r w:rsidRPr="001C344F">
              <w:rPr>
                <w:rFonts w:ascii="Times New Roman" w:hAnsi="Times New Roman"/>
                <w:sz w:val="28"/>
                <w:szCs w:val="28"/>
                <w:lang w:eastAsia="ru-RU"/>
              </w:rPr>
              <w:t>Массовая доля эпоксидных групп, %</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26,7</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23,0</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26,0</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27,4</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24,0</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25,6</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25,0</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22,2</w:t>
            </w:r>
          </w:p>
        </w:tc>
      </w:tr>
      <w:tr w:rsidR="007E6EE0" w:rsidRPr="001C344F" w:rsidTr="00F7208B">
        <w:trPr>
          <w:jc w:val="center"/>
        </w:trPr>
        <w:tc>
          <w:tcPr>
            <w:tcW w:w="0" w:type="auto"/>
          </w:tcPr>
          <w:p w:rsidR="007E6EE0" w:rsidRPr="001C344F" w:rsidRDefault="007E6EE0" w:rsidP="00F7208B">
            <w:pPr>
              <w:spacing w:before="60" w:after="60" w:line="240" w:lineRule="auto"/>
              <w:rPr>
                <w:rFonts w:ascii="Times New Roman" w:hAnsi="Times New Roman"/>
                <w:sz w:val="28"/>
                <w:szCs w:val="28"/>
                <w:lang w:eastAsia="ru-RU"/>
              </w:rPr>
            </w:pPr>
            <w:r w:rsidRPr="001C344F">
              <w:rPr>
                <w:rFonts w:ascii="Times New Roman" w:hAnsi="Times New Roman"/>
                <w:sz w:val="28"/>
                <w:szCs w:val="28"/>
                <w:lang w:eastAsia="ru-RU"/>
              </w:rPr>
              <w:t>Содержание органического хлора, %</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2,50</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1,00</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1,50</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0,10</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0,23</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0,28</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1,50</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0,71</w:t>
            </w:r>
          </w:p>
        </w:tc>
      </w:tr>
      <w:tr w:rsidR="007E6EE0" w:rsidRPr="001C344F" w:rsidTr="00F7208B">
        <w:trPr>
          <w:jc w:val="center"/>
        </w:trPr>
        <w:tc>
          <w:tcPr>
            <w:tcW w:w="0" w:type="auto"/>
          </w:tcPr>
          <w:p w:rsidR="007E6EE0" w:rsidRPr="001C344F" w:rsidRDefault="007E6EE0" w:rsidP="00F7208B">
            <w:pPr>
              <w:spacing w:before="60" w:after="60" w:line="240" w:lineRule="auto"/>
              <w:rPr>
                <w:rFonts w:ascii="Times New Roman" w:hAnsi="Times New Roman"/>
                <w:sz w:val="28"/>
                <w:szCs w:val="28"/>
                <w:lang w:eastAsia="ru-RU"/>
              </w:rPr>
            </w:pPr>
            <w:r w:rsidRPr="001C344F">
              <w:rPr>
                <w:rFonts w:ascii="Times New Roman" w:hAnsi="Times New Roman"/>
                <w:sz w:val="28"/>
                <w:szCs w:val="28"/>
                <w:lang w:eastAsia="ru-RU"/>
              </w:rPr>
              <w:t>Динамическая вязкость, Па·с(·10</w:t>
            </w:r>
            <w:r w:rsidRPr="001C344F">
              <w:rPr>
                <w:rFonts w:ascii="Times New Roman" w:hAnsi="Times New Roman"/>
                <w:sz w:val="28"/>
                <w:szCs w:val="28"/>
                <w:vertAlign w:val="superscript"/>
                <w:lang w:eastAsia="ru-RU"/>
              </w:rPr>
              <w:t>-3</w:t>
            </w:r>
            <w:r w:rsidRPr="001C344F">
              <w:rPr>
                <w:rFonts w:ascii="Times New Roman" w:hAnsi="Times New Roman"/>
                <w:sz w:val="28"/>
                <w:szCs w:val="28"/>
                <w:lang w:eastAsia="ru-RU"/>
              </w:rPr>
              <w:t>), 25</w:t>
            </w:r>
            <w:r w:rsidRPr="001C344F">
              <w:rPr>
                <w:rFonts w:ascii="Times New Roman" w:hAnsi="Times New Roman"/>
                <w:sz w:val="28"/>
                <w:szCs w:val="28"/>
                <w:vertAlign w:val="superscript"/>
                <w:lang w:eastAsia="ru-RU"/>
              </w:rPr>
              <w:t>0</w:t>
            </w:r>
            <w:r w:rsidRPr="001C344F">
              <w:rPr>
                <w:rFonts w:ascii="Times New Roman" w:hAnsi="Times New Roman"/>
                <w:sz w:val="28"/>
                <w:szCs w:val="28"/>
                <w:lang w:eastAsia="ru-RU"/>
              </w:rPr>
              <w:t>С</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5,5</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6,0</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1,5</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3,7</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4,4</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3,3</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70,0</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34,0</w:t>
            </w:r>
          </w:p>
        </w:tc>
      </w:tr>
    </w:tbl>
    <w:p w:rsidR="00F7208B" w:rsidRDefault="00F7208B" w:rsidP="00F7208B">
      <w:pPr>
        <w:spacing w:after="0" w:line="120" w:lineRule="exact"/>
        <w:rPr>
          <w:rFonts w:ascii="Times New Roman" w:hAnsi="Times New Roman"/>
          <w:sz w:val="28"/>
          <w:szCs w:val="28"/>
          <w:lang w:val="en-US" w:eastAsia="ru-RU"/>
        </w:rPr>
      </w:pPr>
    </w:p>
    <w:p w:rsidR="007E6EE0" w:rsidRPr="00F7208B" w:rsidRDefault="007E6EE0" w:rsidP="00445773">
      <w:pPr>
        <w:spacing w:after="0" w:line="240" w:lineRule="auto"/>
        <w:rPr>
          <w:rFonts w:ascii="Times New Roman" w:hAnsi="Times New Roman"/>
          <w:sz w:val="28"/>
          <w:szCs w:val="28"/>
          <w:lang w:eastAsia="ru-RU"/>
        </w:rPr>
      </w:pPr>
      <w:r w:rsidRPr="002C3F41">
        <w:rPr>
          <w:rFonts w:ascii="Times New Roman" w:hAnsi="Times New Roman"/>
          <w:sz w:val="28"/>
          <w:szCs w:val="28"/>
          <w:lang w:eastAsia="ru-RU"/>
        </w:rPr>
        <w:t>*</w:t>
      </w:r>
      <w:r w:rsidR="00F7208B" w:rsidRPr="00F7208B">
        <w:rPr>
          <w:rFonts w:ascii="Times New Roman" w:hAnsi="Times New Roman"/>
          <w:sz w:val="28"/>
          <w:szCs w:val="28"/>
          <w:lang w:eastAsia="ru-RU"/>
        </w:rPr>
        <w:t xml:space="preserve"> </w:t>
      </w:r>
      <w:r w:rsidRPr="00F7208B">
        <w:rPr>
          <w:rFonts w:ascii="Times New Roman" w:hAnsi="Times New Roman"/>
          <w:spacing w:val="-10"/>
          <w:sz w:val="28"/>
          <w:szCs w:val="28"/>
          <w:lang w:eastAsia="ru-RU"/>
        </w:rPr>
        <w:t>1,</w:t>
      </w:r>
      <w:r w:rsidR="00F7208B" w:rsidRPr="00F7208B">
        <w:rPr>
          <w:rFonts w:ascii="Times New Roman" w:hAnsi="Times New Roman"/>
          <w:spacing w:val="-10"/>
          <w:sz w:val="28"/>
          <w:szCs w:val="28"/>
          <w:lang w:eastAsia="ru-RU"/>
        </w:rPr>
        <w:t xml:space="preserve"> </w:t>
      </w:r>
      <w:r w:rsidRPr="00F7208B">
        <w:rPr>
          <w:rFonts w:ascii="Times New Roman" w:hAnsi="Times New Roman"/>
          <w:spacing w:val="-10"/>
          <w:sz w:val="28"/>
          <w:szCs w:val="28"/>
          <w:lang w:eastAsia="ru-RU"/>
        </w:rPr>
        <w:t>2,</w:t>
      </w:r>
      <w:r w:rsidR="00F7208B" w:rsidRPr="00F7208B">
        <w:rPr>
          <w:rFonts w:ascii="Times New Roman" w:hAnsi="Times New Roman"/>
          <w:spacing w:val="-10"/>
          <w:sz w:val="28"/>
          <w:szCs w:val="28"/>
          <w:lang w:eastAsia="ru-RU"/>
        </w:rPr>
        <w:t xml:space="preserve"> </w:t>
      </w:r>
      <w:r w:rsidRPr="00F7208B">
        <w:rPr>
          <w:rFonts w:ascii="Times New Roman" w:hAnsi="Times New Roman"/>
          <w:spacing w:val="-10"/>
          <w:sz w:val="28"/>
          <w:szCs w:val="28"/>
          <w:lang w:eastAsia="ru-RU"/>
        </w:rPr>
        <w:t>3,</w:t>
      </w:r>
      <w:r w:rsidR="00F7208B" w:rsidRPr="00F7208B">
        <w:rPr>
          <w:rFonts w:ascii="Times New Roman" w:hAnsi="Times New Roman"/>
          <w:spacing w:val="-10"/>
          <w:sz w:val="28"/>
          <w:szCs w:val="28"/>
          <w:lang w:eastAsia="ru-RU"/>
        </w:rPr>
        <w:t xml:space="preserve"> </w:t>
      </w:r>
      <w:r w:rsidRPr="00F7208B">
        <w:rPr>
          <w:rFonts w:ascii="Times New Roman" w:hAnsi="Times New Roman"/>
          <w:spacing w:val="-10"/>
          <w:sz w:val="28"/>
          <w:szCs w:val="28"/>
          <w:lang w:eastAsia="ru-RU"/>
        </w:rPr>
        <w:t xml:space="preserve">7 – промышленные разбавители (1 − ЭФГ, 2 </w:t>
      </w:r>
      <w:r w:rsidR="00F7208B" w:rsidRPr="00F7208B">
        <w:rPr>
          <w:rFonts w:ascii="Times New Roman" w:hAnsi="Times New Roman"/>
          <w:spacing w:val="-10"/>
          <w:sz w:val="28"/>
          <w:szCs w:val="28"/>
          <w:lang w:eastAsia="ru-RU"/>
        </w:rPr>
        <w:t>− УП-616, 3 − УП-624, 7 −ДЭГ-1)</w:t>
      </w:r>
    </w:p>
    <w:p w:rsidR="007E6EE0" w:rsidRPr="002C3F41" w:rsidRDefault="007E6EE0" w:rsidP="00F7208B">
      <w:pPr>
        <w:spacing w:after="0" w:line="180" w:lineRule="exact"/>
        <w:ind w:firstLine="567"/>
        <w:jc w:val="both"/>
        <w:rPr>
          <w:rFonts w:ascii="Times New Roman" w:hAnsi="Times New Roman"/>
          <w:sz w:val="32"/>
          <w:szCs w:val="32"/>
          <w:lang w:eastAsia="ru-RU"/>
        </w:rPr>
      </w:pPr>
    </w:p>
    <w:p w:rsidR="007E6EE0" w:rsidRDefault="007E6EE0" w:rsidP="007E6EE0">
      <w:pPr>
        <w:spacing w:after="0" w:line="240" w:lineRule="auto"/>
        <w:ind w:firstLine="567"/>
        <w:jc w:val="both"/>
        <w:rPr>
          <w:rFonts w:ascii="Times New Roman" w:hAnsi="Times New Roman"/>
          <w:sz w:val="32"/>
          <w:szCs w:val="32"/>
          <w:lang w:eastAsia="ru-RU"/>
        </w:rPr>
      </w:pPr>
      <w:r w:rsidRPr="002C3F41">
        <w:rPr>
          <w:rFonts w:ascii="Times New Roman" w:hAnsi="Times New Roman"/>
          <w:sz w:val="32"/>
          <w:szCs w:val="32"/>
          <w:lang w:eastAsia="ru-RU"/>
        </w:rPr>
        <w:t>Применение синтезированных диэпоксидов дает явные преиму</w:t>
      </w:r>
      <w:r w:rsidR="00F7208B" w:rsidRPr="00F7208B">
        <w:rPr>
          <w:rFonts w:ascii="Times New Roman" w:hAnsi="Times New Roman"/>
          <w:sz w:val="32"/>
          <w:szCs w:val="32"/>
          <w:lang w:eastAsia="ru-RU"/>
        </w:rPr>
        <w:t>-</w:t>
      </w:r>
      <w:r w:rsidRPr="002C3F41">
        <w:rPr>
          <w:rFonts w:ascii="Times New Roman" w:hAnsi="Times New Roman"/>
          <w:sz w:val="32"/>
          <w:szCs w:val="32"/>
          <w:lang w:eastAsia="ru-RU"/>
        </w:rPr>
        <w:t>щества в сравнении с промышленным структурным аналогам (диглицидиловый эфир диэтиленгликоля марки ДЭГ-1): существенно уменьшается усадка при отверждении, возрастают показатели ударной вязкости, прочности при растяжении (σ</w:t>
      </w:r>
      <w:r w:rsidRPr="002C3F41">
        <w:rPr>
          <w:rFonts w:ascii="Times New Roman" w:hAnsi="Times New Roman"/>
          <w:sz w:val="32"/>
          <w:szCs w:val="32"/>
          <w:vertAlign w:val="subscript"/>
          <w:lang w:eastAsia="ru-RU"/>
        </w:rPr>
        <w:t>р</w:t>
      </w:r>
      <w:r w:rsidRPr="002C3F41">
        <w:rPr>
          <w:rFonts w:ascii="Times New Roman" w:hAnsi="Times New Roman"/>
          <w:sz w:val="32"/>
          <w:szCs w:val="32"/>
          <w:lang w:eastAsia="ru-RU"/>
        </w:rPr>
        <w:t>), деформации при разрыве (ε</w:t>
      </w:r>
      <w:r w:rsidRPr="002C3F41">
        <w:rPr>
          <w:rFonts w:ascii="Times New Roman" w:hAnsi="Times New Roman"/>
          <w:sz w:val="32"/>
          <w:szCs w:val="32"/>
          <w:vertAlign w:val="subscript"/>
          <w:lang w:eastAsia="ru-RU"/>
        </w:rPr>
        <w:t>р</w:t>
      </w:r>
      <w:r w:rsidRPr="002C3F41">
        <w:rPr>
          <w:rFonts w:ascii="Times New Roman" w:hAnsi="Times New Roman"/>
          <w:sz w:val="32"/>
          <w:szCs w:val="32"/>
          <w:lang w:eastAsia="ru-RU"/>
        </w:rPr>
        <w:t>) без снижении температуры стеклования (Т</w:t>
      </w:r>
      <w:r w:rsidRPr="002C3F41">
        <w:rPr>
          <w:rFonts w:ascii="Times New Roman" w:hAnsi="Times New Roman"/>
          <w:sz w:val="32"/>
          <w:szCs w:val="32"/>
          <w:vertAlign w:val="subscript"/>
          <w:lang w:eastAsia="ru-RU"/>
        </w:rPr>
        <w:t>С</w:t>
      </w:r>
      <w:r w:rsidRPr="002C3F41">
        <w:rPr>
          <w:rFonts w:ascii="Times New Roman" w:hAnsi="Times New Roman"/>
          <w:sz w:val="32"/>
          <w:szCs w:val="32"/>
          <w:lang w:eastAsia="ru-RU"/>
        </w:rPr>
        <w:t>) и незначи</w:t>
      </w:r>
      <w:r w:rsidR="00F7208B" w:rsidRPr="00F7208B">
        <w:rPr>
          <w:rFonts w:ascii="Times New Roman" w:hAnsi="Times New Roman"/>
          <w:sz w:val="32"/>
          <w:szCs w:val="32"/>
          <w:lang w:eastAsia="ru-RU"/>
        </w:rPr>
        <w:t>-</w:t>
      </w:r>
      <w:r w:rsidRPr="002C3F41">
        <w:rPr>
          <w:rFonts w:ascii="Times New Roman" w:hAnsi="Times New Roman"/>
          <w:sz w:val="32"/>
          <w:szCs w:val="32"/>
          <w:lang w:eastAsia="ru-RU"/>
        </w:rPr>
        <w:t>тельного уменьшения влагостойкости (Δ</w:t>
      </w:r>
      <w:r w:rsidRPr="002C3F41">
        <w:rPr>
          <w:rFonts w:ascii="Times New Roman" w:hAnsi="Times New Roman"/>
          <w:sz w:val="32"/>
          <w:szCs w:val="32"/>
          <w:lang w:val="en-US" w:eastAsia="ru-RU"/>
        </w:rPr>
        <w:t>m</w:t>
      </w:r>
      <w:r w:rsidRPr="002C3F41">
        <w:rPr>
          <w:rFonts w:ascii="Times New Roman" w:hAnsi="Times New Roman"/>
          <w:sz w:val="32"/>
          <w:szCs w:val="32"/>
          <w:lang w:eastAsia="ru-RU"/>
        </w:rPr>
        <w:t xml:space="preserve"> − водопоглощение) модифицированных полимеров (табл.2).</w:t>
      </w:r>
    </w:p>
    <w:p w:rsidR="007E6EE0" w:rsidRDefault="007E6EE0" w:rsidP="00F7208B">
      <w:pPr>
        <w:spacing w:after="0" w:line="180" w:lineRule="exact"/>
        <w:ind w:firstLine="567"/>
        <w:jc w:val="both"/>
        <w:rPr>
          <w:rFonts w:ascii="Times New Roman" w:hAnsi="Times New Roman"/>
          <w:sz w:val="32"/>
          <w:szCs w:val="32"/>
          <w:lang w:eastAsia="ru-RU"/>
        </w:rPr>
      </w:pPr>
    </w:p>
    <w:p w:rsidR="007E6EE0" w:rsidRDefault="007E6EE0" w:rsidP="00F7208B">
      <w:pPr>
        <w:spacing w:after="0" w:line="240" w:lineRule="auto"/>
        <w:rPr>
          <w:rFonts w:ascii="Times New Roman" w:hAnsi="Times New Roman"/>
          <w:sz w:val="32"/>
          <w:szCs w:val="32"/>
          <w:lang w:eastAsia="ru-RU"/>
        </w:rPr>
      </w:pPr>
      <w:r w:rsidRPr="007A3888">
        <w:rPr>
          <w:rFonts w:ascii="Times New Roman" w:hAnsi="Times New Roman"/>
          <w:sz w:val="28"/>
          <w:szCs w:val="28"/>
          <w:lang w:eastAsia="ru-RU"/>
        </w:rPr>
        <w:t>Таблица 2. Свойства полимеров, модифицированных эпоксидами</w:t>
      </w:r>
      <w:r w:rsidRPr="002C3F41">
        <w:rPr>
          <w:rFonts w:ascii="Times New Roman" w:hAnsi="Times New Roman"/>
          <w:sz w:val="32"/>
          <w:szCs w:val="32"/>
          <w:lang w:eastAsia="ru-RU"/>
        </w:rPr>
        <w:t>*</w:t>
      </w:r>
    </w:p>
    <w:p w:rsidR="007E6EE0" w:rsidRPr="002C3F41" w:rsidRDefault="007E6EE0" w:rsidP="00F7208B">
      <w:pPr>
        <w:spacing w:after="0" w:line="120" w:lineRule="exact"/>
        <w:jc w:val="center"/>
        <w:rPr>
          <w:rFonts w:ascii="Times New Roman" w:hAnsi="Times New Roman"/>
          <w:sz w:val="32"/>
          <w:szCs w:val="32"/>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1066"/>
        <w:gridCol w:w="3082"/>
        <w:gridCol w:w="1173"/>
        <w:gridCol w:w="727"/>
        <w:gridCol w:w="924"/>
        <w:gridCol w:w="988"/>
      </w:tblGrid>
      <w:tr w:rsidR="007E6EE0" w:rsidRPr="001C344F" w:rsidTr="00F7208B">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Разбавитель</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Усадка</w:t>
            </w:r>
          </w:p>
        </w:tc>
        <w:tc>
          <w:tcPr>
            <w:tcW w:w="0" w:type="auto"/>
          </w:tcPr>
          <w:p w:rsidR="007E6EE0" w:rsidRPr="00F7208B" w:rsidRDefault="007E6EE0" w:rsidP="00F7208B">
            <w:pPr>
              <w:spacing w:before="60" w:after="60" w:line="240" w:lineRule="auto"/>
              <w:jc w:val="center"/>
              <w:rPr>
                <w:rFonts w:ascii="Times New Roman" w:hAnsi="Times New Roman"/>
                <w:spacing w:val="-10"/>
                <w:sz w:val="28"/>
                <w:szCs w:val="28"/>
                <w:vertAlign w:val="superscript"/>
                <w:lang w:eastAsia="ru-RU"/>
              </w:rPr>
            </w:pPr>
            <w:r w:rsidRPr="00F7208B">
              <w:rPr>
                <w:rFonts w:ascii="Times New Roman" w:hAnsi="Times New Roman"/>
                <w:spacing w:val="-10"/>
                <w:sz w:val="28"/>
                <w:szCs w:val="28"/>
                <w:lang w:eastAsia="ru-RU"/>
              </w:rPr>
              <w:t>Ударная вязкость,</w:t>
            </w:r>
            <w:r w:rsidR="00F7208B" w:rsidRPr="00F7208B">
              <w:rPr>
                <w:rFonts w:ascii="Times New Roman" w:hAnsi="Times New Roman"/>
                <w:spacing w:val="-10"/>
                <w:sz w:val="28"/>
                <w:szCs w:val="28"/>
                <w:lang w:val="en-US" w:eastAsia="ru-RU"/>
              </w:rPr>
              <w:t xml:space="preserve"> </w:t>
            </w:r>
            <w:r w:rsidRPr="00F7208B">
              <w:rPr>
                <w:rFonts w:ascii="Times New Roman" w:hAnsi="Times New Roman"/>
                <w:spacing w:val="-10"/>
                <w:sz w:val="28"/>
                <w:szCs w:val="28"/>
                <w:lang w:eastAsia="ru-RU"/>
              </w:rPr>
              <w:t>кДж/м</w:t>
            </w:r>
            <w:r w:rsidRPr="00F7208B">
              <w:rPr>
                <w:rFonts w:ascii="Times New Roman" w:hAnsi="Times New Roman"/>
                <w:spacing w:val="-10"/>
                <w:sz w:val="28"/>
                <w:szCs w:val="28"/>
                <w:vertAlign w:val="superscript"/>
                <w:lang w:eastAsia="ru-RU"/>
              </w:rPr>
              <w:t>2</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σ</w:t>
            </w:r>
            <w:r w:rsidRPr="001C344F">
              <w:rPr>
                <w:rFonts w:ascii="Times New Roman" w:hAnsi="Times New Roman"/>
                <w:sz w:val="28"/>
                <w:szCs w:val="28"/>
                <w:vertAlign w:val="subscript"/>
                <w:lang w:eastAsia="ru-RU"/>
              </w:rPr>
              <w:t>р</w:t>
            </w:r>
            <w:r w:rsidRPr="001C344F">
              <w:rPr>
                <w:rFonts w:ascii="Times New Roman" w:hAnsi="Times New Roman"/>
                <w:sz w:val="28"/>
                <w:szCs w:val="28"/>
                <w:lang w:eastAsia="ru-RU"/>
              </w:rPr>
              <w:t>, МПа</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ε</w:t>
            </w:r>
            <w:r w:rsidRPr="001C344F">
              <w:rPr>
                <w:rFonts w:ascii="Times New Roman" w:hAnsi="Times New Roman"/>
                <w:sz w:val="28"/>
                <w:szCs w:val="28"/>
                <w:vertAlign w:val="subscript"/>
                <w:lang w:eastAsia="ru-RU"/>
              </w:rPr>
              <w:t>р</w:t>
            </w:r>
            <w:r w:rsidRPr="001C344F">
              <w:rPr>
                <w:rFonts w:ascii="Times New Roman" w:hAnsi="Times New Roman"/>
                <w:sz w:val="28"/>
                <w:szCs w:val="28"/>
                <w:lang w:eastAsia="ru-RU"/>
              </w:rPr>
              <w:t>,%</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Т</w:t>
            </w:r>
            <w:r w:rsidRPr="001C344F">
              <w:rPr>
                <w:rFonts w:ascii="Times New Roman" w:hAnsi="Times New Roman"/>
                <w:sz w:val="28"/>
                <w:szCs w:val="28"/>
                <w:vertAlign w:val="subscript"/>
                <w:lang w:eastAsia="ru-RU"/>
              </w:rPr>
              <w:t>С</w:t>
            </w:r>
            <w:r w:rsidRPr="001C344F">
              <w:rPr>
                <w:rFonts w:ascii="Times New Roman" w:hAnsi="Times New Roman"/>
                <w:sz w:val="28"/>
                <w:szCs w:val="28"/>
                <w:lang w:eastAsia="ru-RU"/>
              </w:rPr>
              <w:t xml:space="preserve">, </w:t>
            </w:r>
            <w:r w:rsidRPr="001C344F">
              <w:rPr>
                <w:rFonts w:ascii="Times New Roman" w:hAnsi="Times New Roman"/>
                <w:sz w:val="28"/>
                <w:szCs w:val="28"/>
                <w:vertAlign w:val="superscript"/>
                <w:lang w:eastAsia="ru-RU"/>
              </w:rPr>
              <w:t>0</w:t>
            </w:r>
            <w:r w:rsidRPr="001C344F">
              <w:rPr>
                <w:rFonts w:ascii="Times New Roman" w:hAnsi="Times New Roman"/>
                <w:sz w:val="28"/>
                <w:szCs w:val="28"/>
                <w:lang w:eastAsia="ru-RU"/>
              </w:rPr>
              <w:t>С</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Δ</w:t>
            </w:r>
            <w:r w:rsidRPr="001C344F">
              <w:rPr>
                <w:rFonts w:ascii="Times New Roman" w:hAnsi="Times New Roman"/>
                <w:sz w:val="28"/>
                <w:szCs w:val="28"/>
                <w:lang w:val="en-US" w:eastAsia="ru-RU"/>
              </w:rPr>
              <w:t>m</w:t>
            </w:r>
            <w:r w:rsidRPr="001C344F">
              <w:rPr>
                <w:rFonts w:ascii="Times New Roman" w:hAnsi="Times New Roman"/>
                <w:sz w:val="28"/>
                <w:szCs w:val="28"/>
                <w:lang w:eastAsia="ru-RU"/>
              </w:rPr>
              <w:t>, %</w:t>
            </w:r>
          </w:p>
        </w:tc>
      </w:tr>
      <w:tr w:rsidR="007E6EE0" w:rsidRPr="001C344F" w:rsidTr="00F7208B">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2,1</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9,3</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56,0</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2,5</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100</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0,99</w:t>
            </w:r>
          </w:p>
        </w:tc>
      </w:tr>
      <w:tr w:rsidR="007E6EE0" w:rsidRPr="001C344F" w:rsidTr="00F7208B">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ДЭГ-1</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1,9</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9,6</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58,0</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2,9</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85</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1,98</w:t>
            </w:r>
          </w:p>
        </w:tc>
      </w:tr>
      <w:tr w:rsidR="007E6EE0" w:rsidRPr="001C344F" w:rsidTr="00F7208B">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 8</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1,3</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12,5</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65,3</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3,8</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99</w:t>
            </w:r>
          </w:p>
        </w:tc>
        <w:tc>
          <w:tcPr>
            <w:tcW w:w="0" w:type="auto"/>
          </w:tcPr>
          <w:p w:rsidR="007E6EE0" w:rsidRPr="001C344F" w:rsidRDefault="007E6EE0" w:rsidP="00F7208B">
            <w:pPr>
              <w:spacing w:before="60" w:after="6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1,34</w:t>
            </w:r>
          </w:p>
        </w:tc>
      </w:tr>
    </w:tbl>
    <w:p w:rsidR="00F7208B" w:rsidRDefault="00F7208B" w:rsidP="00F7208B">
      <w:pPr>
        <w:spacing w:after="0" w:line="240" w:lineRule="auto"/>
        <w:rPr>
          <w:rFonts w:ascii="Times New Roman" w:hAnsi="Times New Roman"/>
          <w:sz w:val="28"/>
          <w:szCs w:val="28"/>
          <w:lang w:val="en-US" w:eastAsia="ru-RU"/>
        </w:rPr>
      </w:pPr>
    </w:p>
    <w:p w:rsidR="007E6EE0" w:rsidRPr="002C3F41" w:rsidRDefault="007E6EE0" w:rsidP="00F7208B">
      <w:pPr>
        <w:spacing w:after="0" w:line="240" w:lineRule="auto"/>
        <w:jc w:val="both"/>
        <w:rPr>
          <w:rFonts w:ascii="Times New Roman" w:hAnsi="Times New Roman"/>
          <w:sz w:val="28"/>
          <w:szCs w:val="28"/>
          <w:lang w:eastAsia="ru-RU"/>
        </w:rPr>
      </w:pPr>
      <w:r w:rsidRPr="002C3F41">
        <w:rPr>
          <w:rFonts w:ascii="Times New Roman" w:hAnsi="Times New Roman"/>
          <w:sz w:val="28"/>
          <w:szCs w:val="28"/>
          <w:lang w:eastAsia="ru-RU"/>
        </w:rPr>
        <w:t>*</w:t>
      </w:r>
      <w:r w:rsidR="00F7208B" w:rsidRPr="00F7208B">
        <w:rPr>
          <w:rFonts w:ascii="Times New Roman" w:hAnsi="Times New Roman"/>
          <w:sz w:val="28"/>
          <w:szCs w:val="28"/>
          <w:lang w:eastAsia="ru-RU"/>
        </w:rPr>
        <w:t xml:space="preserve"> </w:t>
      </w:r>
      <w:r w:rsidRPr="00F7208B">
        <w:rPr>
          <w:rFonts w:ascii="Times New Roman" w:hAnsi="Times New Roman"/>
          <w:spacing w:val="-6"/>
          <w:sz w:val="28"/>
          <w:szCs w:val="28"/>
          <w:lang w:eastAsia="ru-RU"/>
        </w:rPr>
        <w:t>Состав композиций: эпоксидная смола ЭД-20 (80 масс.ч.) + разбавитель (20 мас.ч.) + отвердитель (изо-МТГФА, стехиометрическое количество) + ускоритель отверждения (УП-606/2). Режим отверждения (</w:t>
      </w:r>
      <w:r w:rsidRPr="00F7208B">
        <w:rPr>
          <w:rFonts w:ascii="Times New Roman" w:hAnsi="Times New Roman"/>
          <w:spacing w:val="-6"/>
          <w:sz w:val="28"/>
          <w:szCs w:val="28"/>
          <w:vertAlign w:val="superscript"/>
          <w:lang w:eastAsia="ru-RU"/>
        </w:rPr>
        <w:t>0</w:t>
      </w:r>
      <w:r w:rsidRPr="00F7208B">
        <w:rPr>
          <w:rFonts w:ascii="Times New Roman" w:hAnsi="Times New Roman"/>
          <w:spacing w:val="-6"/>
          <w:sz w:val="28"/>
          <w:szCs w:val="28"/>
          <w:lang w:eastAsia="ru-RU"/>
        </w:rPr>
        <w:t>С/ч): 100/2 + 120/2 + 140/6.</w:t>
      </w:r>
    </w:p>
    <w:p w:rsidR="007E6EE0" w:rsidRPr="002C3F41" w:rsidRDefault="007E6EE0" w:rsidP="007E6EE0">
      <w:pPr>
        <w:spacing w:after="0" w:line="240" w:lineRule="auto"/>
        <w:ind w:firstLine="567"/>
        <w:jc w:val="both"/>
        <w:rPr>
          <w:rFonts w:ascii="Times New Roman" w:hAnsi="Times New Roman"/>
          <w:sz w:val="32"/>
          <w:szCs w:val="32"/>
          <w:lang w:eastAsia="ru-RU"/>
        </w:rPr>
      </w:pPr>
      <w:r w:rsidRPr="002C3F41">
        <w:rPr>
          <w:rFonts w:ascii="Times New Roman" w:hAnsi="Times New Roman"/>
          <w:sz w:val="32"/>
          <w:szCs w:val="32"/>
          <w:lang w:eastAsia="ru-RU"/>
        </w:rPr>
        <w:t>При использовании отвердителя ДЭТА (табл.3) картина не столь однозначна. Свойства композиций зависят как от типа разбавителя, так и от режима отверждения. Одни разбавители способствуют увеличению параметров σ</w:t>
      </w:r>
      <w:r w:rsidRPr="002C3F41">
        <w:rPr>
          <w:rFonts w:ascii="Times New Roman" w:hAnsi="Times New Roman"/>
          <w:sz w:val="32"/>
          <w:szCs w:val="32"/>
          <w:vertAlign w:val="subscript"/>
          <w:lang w:eastAsia="ru-RU"/>
        </w:rPr>
        <w:t>р</w:t>
      </w:r>
      <w:r w:rsidRPr="002C3F41">
        <w:rPr>
          <w:rFonts w:ascii="Times New Roman" w:hAnsi="Times New Roman"/>
          <w:sz w:val="32"/>
          <w:szCs w:val="32"/>
          <w:lang w:eastAsia="ru-RU"/>
        </w:rPr>
        <w:t>, ε</w:t>
      </w:r>
      <w:r w:rsidRPr="002C3F41">
        <w:rPr>
          <w:rFonts w:ascii="Times New Roman" w:hAnsi="Times New Roman"/>
          <w:sz w:val="32"/>
          <w:szCs w:val="32"/>
          <w:vertAlign w:val="subscript"/>
          <w:lang w:eastAsia="ru-RU"/>
        </w:rPr>
        <w:t>р</w:t>
      </w:r>
      <w:r w:rsidRPr="002C3F41">
        <w:rPr>
          <w:rFonts w:ascii="Times New Roman" w:hAnsi="Times New Roman"/>
          <w:sz w:val="32"/>
          <w:szCs w:val="32"/>
          <w:lang w:eastAsia="ru-RU"/>
        </w:rPr>
        <w:t xml:space="preserve"> и прочности при сдвиге τ</w:t>
      </w:r>
      <w:r w:rsidRPr="002C3F41">
        <w:rPr>
          <w:rFonts w:ascii="Times New Roman" w:hAnsi="Times New Roman"/>
          <w:sz w:val="32"/>
          <w:szCs w:val="32"/>
          <w:vertAlign w:val="subscript"/>
          <w:lang w:eastAsia="ru-RU"/>
        </w:rPr>
        <w:t>в</w:t>
      </w:r>
      <w:r w:rsidRPr="002C3F41">
        <w:rPr>
          <w:rFonts w:ascii="Times New Roman" w:hAnsi="Times New Roman"/>
          <w:sz w:val="32"/>
          <w:szCs w:val="32"/>
          <w:lang w:eastAsia="ru-RU"/>
        </w:rPr>
        <w:t xml:space="preserve"> (№4 и №6), другие прочности при отрыве σ</w:t>
      </w:r>
      <w:r w:rsidRPr="002C3F41">
        <w:rPr>
          <w:rFonts w:ascii="Times New Roman" w:hAnsi="Times New Roman"/>
          <w:sz w:val="32"/>
          <w:szCs w:val="32"/>
          <w:vertAlign w:val="subscript"/>
          <w:lang w:eastAsia="ru-RU"/>
        </w:rPr>
        <w:t>отр</w:t>
      </w:r>
      <w:r w:rsidRPr="002C3F41">
        <w:rPr>
          <w:rFonts w:ascii="Times New Roman" w:hAnsi="Times New Roman"/>
          <w:sz w:val="32"/>
          <w:szCs w:val="32"/>
          <w:lang w:eastAsia="ru-RU"/>
        </w:rPr>
        <w:t>(№1) и модуля упругости Е (№1 и №6). Вместе с тем, из данных таблицы можно заключить, что наилучшее сочетание свойств обеспечивают разбавители №4 и №6.</w:t>
      </w:r>
    </w:p>
    <w:p w:rsidR="007E6EE0" w:rsidRPr="002C3F41" w:rsidRDefault="007E6EE0" w:rsidP="00F7208B">
      <w:pPr>
        <w:spacing w:after="0" w:line="180" w:lineRule="exact"/>
        <w:ind w:firstLine="567"/>
        <w:jc w:val="both"/>
        <w:rPr>
          <w:rFonts w:ascii="Times New Roman" w:hAnsi="Times New Roman"/>
          <w:sz w:val="32"/>
          <w:szCs w:val="32"/>
          <w:lang w:eastAsia="ru-RU"/>
        </w:rPr>
      </w:pPr>
    </w:p>
    <w:p w:rsidR="007E6EE0" w:rsidRPr="00F7208B" w:rsidRDefault="007E6EE0" w:rsidP="007E6EE0">
      <w:pPr>
        <w:spacing w:after="0" w:line="240" w:lineRule="auto"/>
        <w:jc w:val="both"/>
        <w:rPr>
          <w:rFonts w:ascii="Times New Roman" w:hAnsi="Times New Roman"/>
          <w:sz w:val="28"/>
          <w:szCs w:val="28"/>
          <w:lang w:eastAsia="ru-RU"/>
        </w:rPr>
      </w:pPr>
      <w:r w:rsidRPr="00F7208B">
        <w:rPr>
          <w:rFonts w:ascii="Times New Roman" w:hAnsi="Times New Roman"/>
          <w:sz w:val="28"/>
          <w:szCs w:val="28"/>
          <w:lang w:eastAsia="ru-RU"/>
        </w:rPr>
        <w:t>Таблица 3.</w:t>
      </w:r>
    </w:p>
    <w:p w:rsidR="007E6EE0" w:rsidRPr="002C3F41" w:rsidRDefault="007E6EE0" w:rsidP="00F7208B">
      <w:pPr>
        <w:spacing w:after="0" w:line="120" w:lineRule="exact"/>
        <w:jc w:val="both"/>
        <w:rPr>
          <w:rFonts w:ascii="Times New Roman" w:hAnsi="Times New Roman"/>
          <w:sz w:val="32"/>
          <w:szCs w:val="32"/>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1616"/>
        <w:gridCol w:w="1615"/>
        <w:gridCol w:w="1613"/>
        <w:gridCol w:w="1616"/>
        <w:gridCol w:w="1616"/>
      </w:tblGrid>
      <w:tr w:rsidR="007E6EE0" w:rsidRPr="001C344F" w:rsidTr="00F57188">
        <w:tc>
          <w:tcPr>
            <w:tcW w:w="1534"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 xml:space="preserve">Разбавитель </w:t>
            </w:r>
          </w:p>
        </w:tc>
        <w:tc>
          <w:tcPr>
            <w:tcW w:w="1642"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σ</w:t>
            </w:r>
            <w:r w:rsidRPr="001C344F">
              <w:rPr>
                <w:rFonts w:ascii="Times New Roman" w:hAnsi="Times New Roman"/>
                <w:sz w:val="28"/>
                <w:szCs w:val="28"/>
                <w:vertAlign w:val="subscript"/>
                <w:lang w:eastAsia="ru-RU"/>
              </w:rPr>
              <w:t>р</w:t>
            </w:r>
            <w:r w:rsidRPr="001C344F">
              <w:rPr>
                <w:rFonts w:ascii="Times New Roman" w:hAnsi="Times New Roman"/>
                <w:sz w:val="28"/>
                <w:szCs w:val="28"/>
                <w:lang w:eastAsia="ru-RU"/>
              </w:rPr>
              <w:t>**, МПа</w:t>
            </w:r>
          </w:p>
        </w:tc>
        <w:tc>
          <w:tcPr>
            <w:tcW w:w="1642"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ε</w:t>
            </w:r>
            <w:r w:rsidRPr="001C344F">
              <w:rPr>
                <w:rFonts w:ascii="Times New Roman" w:hAnsi="Times New Roman"/>
                <w:sz w:val="28"/>
                <w:szCs w:val="28"/>
                <w:vertAlign w:val="subscript"/>
                <w:lang w:eastAsia="ru-RU"/>
              </w:rPr>
              <w:t>р</w:t>
            </w:r>
            <w:r w:rsidRPr="001C344F">
              <w:rPr>
                <w:rFonts w:ascii="Times New Roman" w:hAnsi="Times New Roman"/>
                <w:sz w:val="28"/>
                <w:szCs w:val="28"/>
                <w:lang w:eastAsia="ru-RU"/>
              </w:rPr>
              <w:t>**, %</w:t>
            </w:r>
          </w:p>
        </w:tc>
        <w:tc>
          <w:tcPr>
            <w:tcW w:w="1642"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Е**, ГПа</w:t>
            </w:r>
          </w:p>
        </w:tc>
        <w:tc>
          <w:tcPr>
            <w:tcW w:w="1643"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τ</w:t>
            </w:r>
            <w:r w:rsidRPr="001C344F">
              <w:rPr>
                <w:rFonts w:ascii="Times New Roman" w:hAnsi="Times New Roman"/>
                <w:sz w:val="28"/>
                <w:szCs w:val="28"/>
                <w:vertAlign w:val="subscript"/>
                <w:lang w:eastAsia="ru-RU"/>
              </w:rPr>
              <w:t>в</w:t>
            </w:r>
            <w:r w:rsidRPr="001C344F">
              <w:rPr>
                <w:rFonts w:ascii="Times New Roman" w:hAnsi="Times New Roman"/>
                <w:sz w:val="28"/>
                <w:szCs w:val="28"/>
                <w:lang w:eastAsia="ru-RU"/>
              </w:rPr>
              <w:t>, МПа</w:t>
            </w:r>
          </w:p>
        </w:tc>
        <w:tc>
          <w:tcPr>
            <w:tcW w:w="1643"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σ</w:t>
            </w:r>
            <w:r w:rsidRPr="001C344F">
              <w:rPr>
                <w:rFonts w:ascii="Times New Roman" w:hAnsi="Times New Roman"/>
                <w:sz w:val="28"/>
                <w:szCs w:val="28"/>
                <w:vertAlign w:val="subscript"/>
                <w:lang w:eastAsia="ru-RU"/>
              </w:rPr>
              <w:t>отр</w:t>
            </w:r>
            <w:r w:rsidRPr="001C344F">
              <w:rPr>
                <w:rFonts w:ascii="Times New Roman" w:hAnsi="Times New Roman"/>
                <w:sz w:val="28"/>
                <w:szCs w:val="28"/>
                <w:lang w:eastAsia="ru-RU"/>
              </w:rPr>
              <w:t>, МПа</w:t>
            </w:r>
          </w:p>
        </w:tc>
      </w:tr>
      <w:tr w:rsidR="007E6EE0" w:rsidRPr="001C344F" w:rsidTr="00F57188">
        <w:tc>
          <w:tcPr>
            <w:tcW w:w="1534"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w:t>
            </w:r>
          </w:p>
        </w:tc>
        <w:tc>
          <w:tcPr>
            <w:tcW w:w="1642"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22,7</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36,3</w:t>
            </w:r>
          </w:p>
        </w:tc>
        <w:tc>
          <w:tcPr>
            <w:tcW w:w="1642"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3,6</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4,6</w:t>
            </w:r>
          </w:p>
        </w:tc>
        <w:tc>
          <w:tcPr>
            <w:tcW w:w="1642"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0,78</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0,97</w:t>
            </w:r>
          </w:p>
        </w:tc>
        <w:tc>
          <w:tcPr>
            <w:tcW w:w="1643"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7,8</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21,5</w:t>
            </w:r>
          </w:p>
        </w:tc>
        <w:tc>
          <w:tcPr>
            <w:tcW w:w="1643"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18,9</w:t>
            </w:r>
            <w:r w:rsidR="00F7208B">
              <w:rPr>
                <w:rFonts w:ascii="Times New Roman" w:hAnsi="Times New Roman"/>
                <w:sz w:val="28"/>
                <w:szCs w:val="28"/>
                <w:lang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eastAsia="ru-RU"/>
              </w:rPr>
              <w:t xml:space="preserve"> </w:t>
            </w:r>
            <w:r w:rsidRPr="001C344F">
              <w:rPr>
                <w:rFonts w:ascii="Times New Roman" w:hAnsi="Times New Roman"/>
                <w:sz w:val="28"/>
                <w:szCs w:val="28"/>
                <w:lang w:eastAsia="ru-RU"/>
              </w:rPr>
              <w:t>28,1</w:t>
            </w:r>
          </w:p>
        </w:tc>
      </w:tr>
      <w:tr w:rsidR="007E6EE0" w:rsidRPr="001C344F" w:rsidTr="00F57188">
        <w:tc>
          <w:tcPr>
            <w:tcW w:w="1534"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1</w:t>
            </w:r>
          </w:p>
        </w:tc>
        <w:tc>
          <w:tcPr>
            <w:tcW w:w="1642"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27,1</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35,4</w:t>
            </w:r>
          </w:p>
        </w:tc>
        <w:tc>
          <w:tcPr>
            <w:tcW w:w="1642"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4,6</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2,3</w:t>
            </w:r>
          </w:p>
        </w:tc>
        <w:tc>
          <w:tcPr>
            <w:tcW w:w="1642"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0,93</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1,30</w:t>
            </w:r>
          </w:p>
        </w:tc>
        <w:tc>
          <w:tcPr>
            <w:tcW w:w="1643"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11</w:t>
            </w:r>
            <w:r w:rsidR="00F7208B">
              <w:rPr>
                <w:rFonts w:ascii="Times New Roman" w:hAnsi="Times New Roman"/>
                <w:sz w:val="28"/>
                <w:szCs w:val="28"/>
                <w:lang w:eastAsia="ru-RU"/>
              </w:rPr>
              <w:t>,</w:t>
            </w:r>
            <w:r w:rsidRPr="001C344F">
              <w:rPr>
                <w:rFonts w:ascii="Times New Roman" w:hAnsi="Times New Roman"/>
                <w:sz w:val="28"/>
                <w:szCs w:val="28"/>
                <w:lang w:eastAsia="ru-RU"/>
              </w:rPr>
              <w:t>3</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19,4</w:t>
            </w:r>
          </w:p>
        </w:tc>
        <w:tc>
          <w:tcPr>
            <w:tcW w:w="1643"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11,3</w:t>
            </w:r>
            <w:r w:rsidR="00F7208B">
              <w:rPr>
                <w:rFonts w:ascii="Times New Roman" w:hAnsi="Times New Roman"/>
                <w:sz w:val="28"/>
                <w:szCs w:val="28"/>
                <w:lang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eastAsia="ru-RU"/>
              </w:rPr>
              <w:t xml:space="preserve"> </w:t>
            </w:r>
            <w:r w:rsidRPr="001C344F">
              <w:rPr>
                <w:rFonts w:ascii="Times New Roman" w:hAnsi="Times New Roman"/>
                <w:sz w:val="28"/>
                <w:szCs w:val="28"/>
                <w:lang w:eastAsia="ru-RU"/>
              </w:rPr>
              <w:t>35,8</w:t>
            </w:r>
          </w:p>
        </w:tc>
      </w:tr>
      <w:tr w:rsidR="007E6EE0" w:rsidRPr="001C344F" w:rsidTr="00F57188">
        <w:tc>
          <w:tcPr>
            <w:tcW w:w="1534"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2</w:t>
            </w:r>
          </w:p>
        </w:tc>
        <w:tc>
          <w:tcPr>
            <w:tcW w:w="1642"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21,9</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33,6</w:t>
            </w:r>
          </w:p>
        </w:tc>
        <w:tc>
          <w:tcPr>
            <w:tcW w:w="1642"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3,8</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2,3</w:t>
            </w:r>
          </w:p>
        </w:tc>
        <w:tc>
          <w:tcPr>
            <w:tcW w:w="1642"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0,84</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1,1</w:t>
            </w:r>
          </w:p>
        </w:tc>
        <w:tc>
          <w:tcPr>
            <w:tcW w:w="1643"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10,7</w:t>
            </w:r>
            <w:r w:rsidR="00F7208B">
              <w:rPr>
                <w:rFonts w:ascii="Times New Roman" w:hAnsi="Times New Roman"/>
                <w:sz w:val="28"/>
                <w:szCs w:val="28"/>
                <w:lang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eastAsia="ru-RU"/>
              </w:rPr>
              <w:t xml:space="preserve"> </w:t>
            </w:r>
            <w:r w:rsidRPr="001C344F">
              <w:rPr>
                <w:rFonts w:ascii="Times New Roman" w:hAnsi="Times New Roman"/>
                <w:sz w:val="28"/>
                <w:szCs w:val="28"/>
                <w:lang w:eastAsia="ru-RU"/>
              </w:rPr>
              <w:t>16,7</w:t>
            </w:r>
          </w:p>
        </w:tc>
        <w:tc>
          <w:tcPr>
            <w:tcW w:w="1643"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6,6</w:t>
            </w:r>
            <w:r w:rsidR="00F7208B">
              <w:rPr>
                <w:rFonts w:ascii="Times New Roman" w:hAnsi="Times New Roman"/>
                <w:sz w:val="28"/>
                <w:szCs w:val="28"/>
                <w:lang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eastAsia="ru-RU"/>
              </w:rPr>
              <w:t xml:space="preserve"> </w:t>
            </w:r>
            <w:r w:rsidRPr="001C344F">
              <w:rPr>
                <w:rFonts w:ascii="Times New Roman" w:hAnsi="Times New Roman"/>
                <w:sz w:val="28"/>
                <w:szCs w:val="28"/>
                <w:lang w:eastAsia="ru-RU"/>
              </w:rPr>
              <w:t>17,1</w:t>
            </w:r>
          </w:p>
        </w:tc>
      </w:tr>
      <w:tr w:rsidR="007E6EE0" w:rsidRPr="001C344F" w:rsidTr="00F57188">
        <w:tc>
          <w:tcPr>
            <w:tcW w:w="1534"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3</w:t>
            </w:r>
          </w:p>
        </w:tc>
        <w:tc>
          <w:tcPr>
            <w:tcW w:w="1642"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20,0</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30,3</w:t>
            </w:r>
          </w:p>
        </w:tc>
        <w:tc>
          <w:tcPr>
            <w:tcW w:w="1642"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4,7</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2,5</w:t>
            </w:r>
          </w:p>
        </w:tc>
        <w:tc>
          <w:tcPr>
            <w:tcW w:w="1642"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0,74</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0,99</w:t>
            </w:r>
          </w:p>
        </w:tc>
        <w:tc>
          <w:tcPr>
            <w:tcW w:w="1643"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11,1</w:t>
            </w:r>
            <w:r w:rsidR="00F7208B">
              <w:rPr>
                <w:rFonts w:ascii="Times New Roman" w:hAnsi="Times New Roman"/>
                <w:sz w:val="28"/>
                <w:szCs w:val="28"/>
                <w:lang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eastAsia="ru-RU"/>
              </w:rPr>
              <w:t xml:space="preserve"> </w:t>
            </w:r>
            <w:r w:rsidRPr="001C344F">
              <w:rPr>
                <w:rFonts w:ascii="Times New Roman" w:hAnsi="Times New Roman"/>
                <w:sz w:val="28"/>
                <w:szCs w:val="28"/>
                <w:lang w:eastAsia="ru-RU"/>
              </w:rPr>
              <w:t>19,0</w:t>
            </w:r>
          </w:p>
        </w:tc>
        <w:tc>
          <w:tcPr>
            <w:tcW w:w="1643"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10,0</w:t>
            </w:r>
            <w:r w:rsidR="00F7208B">
              <w:rPr>
                <w:rFonts w:ascii="Times New Roman" w:hAnsi="Times New Roman"/>
                <w:sz w:val="28"/>
                <w:szCs w:val="28"/>
                <w:lang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eastAsia="ru-RU"/>
              </w:rPr>
              <w:t xml:space="preserve"> </w:t>
            </w:r>
            <w:r w:rsidRPr="001C344F">
              <w:rPr>
                <w:rFonts w:ascii="Times New Roman" w:hAnsi="Times New Roman"/>
                <w:sz w:val="28"/>
                <w:szCs w:val="28"/>
                <w:lang w:eastAsia="ru-RU"/>
              </w:rPr>
              <w:t>21,8</w:t>
            </w:r>
          </w:p>
        </w:tc>
      </w:tr>
      <w:tr w:rsidR="007E6EE0" w:rsidRPr="001C344F" w:rsidTr="00F57188">
        <w:tc>
          <w:tcPr>
            <w:tcW w:w="1534"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4</w:t>
            </w:r>
          </w:p>
        </w:tc>
        <w:tc>
          <w:tcPr>
            <w:tcW w:w="1642"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23,1</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50,2</w:t>
            </w:r>
          </w:p>
        </w:tc>
        <w:tc>
          <w:tcPr>
            <w:tcW w:w="1642"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4,6</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3,4</w:t>
            </w:r>
          </w:p>
        </w:tc>
        <w:tc>
          <w:tcPr>
            <w:tcW w:w="1642"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0,86</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1,15</w:t>
            </w:r>
          </w:p>
        </w:tc>
        <w:tc>
          <w:tcPr>
            <w:tcW w:w="1643"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12,5</w:t>
            </w:r>
            <w:r w:rsidR="00F7208B">
              <w:rPr>
                <w:rFonts w:ascii="Times New Roman" w:hAnsi="Times New Roman"/>
                <w:sz w:val="28"/>
                <w:szCs w:val="28"/>
                <w:lang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eastAsia="ru-RU"/>
              </w:rPr>
              <w:t xml:space="preserve"> </w:t>
            </w:r>
            <w:r w:rsidRPr="001C344F">
              <w:rPr>
                <w:rFonts w:ascii="Times New Roman" w:hAnsi="Times New Roman"/>
                <w:sz w:val="28"/>
                <w:szCs w:val="28"/>
                <w:lang w:eastAsia="ru-RU"/>
              </w:rPr>
              <w:t>22,5</w:t>
            </w:r>
          </w:p>
        </w:tc>
        <w:tc>
          <w:tcPr>
            <w:tcW w:w="1643"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11,2</w:t>
            </w:r>
            <w:r w:rsidR="00F7208B">
              <w:rPr>
                <w:rFonts w:ascii="Times New Roman" w:hAnsi="Times New Roman"/>
                <w:sz w:val="28"/>
                <w:szCs w:val="28"/>
                <w:lang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eastAsia="ru-RU"/>
              </w:rPr>
              <w:t xml:space="preserve"> </w:t>
            </w:r>
            <w:r w:rsidRPr="001C344F">
              <w:rPr>
                <w:rFonts w:ascii="Times New Roman" w:hAnsi="Times New Roman"/>
                <w:sz w:val="28"/>
                <w:szCs w:val="28"/>
                <w:lang w:eastAsia="ru-RU"/>
              </w:rPr>
              <w:t>25,5</w:t>
            </w:r>
          </w:p>
        </w:tc>
      </w:tr>
      <w:tr w:rsidR="007E6EE0" w:rsidRPr="001C344F" w:rsidTr="00F57188">
        <w:tc>
          <w:tcPr>
            <w:tcW w:w="1534"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5</w:t>
            </w:r>
          </w:p>
        </w:tc>
        <w:tc>
          <w:tcPr>
            <w:tcW w:w="1642"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18,5</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30,0</w:t>
            </w:r>
          </w:p>
        </w:tc>
        <w:tc>
          <w:tcPr>
            <w:tcW w:w="1642"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4,9</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2,7</w:t>
            </w:r>
          </w:p>
        </w:tc>
        <w:tc>
          <w:tcPr>
            <w:tcW w:w="1642"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0,63</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0,84</w:t>
            </w:r>
          </w:p>
        </w:tc>
        <w:tc>
          <w:tcPr>
            <w:tcW w:w="1643"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12,0</w:t>
            </w:r>
            <w:r w:rsidR="00F7208B">
              <w:rPr>
                <w:rFonts w:ascii="Times New Roman" w:hAnsi="Times New Roman"/>
                <w:sz w:val="28"/>
                <w:szCs w:val="28"/>
                <w:lang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eastAsia="ru-RU"/>
              </w:rPr>
              <w:t xml:space="preserve"> </w:t>
            </w:r>
            <w:r w:rsidRPr="001C344F">
              <w:rPr>
                <w:rFonts w:ascii="Times New Roman" w:hAnsi="Times New Roman"/>
                <w:sz w:val="28"/>
                <w:szCs w:val="28"/>
                <w:lang w:eastAsia="ru-RU"/>
              </w:rPr>
              <w:t>15,4</w:t>
            </w:r>
          </w:p>
        </w:tc>
        <w:tc>
          <w:tcPr>
            <w:tcW w:w="1643"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10,7</w:t>
            </w:r>
            <w:r w:rsidR="00F7208B">
              <w:rPr>
                <w:rFonts w:ascii="Times New Roman" w:hAnsi="Times New Roman"/>
                <w:sz w:val="28"/>
                <w:szCs w:val="28"/>
                <w:lang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eastAsia="ru-RU"/>
              </w:rPr>
              <w:t xml:space="preserve"> </w:t>
            </w:r>
            <w:r w:rsidRPr="001C344F">
              <w:rPr>
                <w:rFonts w:ascii="Times New Roman" w:hAnsi="Times New Roman"/>
                <w:sz w:val="28"/>
                <w:szCs w:val="28"/>
                <w:lang w:eastAsia="ru-RU"/>
              </w:rPr>
              <w:t>26,3</w:t>
            </w:r>
          </w:p>
        </w:tc>
      </w:tr>
      <w:tr w:rsidR="007E6EE0" w:rsidRPr="001C344F" w:rsidTr="00F57188">
        <w:tc>
          <w:tcPr>
            <w:tcW w:w="1534"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6</w:t>
            </w:r>
          </w:p>
        </w:tc>
        <w:tc>
          <w:tcPr>
            <w:tcW w:w="1642"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29,5</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46,4</w:t>
            </w:r>
          </w:p>
        </w:tc>
        <w:tc>
          <w:tcPr>
            <w:tcW w:w="1642"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5,8</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4,8</w:t>
            </w:r>
          </w:p>
        </w:tc>
        <w:tc>
          <w:tcPr>
            <w:tcW w:w="1642"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0,96</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val="en-US" w:eastAsia="ru-RU"/>
              </w:rPr>
              <w:t xml:space="preserve"> </w:t>
            </w:r>
            <w:r w:rsidRPr="001C344F">
              <w:rPr>
                <w:rFonts w:ascii="Times New Roman" w:hAnsi="Times New Roman"/>
                <w:sz w:val="28"/>
                <w:szCs w:val="28"/>
                <w:lang w:eastAsia="ru-RU"/>
              </w:rPr>
              <w:t>1,2</w:t>
            </w:r>
          </w:p>
        </w:tc>
        <w:tc>
          <w:tcPr>
            <w:tcW w:w="1643"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12,0</w:t>
            </w:r>
            <w:r w:rsidR="00F7208B">
              <w:rPr>
                <w:rFonts w:ascii="Times New Roman" w:hAnsi="Times New Roman"/>
                <w:sz w:val="28"/>
                <w:szCs w:val="28"/>
                <w:lang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eastAsia="ru-RU"/>
              </w:rPr>
              <w:t xml:space="preserve"> </w:t>
            </w:r>
            <w:r w:rsidRPr="001C344F">
              <w:rPr>
                <w:rFonts w:ascii="Times New Roman" w:hAnsi="Times New Roman"/>
                <w:sz w:val="28"/>
                <w:szCs w:val="28"/>
                <w:lang w:eastAsia="ru-RU"/>
              </w:rPr>
              <w:t>20,5</w:t>
            </w:r>
          </w:p>
        </w:tc>
        <w:tc>
          <w:tcPr>
            <w:tcW w:w="1643" w:type="dxa"/>
          </w:tcPr>
          <w:p w:rsidR="007E6EE0" w:rsidRPr="001C344F" w:rsidRDefault="007E6EE0" w:rsidP="00C737B6">
            <w:pPr>
              <w:spacing w:before="40" w:after="40" w:line="240" w:lineRule="auto"/>
              <w:jc w:val="center"/>
              <w:rPr>
                <w:rFonts w:ascii="Times New Roman" w:hAnsi="Times New Roman"/>
                <w:sz w:val="28"/>
                <w:szCs w:val="28"/>
                <w:lang w:eastAsia="ru-RU"/>
              </w:rPr>
            </w:pPr>
            <w:r w:rsidRPr="001C344F">
              <w:rPr>
                <w:rFonts w:ascii="Times New Roman" w:hAnsi="Times New Roman"/>
                <w:sz w:val="28"/>
                <w:szCs w:val="28"/>
                <w:lang w:eastAsia="ru-RU"/>
              </w:rPr>
              <w:t>11,2</w:t>
            </w:r>
            <w:r w:rsidR="00F7208B">
              <w:rPr>
                <w:rFonts w:ascii="Times New Roman" w:hAnsi="Times New Roman"/>
                <w:sz w:val="28"/>
                <w:szCs w:val="28"/>
                <w:lang w:eastAsia="ru-RU"/>
              </w:rPr>
              <w:t xml:space="preserve"> </w:t>
            </w:r>
            <w:r w:rsidRPr="001C344F">
              <w:rPr>
                <w:rFonts w:ascii="Times New Roman" w:hAnsi="Times New Roman"/>
                <w:sz w:val="28"/>
                <w:szCs w:val="28"/>
                <w:lang w:eastAsia="ru-RU"/>
              </w:rPr>
              <w:t>/</w:t>
            </w:r>
            <w:r w:rsidR="00F7208B">
              <w:rPr>
                <w:rFonts w:ascii="Times New Roman" w:hAnsi="Times New Roman"/>
                <w:sz w:val="28"/>
                <w:szCs w:val="28"/>
                <w:lang w:eastAsia="ru-RU"/>
              </w:rPr>
              <w:t xml:space="preserve"> </w:t>
            </w:r>
            <w:r w:rsidRPr="001C344F">
              <w:rPr>
                <w:rFonts w:ascii="Times New Roman" w:hAnsi="Times New Roman"/>
                <w:sz w:val="28"/>
                <w:szCs w:val="28"/>
                <w:lang w:eastAsia="ru-RU"/>
              </w:rPr>
              <w:t>25,7</w:t>
            </w:r>
          </w:p>
        </w:tc>
      </w:tr>
    </w:tbl>
    <w:p w:rsidR="00F7208B" w:rsidRDefault="00F7208B" w:rsidP="00F7208B">
      <w:pPr>
        <w:spacing w:after="0" w:line="240" w:lineRule="auto"/>
        <w:jc w:val="both"/>
        <w:rPr>
          <w:rFonts w:ascii="Times New Roman" w:hAnsi="Times New Roman"/>
          <w:sz w:val="28"/>
          <w:szCs w:val="28"/>
          <w:lang w:val="en-US" w:eastAsia="ru-RU"/>
        </w:rPr>
      </w:pPr>
    </w:p>
    <w:p w:rsidR="00F7208B" w:rsidRPr="00155351" w:rsidRDefault="007E6EE0" w:rsidP="00F7208B">
      <w:pPr>
        <w:spacing w:after="0" w:line="240" w:lineRule="auto"/>
        <w:jc w:val="both"/>
        <w:rPr>
          <w:rFonts w:ascii="Times New Roman" w:hAnsi="Times New Roman"/>
          <w:sz w:val="28"/>
          <w:szCs w:val="28"/>
          <w:lang w:eastAsia="ru-RU"/>
        </w:rPr>
      </w:pPr>
      <w:r w:rsidRPr="002C3F41">
        <w:rPr>
          <w:rFonts w:ascii="Times New Roman" w:hAnsi="Times New Roman"/>
          <w:sz w:val="28"/>
          <w:szCs w:val="28"/>
          <w:lang w:eastAsia="ru-RU"/>
        </w:rPr>
        <w:t>*</w:t>
      </w:r>
      <w:r w:rsidR="00F7208B" w:rsidRPr="00F7208B">
        <w:rPr>
          <w:rFonts w:ascii="Times New Roman" w:hAnsi="Times New Roman"/>
          <w:sz w:val="28"/>
          <w:szCs w:val="28"/>
          <w:lang w:eastAsia="ru-RU"/>
        </w:rPr>
        <w:t xml:space="preserve"> </w:t>
      </w:r>
      <w:r w:rsidRPr="002C3F41">
        <w:rPr>
          <w:rFonts w:ascii="Times New Roman" w:hAnsi="Times New Roman"/>
          <w:sz w:val="28"/>
          <w:szCs w:val="28"/>
          <w:lang w:eastAsia="ru-RU"/>
        </w:rPr>
        <w:t xml:space="preserve">Состав композиций: эпоксидная смола ЭД-20 (100 масс.ч.) + разбавитель (20 масс.ч.) + отвердитель ДЭТА (стехиометрическое количество). </w:t>
      </w:r>
    </w:p>
    <w:p w:rsidR="007E6EE0" w:rsidRPr="00BB3388" w:rsidRDefault="007E6EE0" w:rsidP="00F7208B">
      <w:pPr>
        <w:spacing w:after="0" w:line="240" w:lineRule="auto"/>
        <w:jc w:val="both"/>
        <w:rPr>
          <w:rFonts w:ascii="Times New Roman" w:hAnsi="Times New Roman"/>
          <w:sz w:val="28"/>
          <w:szCs w:val="28"/>
          <w:lang w:eastAsia="ru-RU"/>
        </w:rPr>
      </w:pPr>
      <w:r w:rsidRPr="002C3F41">
        <w:rPr>
          <w:rFonts w:ascii="Times New Roman" w:hAnsi="Times New Roman"/>
          <w:sz w:val="28"/>
          <w:szCs w:val="28"/>
          <w:lang w:eastAsia="ru-RU"/>
        </w:rPr>
        <w:t>**</w:t>
      </w:r>
      <w:r w:rsidR="00F7208B" w:rsidRPr="00F7208B">
        <w:rPr>
          <w:rFonts w:ascii="Times New Roman" w:hAnsi="Times New Roman"/>
          <w:sz w:val="28"/>
          <w:szCs w:val="28"/>
          <w:lang w:eastAsia="ru-RU"/>
        </w:rPr>
        <w:t xml:space="preserve"> </w:t>
      </w:r>
      <w:r w:rsidRPr="002C3F41">
        <w:rPr>
          <w:rFonts w:ascii="Times New Roman" w:hAnsi="Times New Roman"/>
          <w:sz w:val="28"/>
          <w:szCs w:val="28"/>
          <w:lang w:eastAsia="ru-RU"/>
        </w:rPr>
        <w:t>Измерено на пленочных образцах толщиной ~ 100 мкм. Режим отверждения − 20</w:t>
      </w:r>
      <w:r w:rsidRPr="002C3F41">
        <w:rPr>
          <w:rFonts w:ascii="Times New Roman" w:hAnsi="Times New Roman"/>
          <w:sz w:val="28"/>
          <w:szCs w:val="28"/>
          <w:vertAlign w:val="superscript"/>
          <w:lang w:eastAsia="ru-RU"/>
        </w:rPr>
        <w:t>0</w:t>
      </w:r>
      <w:r w:rsidRPr="002C3F41">
        <w:rPr>
          <w:rFonts w:ascii="Times New Roman" w:hAnsi="Times New Roman"/>
          <w:sz w:val="28"/>
          <w:szCs w:val="28"/>
          <w:lang w:eastAsia="ru-RU"/>
        </w:rPr>
        <w:t>С/7суток (до черты) или 20</w:t>
      </w:r>
      <w:r w:rsidRPr="002C3F41">
        <w:rPr>
          <w:rFonts w:ascii="Times New Roman" w:hAnsi="Times New Roman"/>
          <w:sz w:val="28"/>
          <w:szCs w:val="28"/>
          <w:vertAlign w:val="superscript"/>
          <w:lang w:eastAsia="ru-RU"/>
        </w:rPr>
        <w:t>0</w:t>
      </w:r>
      <w:r w:rsidRPr="002C3F41">
        <w:rPr>
          <w:rFonts w:ascii="Times New Roman" w:hAnsi="Times New Roman"/>
          <w:sz w:val="28"/>
          <w:szCs w:val="28"/>
          <w:lang w:eastAsia="ru-RU"/>
        </w:rPr>
        <w:t>С/24ч. + 120</w:t>
      </w:r>
      <w:r w:rsidRPr="002C3F41">
        <w:rPr>
          <w:rFonts w:ascii="Times New Roman" w:hAnsi="Times New Roman"/>
          <w:sz w:val="28"/>
          <w:szCs w:val="28"/>
          <w:vertAlign w:val="superscript"/>
          <w:lang w:eastAsia="ru-RU"/>
        </w:rPr>
        <w:t>0</w:t>
      </w:r>
      <w:r w:rsidRPr="002C3F41">
        <w:rPr>
          <w:rFonts w:ascii="Times New Roman" w:hAnsi="Times New Roman"/>
          <w:sz w:val="28"/>
          <w:szCs w:val="28"/>
          <w:lang w:eastAsia="ru-RU"/>
        </w:rPr>
        <w:t>С/3ч (после черты).</w:t>
      </w:r>
    </w:p>
    <w:p w:rsidR="007E6EE0" w:rsidRPr="00BB3388" w:rsidRDefault="007E6EE0" w:rsidP="00C2754E">
      <w:pPr>
        <w:spacing w:after="0" w:line="180" w:lineRule="exact"/>
        <w:ind w:firstLine="567"/>
        <w:jc w:val="both"/>
        <w:rPr>
          <w:rFonts w:ascii="Times New Roman" w:hAnsi="Times New Roman"/>
          <w:sz w:val="32"/>
          <w:szCs w:val="32"/>
          <w:lang w:eastAsia="ru-RU"/>
        </w:rPr>
      </w:pPr>
    </w:p>
    <w:p w:rsidR="007E6EE0" w:rsidRDefault="007E6EE0" w:rsidP="007E6EE0">
      <w:pPr>
        <w:spacing w:after="0" w:line="240" w:lineRule="auto"/>
        <w:ind w:firstLine="567"/>
        <w:jc w:val="both"/>
        <w:rPr>
          <w:rFonts w:ascii="Times New Roman" w:hAnsi="Times New Roman"/>
          <w:sz w:val="32"/>
          <w:szCs w:val="32"/>
          <w:lang w:eastAsia="ru-RU"/>
        </w:rPr>
      </w:pPr>
      <w:r w:rsidRPr="002C3F41">
        <w:rPr>
          <w:rFonts w:ascii="Times New Roman" w:hAnsi="Times New Roman"/>
          <w:sz w:val="32"/>
          <w:szCs w:val="32"/>
          <w:lang w:eastAsia="ru-RU"/>
        </w:rPr>
        <w:t>Представленные результаты позволяют рекомендовать синтези</w:t>
      </w:r>
      <w:r w:rsidR="00C737B6">
        <w:rPr>
          <w:rFonts w:ascii="Times New Roman" w:hAnsi="Times New Roman"/>
          <w:sz w:val="32"/>
          <w:szCs w:val="32"/>
          <w:lang w:eastAsia="ru-RU"/>
        </w:rPr>
        <w:t>-</w:t>
      </w:r>
      <w:r w:rsidRPr="002C3F41">
        <w:rPr>
          <w:rFonts w:ascii="Times New Roman" w:hAnsi="Times New Roman"/>
          <w:sz w:val="32"/>
          <w:szCs w:val="32"/>
          <w:lang w:eastAsia="ru-RU"/>
        </w:rPr>
        <w:t>рованные нами эпоксидные разбавители для получения низковязких эпоксидных композиций с улучшенным комплексом механических, адгезионных и теплофизических свойств.</w:t>
      </w:r>
    </w:p>
    <w:p w:rsidR="007E6EE0" w:rsidRDefault="007E6EE0" w:rsidP="007E6EE0">
      <w:pPr>
        <w:spacing w:after="0" w:line="240" w:lineRule="auto"/>
        <w:jc w:val="center"/>
        <w:rPr>
          <w:rFonts w:ascii="Times New Roman" w:hAnsi="Times New Roman"/>
          <w:b/>
          <w:sz w:val="32"/>
          <w:szCs w:val="32"/>
        </w:rPr>
      </w:pPr>
    </w:p>
    <w:p w:rsidR="007E6EE0" w:rsidRPr="00876164" w:rsidRDefault="007E6EE0" w:rsidP="007E6EE0">
      <w:pPr>
        <w:spacing w:after="0" w:line="240" w:lineRule="auto"/>
        <w:jc w:val="center"/>
        <w:rPr>
          <w:rFonts w:ascii="Times New Roman" w:hAnsi="Times New Roman"/>
          <w:b/>
          <w:sz w:val="32"/>
          <w:szCs w:val="32"/>
        </w:rPr>
      </w:pPr>
      <w:r w:rsidRPr="00876164">
        <w:rPr>
          <w:rFonts w:ascii="Times New Roman" w:hAnsi="Times New Roman"/>
          <w:b/>
          <w:sz w:val="32"/>
          <w:szCs w:val="32"/>
        </w:rPr>
        <w:t xml:space="preserve">Акустоэлектромагнитный метод неразрушающего </w:t>
      </w:r>
      <w:r w:rsidR="00C2754E">
        <w:rPr>
          <w:rFonts w:ascii="Times New Roman" w:hAnsi="Times New Roman"/>
          <w:b/>
          <w:sz w:val="32"/>
          <w:szCs w:val="32"/>
        </w:rPr>
        <w:t xml:space="preserve">                            </w:t>
      </w:r>
      <w:r w:rsidRPr="00876164">
        <w:rPr>
          <w:rFonts w:ascii="Times New Roman" w:hAnsi="Times New Roman"/>
          <w:b/>
          <w:sz w:val="32"/>
          <w:szCs w:val="32"/>
        </w:rPr>
        <w:t>контроля для клееных композиционных материалов</w:t>
      </w:r>
    </w:p>
    <w:p w:rsidR="007E6EE0" w:rsidRPr="00876164" w:rsidRDefault="007E6EE0" w:rsidP="00C2754E">
      <w:pPr>
        <w:spacing w:after="0" w:line="240" w:lineRule="exact"/>
        <w:jc w:val="center"/>
        <w:rPr>
          <w:rFonts w:ascii="Times New Roman" w:hAnsi="Times New Roman"/>
          <w:b/>
          <w:sz w:val="32"/>
          <w:szCs w:val="32"/>
        </w:rPr>
      </w:pPr>
    </w:p>
    <w:p w:rsidR="007E6EE0" w:rsidRPr="00876164" w:rsidRDefault="007E6EE0" w:rsidP="007E6EE0">
      <w:pPr>
        <w:spacing w:after="0" w:line="240" w:lineRule="auto"/>
        <w:jc w:val="center"/>
        <w:rPr>
          <w:rFonts w:ascii="Times New Roman" w:hAnsi="Times New Roman"/>
          <w:i/>
          <w:sz w:val="32"/>
          <w:szCs w:val="32"/>
        </w:rPr>
      </w:pPr>
      <w:r w:rsidRPr="00876164">
        <w:rPr>
          <w:rFonts w:ascii="Times New Roman" w:hAnsi="Times New Roman"/>
          <w:b/>
          <w:i/>
          <w:sz w:val="32"/>
          <w:szCs w:val="32"/>
        </w:rPr>
        <w:t>В.П. Кузнецов</w:t>
      </w:r>
      <w:r w:rsidRPr="00876164">
        <w:rPr>
          <w:rFonts w:ascii="Times New Roman" w:hAnsi="Times New Roman"/>
          <w:b/>
          <w:i/>
          <w:sz w:val="32"/>
          <w:szCs w:val="32"/>
          <w:vertAlign w:val="superscript"/>
        </w:rPr>
        <w:t>1</w:t>
      </w:r>
      <w:r w:rsidRPr="00876164">
        <w:rPr>
          <w:rFonts w:ascii="Times New Roman" w:hAnsi="Times New Roman"/>
          <w:b/>
          <w:i/>
          <w:sz w:val="32"/>
          <w:szCs w:val="32"/>
        </w:rPr>
        <w:t xml:space="preserve">, </w:t>
      </w:r>
      <w:r w:rsidRPr="00876164">
        <w:rPr>
          <w:rFonts w:ascii="Times New Roman" w:hAnsi="Times New Roman"/>
          <w:b/>
          <w:i/>
          <w:sz w:val="32"/>
          <w:szCs w:val="32"/>
          <w:u w:val="single"/>
        </w:rPr>
        <w:t>М.И. Баумгартэн</w:t>
      </w:r>
      <w:r w:rsidRPr="00876164">
        <w:rPr>
          <w:rFonts w:ascii="Times New Roman" w:hAnsi="Times New Roman"/>
          <w:b/>
          <w:i/>
          <w:sz w:val="32"/>
          <w:szCs w:val="32"/>
          <w:u w:val="single"/>
          <w:vertAlign w:val="superscript"/>
        </w:rPr>
        <w:t>2</w:t>
      </w:r>
      <w:r w:rsidRPr="00876164">
        <w:rPr>
          <w:rFonts w:ascii="Times New Roman" w:hAnsi="Times New Roman"/>
          <w:i/>
          <w:sz w:val="32"/>
          <w:szCs w:val="32"/>
        </w:rPr>
        <w:t>(</w:t>
      </w:r>
      <w:hyperlink r:id="rId168" w:history="1">
        <w:r w:rsidRPr="00876164">
          <w:rPr>
            <w:rFonts w:ascii="Times New Roman" w:hAnsi="Times New Roman"/>
            <w:i/>
            <w:sz w:val="32"/>
            <w:lang w:val="en-US"/>
          </w:rPr>
          <w:t>bmi</w:t>
        </w:r>
        <w:r w:rsidRPr="00876164">
          <w:rPr>
            <w:rFonts w:ascii="Times New Roman" w:hAnsi="Times New Roman"/>
            <w:i/>
            <w:sz w:val="32"/>
          </w:rPr>
          <w:t>45@</w:t>
        </w:r>
        <w:r w:rsidRPr="00876164">
          <w:rPr>
            <w:rFonts w:ascii="Times New Roman" w:hAnsi="Times New Roman"/>
            <w:i/>
            <w:sz w:val="32"/>
            <w:lang w:val="en-US"/>
          </w:rPr>
          <w:t>mail</w:t>
        </w:r>
        <w:r w:rsidRPr="00876164">
          <w:rPr>
            <w:rFonts w:ascii="Times New Roman" w:hAnsi="Times New Roman"/>
            <w:i/>
            <w:sz w:val="32"/>
          </w:rPr>
          <w:t>.</w:t>
        </w:r>
        <w:r w:rsidRPr="00876164">
          <w:rPr>
            <w:rFonts w:ascii="Times New Roman" w:hAnsi="Times New Roman"/>
            <w:i/>
            <w:sz w:val="32"/>
            <w:lang w:val="en-US"/>
          </w:rPr>
          <w:t>ru</w:t>
        </w:r>
      </w:hyperlink>
      <w:r w:rsidRPr="00876164">
        <w:rPr>
          <w:rFonts w:ascii="Times New Roman" w:hAnsi="Times New Roman"/>
          <w:i/>
          <w:sz w:val="32"/>
          <w:szCs w:val="32"/>
        </w:rPr>
        <w:t>)</w:t>
      </w:r>
    </w:p>
    <w:p w:rsidR="007E6EE0" w:rsidRPr="00876164" w:rsidRDefault="007E6EE0" w:rsidP="007E6EE0">
      <w:pPr>
        <w:spacing w:after="0" w:line="240" w:lineRule="auto"/>
        <w:jc w:val="center"/>
        <w:rPr>
          <w:rFonts w:ascii="Times New Roman" w:hAnsi="Times New Roman"/>
          <w:b/>
          <w:i/>
          <w:sz w:val="32"/>
          <w:szCs w:val="32"/>
        </w:rPr>
      </w:pPr>
      <w:r w:rsidRPr="00876164">
        <w:rPr>
          <w:rFonts w:ascii="Times New Roman" w:hAnsi="Times New Roman"/>
          <w:b/>
          <w:i/>
          <w:sz w:val="32"/>
          <w:szCs w:val="32"/>
          <w:vertAlign w:val="superscript"/>
        </w:rPr>
        <w:t>1</w:t>
      </w:r>
      <w:r w:rsidRPr="00876164">
        <w:rPr>
          <w:rFonts w:ascii="Times New Roman" w:hAnsi="Times New Roman"/>
          <w:b/>
          <w:i/>
          <w:sz w:val="32"/>
          <w:szCs w:val="32"/>
        </w:rPr>
        <w:t>Т</w:t>
      </w:r>
      <w:r w:rsidR="00C2754E">
        <w:rPr>
          <w:rFonts w:ascii="Times New Roman" w:hAnsi="Times New Roman"/>
          <w:b/>
          <w:i/>
          <w:sz w:val="32"/>
          <w:szCs w:val="32"/>
        </w:rPr>
        <w:t>омский политехнический университет</w:t>
      </w:r>
      <w:r w:rsidRPr="00876164">
        <w:rPr>
          <w:rFonts w:ascii="Times New Roman" w:hAnsi="Times New Roman"/>
          <w:b/>
          <w:i/>
          <w:sz w:val="32"/>
          <w:szCs w:val="32"/>
        </w:rPr>
        <w:t xml:space="preserve">, </w:t>
      </w:r>
      <w:r w:rsidRPr="00876164">
        <w:rPr>
          <w:rFonts w:ascii="Times New Roman" w:hAnsi="Times New Roman"/>
          <w:b/>
          <w:i/>
          <w:sz w:val="32"/>
          <w:szCs w:val="32"/>
          <w:vertAlign w:val="superscript"/>
        </w:rPr>
        <w:t>2</w:t>
      </w:r>
      <w:r w:rsidRPr="00876164">
        <w:rPr>
          <w:rFonts w:ascii="Times New Roman" w:hAnsi="Times New Roman"/>
          <w:b/>
          <w:i/>
          <w:sz w:val="32"/>
          <w:szCs w:val="32"/>
        </w:rPr>
        <w:t>Куз</w:t>
      </w:r>
      <w:r w:rsidR="00C2754E">
        <w:rPr>
          <w:rFonts w:ascii="Times New Roman" w:hAnsi="Times New Roman"/>
          <w:b/>
          <w:i/>
          <w:sz w:val="32"/>
          <w:szCs w:val="32"/>
        </w:rPr>
        <w:t>басский государственный технический университет</w:t>
      </w:r>
      <w:r w:rsidRPr="00876164">
        <w:rPr>
          <w:rFonts w:ascii="Times New Roman" w:hAnsi="Times New Roman"/>
          <w:b/>
          <w:i/>
          <w:sz w:val="32"/>
          <w:szCs w:val="32"/>
        </w:rPr>
        <w:t>, г. Кемерово</w:t>
      </w:r>
    </w:p>
    <w:p w:rsidR="007E6EE0" w:rsidRPr="00876164" w:rsidRDefault="007E6EE0" w:rsidP="00C2754E">
      <w:pPr>
        <w:spacing w:after="0" w:line="240" w:lineRule="exact"/>
        <w:ind w:firstLine="567"/>
        <w:jc w:val="center"/>
        <w:rPr>
          <w:rFonts w:cs="Calibri"/>
          <w:b/>
          <w:sz w:val="32"/>
          <w:szCs w:val="32"/>
          <w:u w:val="single"/>
        </w:rPr>
      </w:pPr>
    </w:p>
    <w:p w:rsidR="007E6EE0" w:rsidRPr="00C737B6" w:rsidRDefault="007E6EE0" w:rsidP="00C2754E">
      <w:pPr>
        <w:spacing w:after="0" w:line="240" w:lineRule="auto"/>
        <w:ind w:firstLine="567"/>
        <w:jc w:val="both"/>
        <w:rPr>
          <w:rFonts w:ascii="Times New Roman" w:hAnsi="Times New Roman"/>
          <w:color w:val="FF0000"/>
          <w:spacing w:val="-8"/>
          <w:sz w:val="32"/>
          <w:szCs w:val="32"/>
        </w:rPr>
      </w:pPr>
      <w:r w:rsidRPr="00C737B6">
        <w:rPr>
          <w:rFonts w:ascii="Times New Roman" w:hAnsi="Times New Roman"/>
          <w:spacing w:val="-8"/>
          <w:sz w:val="32"/>
          <w:szCs w:val="32"/>
        </w:rPr>
        <w:t>Рассмотрено современное состояние и проблемы неразрушающего контроля адгезионных соединений. Показано, что благодаря адгезионным соединениям возможно создание новых композиционных материалов, свойства которых, как известно, зависят не только от материалов, составляющих их, но и от качества соединений этих составляющих.</w:t>
      </w:r>
      <w:r w:rsidRPr="00C737B6">
        <w:rPr>
          <w:rFonts w:ascii="Times New Roman" w:hAnsi="Times New Roman"/>
          <w:color w:val="FF0000"/>
          <w:spacing w:val="-8"/>
          <w:sz w:val="32"/>
          <w:szCs w:val="32"/>
        </w:rPr>
        <w:t xml:space="preserve"> </w:t>
      </w:r>
    </w:p>
    <w:p w:rsidR="007E6EE0" w:rsidRPr="00876164" w:rsidRDefault="007E6EE0" w:rsidP="007E6EE0">
      <w:pPr>
        <w:spacing w:after="0" w:line="240" w:lineRule="auto"/>
        <w:ind w:firstLine="567"/>
        <w:jc w:val="both"/>
        <w:rPr>
          <w:rFonts w:ascii="Times New Roman" w:hAnsi="Times New Roman"/>
          <w:sz w:val="32"/>
          <w:szCs w:val="32"/>
        </w:rPr>
      </w:pPr>
      <w:r w:rsidRPr="00876164">
        <w:rPr>
          <w:rFonts w:ascii="Times New Roman" w:hAnsi="Times New Roman"/>
          <w:sz w:val="32"/>
          <w:szCs w:val="32"/>
        </w:rPr>
        <w:t>Анализ существующих методов</w:t>
      </w:r>
      <w:r w:rsidRPr="00876164">
        <w:rPr>
          <w:rFonts w:ascii="Times New Roman" w:hAnsi="Times New Roman"/>
          <w:color w:val="FF0000"/>
          <w:sz w:val="32"/>
          <w:szCs w:val="32"/>
        </w:rPr>
        <w:t xml:space="preserve"> </w:t>
      </w:r>
      <w:r w:rsidRPr="00876164">
        <w:rPr>
          <w:rFonts w:ascii="Times New Roman" w:hAnsi="Times New Roman"/>
          <w:sz w:val="32"/>
          <w:szCs w:val="32"/>
        </w:rPr>
        <w:t xml:space="preserve">неразрушающего контроля адгезионных соединений показывает [1,3], что в настоящее время ни один из традиционных методов не позволяет контролировать прочность адгезионных соединений, а акустические методы в чистом виде хорошо выявляют непроклеи, деформационные расслоения, газовые поры и удовлетворительно описывают физико-механические свойства клеевых соединений, связанных главным образом с акустическим импедансом. Однако, акустическими методами можно выявлять прочность клеевого соединения лишь в идеальных структурах композиционных материалов на небольших глубинах </w:t>
      </w:r>
      <w:r>
        <w:rPr>
          <w:rFonts w:ascii="Times New Roman" w:hAnsi="Times New Roman"/>
          <w:sz w:val="32"/>
          <w:szCs w:val="32"/>
        </w:rPr>
        <w:t xml:space="preserve">               </w:t>
      </w:r>
      <w:r w:rsidRPr="00876164">
        <w:rPr>
          <w:rFonts w:ascii="Times New Roman" w:hAnsi="Times New Roman"/>
          <w:sz w:val="32"/>
          <w:szCs w:val="32"/>
        </w:rPr>
        <w:t xml:space="preserve">(1 – </w:t>
      </w:r>
      <w:smartTag w:uri="urn:schemas-microsoft-com:office:smarttags" w:element="metricconverter">
        <w:smartTagPr>
          <w:attr w:name="ProductID" w:val="2 мм"/>
        </w:smartTagPr>
        <w:r w:rsidRPr="00876164">
          <w:rPr>
            <w:rFonts w:ascii="Times New Roman" w:hAnsi="Times New Roman"/>
            <w:sz w:val="32"/>
            <w:szCs w:val="32"/>
          </w:rPr>
          <w:t>2 мм</w:t>
        </w:r>
      </w:smartTag>
      <w:r w:rsidRPr="00876164">
        <w:rPr>
          <w:rFonts w:ascii="Times New Roman" w:hAnsi="Times New Roman"/>
          <w:sz w:val="32"/>
          <w:szCs w:val="32"/>
        </w:rPr>
        <w:t>) с малыми шумящими факторами.</w:t>
      </w:r>
    </w:p>
    <w:p w:rsidR="007E6EE0" w:rsidRPr="00876164" w:rsidRDefault="007E6EE0" w:rsidP="007E6EE0">
      <w:pPr>
        <w:spacing w:after="0" w:line="240" w:lineRule="auto"/>
        <w:ind w:firstLine="567"/>
        <w:jc w:val="both"/>
        <w:rPr>
          <w:rFonts w:ascii="Times New Roman" w:hAnsi="Times New Roman"/>
          <w:sz w:val="32"/>
          <w:szCs w:val="32"/>
        </w:rPr>
      </w:pPr>
      <w:r w:rsidRPr="00876164">
        <w:rPr>
          <w:rFonts w:ascii="Times New Roman" w:hAnsi="Times New Roman"/>
          <w:sz w:val="32"/>
          <w:szCs w:val="32"/>
        </w:rPr>
        <w:t>В этой связи рассмотрены способы измерения остаточных механических напряжений: оптические, рентгенографические, электронографические, тензометрические, а также акустические, которые могут иметь место при контроле изделий с идеальной структурой на небольших глубинах. С целью возможности привлечения к измерениям остаточных механических напряжений Мёссбауэровской интроскопии и электронного парамагнитного резонанса рассмотрены методы модификации адгезива  добавками сегнетокерамики, для чего рассмотрено изменение их свойств под действием механических напряжений.</w:t>
      </w:r>
    </w:p>
    <w:p w:rsidR="007E6EE0" w:rsidRPr="00876164" w:rsidRDefault="007E6EE0" w:rsidP="007E6EE0">
      <w:pPr>
        <w:spacing w:after="0" w:line="240" w:lineRule="auto"/>
        <w:ind w:firstLine="567"/>
        <w:jc w:val="both"/>
        <w:rPr>
          <w:rFonts w:ascii="Times New Roman" w:hAnsi="Times New Roman"/>
          <w:sz w:val="32"/>
          <w:szCs w:val="32"/>
        </w:rPr>
      </w:pPr>
      <w:r w:rsidRPr="00876164">
        <w:rPr>
          <w:rFonts w:ascii="Times New Roman" w:hAnsi="Times New Roman"/>
          <w:sz w:val="32"/>
          <w:szCs w:val="32"/>
        </w:rPr>
        <w:t>В связи с тем, что акустоэлектромагнитный метод при модификации сегнетокерамикой адгезионного полимера к настоя</w:t>
      </w:r>
      <w:r w:rsidR="00C2754E">
        <w:rPr>
          <w:rFonts w:ascii="Times New Roman" w:hAnsi="Times New Roman"/>
          <w:sz w:val="32"/>
          <w:szCs w:val="32"/>
        </w:rPr>
        <w:t>-</w:t>
      </w:r>
      <w:r w:rsidRPr="00876164">
        <w:rPr>
          <w:rFonts w:ascii="Times New Roman" w:hAnsi="Times New Roman"/>
          <w:sz w:val="32"/>
          <w:szCs w:val="32"/>
        </w:rPr>
        <w:t>щему времени не разработан, то в работе были поставлены следующие задачи:</w:t>
      </w:r>
    </w:p>
    <w:p w:rsidR="007E6EE0" w:rsidRPr="00876164" w:rsidRDefault="007E6EE0" w:rsidP="007E6EE0">
      <w:pPr>
        <w:tabs>
          <w:tab w:val="left" w:pos="0"/>
        </w:tabs>
        <w:spacing w:after="0" w:line="240" w:lineRule="auto"/>
        <w:ind w:firstLine="567"/>
        <w:contextualSpacing/>
        <w:jc w:val="both"/>
        <w:rPr>
          <w:rFonts w:ascii="Times New Roman" w:hAnsi="Times New Roman"/>
          <w:sz w:val="32"/>
          <w:szCs w:val="32"/>
        </w:rPr>
      </w:pPr>
      <w:r w:rsidRPr="00876164">
        <w:rPr>
          <w:rFonts w:ascii="Times New Roman" w:hAnsi="Times New Roman"/>
          <w:sz w:val="32"/>
          <w:szCs w:val="32"/>
        </w:rPr>
        <w:t>- определить современное состояние теории и практики неразрушающего контроля прочности клеевых соединений.</w:t>
      </w:r>
    </w:p>
    <w:p w:rsidR="007E6EE0" w:rsidRPr="00876164" w:rsidRDefault="007E6EE0" w:rsidP="007E6EE0">
      <w:pPr>
        <w:tabs>
          <w:tab w:val="left" w:pos="0"/>
        </w:tabs>
        <w:spacing w:after="0" w:line="240" w:lineRule="auto"/>
        <w:ind w:firstLine="567"/>
        <w:contextualSpacing/>
        <w:jc w:val="both"/>
        <w:rPr>
          <w:rFonts w:ascii="Times New Roman" w:hAnsi="Times New Roman"/>
          <w:sz w:val="32"/>
          <w:szCs w:val="32"/>
        </w:rPr>
      </w:pPr>
      <w:r w:rsidRPr="00876164">
        <w:rPr>
          <w:rFonts w:ascii="Times New Roman" w:hAnsi="Times New Roman"/>
          <w:sz w:val="32"/>
          <w:szCs w:val="32"/>
        </w:rPr>
        <w:t>- создать физико-механическую модель взаимодействия сегнетодобавок, адгезива и акустических волн, и, опираясь на эту модель, получить аналитическое решение задачи, обосновывающей наблюдаемую сильную корреляцию между электромагнитным излучением и адгезионной прочностью клеевого соединения композиционного материала [2].</w:t>
      </w:r>
    </w:p>
    <w:p w:rsidR="007E6EE0" w:rsidRPr="00876164" w:rsidRDefault="007E6EE0" w:rsidP="007E6EE0">
      <w:pPr>
        <w:tabs>
          <w:tab w:val="left" w:pos="0"/>
        </w:tabs>
        <w:spacing w:after="0" w:line="240" w:lineRule="auto"/>
        <w:ind w:firstLine="567"/>
        <w:contextualSpacing/>
        <w:jc w:val="both"/>
        <w:rPr>
          <w:rFonts w:ascii="Times New Roman" w:hAnsi="Times New Roman"/>
          <w:sz w:val="32"/>
          <w:szCs w:val="32"/>
        </w:rPr>
      </w:pPr>
      <w:r w:rsidRPr="00876164">
        <w:rPr>
          <w:rFonts w:ascii="Times New Roman" w:hAnsi="Times New Roman"/>
          <w:sz w:val="32"/>
          <w:szCs w:val="32"/>
        </w:rPr>
        <w:t>- создать импедансную модель композиционного материала, опираясь на которую, получить аналитическое решение задачи, обосновывающей наблюдающийся факт смещение спектра (эмиссии) электромагнитного излучения по сравнению со спектром возбужде</w:t>
      </w:r>
      <w:r w:rsidR="00C2754E">
        <w:rPr>
          <w:rFonts w:ascii="Times New Roman" w:hAnsi="Times New Roman"/>
          <w:sz w:val="32"/>
          <w:szCs w:val="32"/>
        </w:rPr>
        <w:t>-</w:t>
      </w:r>
      <w:r w:rsidRPr="00876164">
        <w:rPr>
          <w:rFonts w:ascii="Times New Roman" w:hAnsi="Times New Roman"/>
          <w:sz w:val="32"/>
          <w:szCs w:val="32"/>
        </w:rPr>
        <w:t>ния (акустическим) в зависимости от наличия дефектов и их типа в клеевых слоях композиционного материала.</w:t>
      </w:r>
    </w:p>
    <w:p w:rsidR="007E6EE0" w:rsidRPr="00876164" w:rsidRDefault="007E6EE0" w:rsidP="007E6EE0">
      <w:pPr>
        <w:tabs>
          <w:tab w:val="left" w:pos="0"/>
        </w:tabs>
        <w:spacing w:after="0" w:line="240" w:lineRule="auto"/>
        <w:ind w:firstLine="567"/>
        <w:contextualSpacing/>
        <w:jc w:val="both"/>
        <w:rPr>
          <w:rFonts w:ascii="Times New Roman" w:hAnsi="Times New Roman"/>
          <w:sz w:val="32"/>
          <w:szCs w:val="32"/>
        </w:rPr>
      </w:pPr>
      <w:r w:rsidRPr="00876164">
        <w:rPr>
          <w:rFonts w:ascii="Times New Roman" w:hAnsi="Times New Roman"/>
          <w:sz w:val="32"/>
          <w:szCs w:val="32"/>
        </w:rPr>
        <w:t>- разработать методику проведения акустоэлектромагнитного исследования композиционных материалов. Разработать и создать устройства и приспособления для реализации этой методики.</w:t>
      </w:r>
    </w:p>
    <w:p w:rsidR="007E6EE0" w:rsidRPr="00876164" w:rsidRDefault="007E6EE0" w:rsidP="007E6EE0">
      <w:pPr>
        <w:tabs>
          <w:tab w:val="left" w:pos="0"/>
        </w:tabs>
        <w:spacing w:after="0" w:line="240" w:lineRule="auto"/>
        <w:ind w:firstLine="567"/>
        <w:contextualSpacing/>
        <w:jc w:val="both"/>
        <w:rPr>
          <w:rFonts w:ascii="Times New Roman" w:hAnsi="Times New Roman"/>
          <w:sz w:val="32"/>
          <w:szCs w:val="32"/>
        </w:rPr>
      </w:pPr>
      <w:r w:rsidRPr="00876164">
        <w:rPr>
          <w:rFonts w:ascii="Times New Roman" w:hAnsi="Times New Roman"/>
          <w:sz w:val="32"/>
          <w:szCs w:val="32"/>
        </w:rPr>
        <w:t>- исследовать зависимость электромагнитного излучения от прочности клеевого соединения композиционного материала и его физико-механических параметров, а также факторов, влияющих на добавки, на клеевое соединение, их состав и энергию электромаг</w:t>
      </w:r>
      <w:r w:rsidR="00C2754E">
        <w:rPr>
          <w:rFonts w:ascii="Times New Roman" w:hAnsi="Times New Roman"/>
          <w:sz w:val="32"/>
          <w:szCs w:val="32"/>
        </w:rPr>
        <w:t>-</w:t>
      </w:r>
      <w:r w:rsidRPr="00876164">
        <w:rPr>
          <w:rFonts w:ascii="Times New Roman" w:hAnsi="Times New Roman"/>
          <w:sz w:val="32"/>
          <w:szCs w:val="32"/>
        </w:rPr>
        <w:t>нитного излучения.</w:t>
      </w:r>
    </w:p>
    <w:p w:rsidR="007E6EE0" w:rsidRPr="00876164" w:rsidRDefault="007E6EE0" w:rsidP="007E6EE0">
      <w:pPr>
        <w:tabs>
          <w:tab w:val="left" w:pos="0"/>
        </w:tabs>
        <w:spacing w:after="0" w:line="240" w:lineRule="auto"/>
        <w:ind w:firstLine="567"/>
        <w:contextualSpacing/>
        <w:jc w:val="both"/>
        <w:rPr>
          <w:rFonts w:ascii="Times New Roman" w:hAnsi="Times New Roman"/>
          <w:sz w:val="32"/>
          <w:szCs w:val="32"/>
        </w:rPr>
      </w:pPr>
      <w:r>
        <w:rPr>
          <w:rFonts w:ascii="Times New Roman" w:hAnsi="Times New Roman"/>
          <w:sz w:val="32"/>
          <w:szCs w:val="32"/>
        </w:rPr>
        <w:t>-  п</w:t>
      </w:r>
      <w:r w:rsidRPr="00876164">
        <w:rPr>
          <w:rFonts w:ascii="Times New Roman" w:hAnsi="Times New Roman"/>
          <w:sz w:val="32"/>
          <w:szCs w:val="32"/>
        </w:rPr>
        <w:t>роанализировать пути совершенствования акусто</w:t>
      </w:r>
      <w:r>
        <w:rPr>
          <w:rFonts w:ascii="Times New Roman" w:hAnsi="Times New Roman"/>
          <w:sz w:val="32"/>
          <w:szCs w:val="32"/>
        </w:rPr>
        <w:t>-</w:t>
      </w:r>
      <w:r w:rsidRPr="00876164">
        <w:rPr>
          <w:rFonts w:ascii="Times New Roman" w:hAnsi="Times New Roman"/>
          <w:sz w:val="32"/>
          <w:szCs w:val="32"/>
        </w:rPr>
        <w:t>электромаг</w:t>
      </w:r>
      <w:r w:rsidR="00C2754E">
        <w:rPr>
          <w:rFonts w:ascii="Times New Roman" w:hAnsi="Times New Roman"/>
          <w:sz w:val="32"/>
          <w:szCs w:val="32"/>
        </w:rPr>
        <w:t>-</w:t>
      </w:r>
      <w:r w:rsidRPr="00876164">
        <w:rPr>
          <w:rFonts w:ascii="Times New Roman" w:hAnsi="Times New Roman"/>
          <w:sz w:val="32"/>
          <w:szCs w:val="32"/>
        </w:rPr>
        <w:t>нитного метода для оптимального контроля прочности адгезионного соединения композиционных материалов и решения задачи количест</w:t>
      </w:r>
      <w:r w:rsidR="00C2754E">
        <w:rPr>
          <w:rFonts w:ascii="Times New Roman" w:hAnsi="Times New Roman"/>
          <w:sz w:val="32"/>
          <w:szCs w:val="32"/>
        </w:rPr>
        <w:t>-</w:t>
      </w:r>
      <w:r w:rsidRPr="00876164">
        <w:rPr>
          <w:rFonts w:ascii="Times New Roman" w:hAnsi="Times New Roman"/>
          <w:sz w:val="32"/>
          <w:szCs w:val="32"/>
        </w:rPr>
        <w:t>венной оценки адгезии.</w:t>
      </w:r>
    </w:p>
    <w:p w:rsidR="007E6EE0" w:rsidRPr="00876164" w:rsidRDefault="007E6EE0" w:rsidP="007E6EE0">
      <w:pPr>
        <w:tabs>
          <w:tab w:val="left" w:pos="0"/>
        </w:tabs>
        <w:spacing w:after="0" w:line="240" w:lineRule="auto"/>
        <w:ind w:firstLine="567"/>
        <w:contextualSpacing/>
        <w:jc w:val="both"/>
        <w:rPr>
          <w:rFonts w:ascii="Times New Roman" w:hAnsi="Times New Roman"/>
          <w:sz w:val="32"/>
          <w:szCs w:val="32"/>
        </w:rPr>
      </w:pPr>
      <w:r w:rsidRPr="00876164">
        <w:rPr>
          <w:rFonts w:ascii="Times New Roman" w:hAnsi="Times New Roman"/>
          <w:sz w:val="32"/>
          <w:szCs w:val="32"/>
        </w:rPr>
        <w:tab/>
        <w:t>Решение этих задач позволит усовершенствовать и расширить область использования акустических методов неразрушающего контроля клееных композиционных материалов и изделий.</w:t>
      </w:r>
    </w:p>
    <w:p w:rsidR="00C2754E" w:rsidRDefault="00C2754E" w:rsidP="00C2754E">
      <w:pPr>
        <w:spacing w:after="0" w:line="120" w:lineRule="exact"/>
        <w:jc w:val="center"/>
        <w:rPr>
          <w:rFonts w:ascii="Times New Roman" w:hAnsi="Times New Roman"/>
          <w:b/>
          <w:sz w:val="28"/>
          <w:szCs w:val="28"/>
        </w:rPr>
      </w:pPr>
    </w:p>
    <w:p w:rsidR="007E6EE0" w:rsidRDefault="007E6EE0" w:rsidP="007E6EE0">
      <w:pPr>
        <w:spacing w:after="0" w:line="240" w:lineRule="auto"/>
        <w:jc w:val="center"/>
        <w:rPr>
          <w:rFonts w:ascii="Times New Roman" w:hAnsi="Times New Roman"/>
          <w:b/>
          <w:sz w:val="28"/>
          <w:szCs w:val="28"/>
        </w:rPr>
      </w:pPr>
      <w:r w:rsidRPr="00066568">
        <w:rPr>
          <w:rFonts w:ascii="Times New Roman" w:hAnsi="Times New Roman"/>
          <w:b/>
          <w:sz w:val="28"/>
          <w:szCs w:val="28"/>
        </w:rPr>
        <w:t>Литература</w:t>
      </w:r>
    </w:p>
    <w:p w:rsidR="00C2754E" w:rsidRPr="00066568" w:rsidRDefault="00C2754E" w:rsidP="00C2754E">
      <w:pPr>
        <w:spacing w:after="0" w:line="120" w:lineRule="exact"/>
        <w:jc w:val="center"/>
        <w:rPr>
          <w:rFonts w:ascii="Times New Roman" w:hAnsi="Times New Roman"/>
          <w:b/>
          <w:sz w:val="28"/>
          <w:szCs w:val="28"/>
        </w:rPr>
      </w:pPr>
    </w:p>
    <w:p w:rsidR="007E6EE0" w:rsidRPr="00C2754E" w:rsidRDefault="007E6EE0" w:rsidP="007E6EE0">
      <w:pPr>
        <w:numPr>
          <w:ilvl w:val="3"/>
          <w:numId w:val="14"/>
        </w:numPr>
        <w:tabs>
          <w:tab w:val="left" w:pos="284"/>
        </w:tabs>
        <w:spacing w:after="0" w:line="240" w:lineRule="auto"/>
        <w:ind w:left="0" w:firstLine="0"/>
        <w:contextualSpacing/>
        <w:jc w:val="both"/>
        <w:rPr>
          <w:rFonts w:ascii="Times New Roman" w:hAnsi="Times New Roman"/>
          <w:spacing w:val="-6"/>
          <w:sz w:val="28"/>
          <w:szCs w:val="28"/>
          <w:lang w:eastAsia="ru-RU"/>
        </w:rPr>
      </w:pPr>
      <w:r w:rsidRPr="00C2754E">
        <w:rPr>
          <w:rFonts w:ascii="Times New Roman" w:hAnsi="Times New Roman"/>
          <w:spacing w:val="-6"/>
          <w:sz w:val="28"/>
          <w:szCs w:val="28"/>
          <w:lang w:eastAsia="ru-RU"/>
        </w:rPr>
        <w:t xml:space="preserve">Кузнецов В.П. Адгезия в клеевых соединениях: термины и физическая сущность / В. П. Кузнецов </w:t>
      </w:r>
      <w:r w:rsidRPr="00C2754E">
        <w:rPr>
          <w:rFonts w:ascii="Times New Roman" w:hAnsi="Times New Roman"/>
          <w:bCs/>
          <w:spacing w:val="-6"/>
          <w:sz w:val="28"/>
          <w:szCs w:val="28"/>
          <w:shd w:val="clear" w:color="auto" w:fill="FFFFFF"/>
          <w:lang w:eastAsia="ru-RU"/>
        </w:rPr>
        <w:t xml:space="preserve">[и др.] // </w:t>
      </w:r>
      <w:r w:rsidRPr="00C2754E">
        <w:rPr>
          <w:rFonts w:ascii="Times New Roman" w:hAnsi="Times New Roman"/>
          <w:spacing w:val="-6"/>
          <w:sz w:val="28"/>
          <w:szCs w:val="28"/>
          <w:lang w:eastAsia="ru-RU"/>
        </w:rPr>
        <w:t xml:space="preserve">Вестник КемГУ, 2014. - № 2. - Т.1. -С.170-174.   </w:t>
      </w:r>
    </w:p>
    <w:p w:rsidR="007E6EE0" w:rsidRPr="00C2754E" w:rsidRDefault="007E6EE0" w:rsidP="007E6EE0">
      <w:pPr>
        <w:numPr>
          <w:ilvl w:val="3"/>
          <w:numId w:val="14"/>
        </w:numPr>
        <w:tabs>
          <w:tab w:val="left" w:pos="284"/>
        </w:tabs>
        <w:spacing w:after="0" w:line="240" w:lineRule="auto"/>
        <w:ind w:left="0" w:firstLine="0"/>
        <w:contextualSpacing/>
        <w:jc w:val="both"/>
        <w:rPr>
          <w:rFonts w:ascii="Times New Roman" w:hAnsi="Times New Roman"/>
          <w:spacing w:val="-8"/>
          <w:sz w:val="28"/>
          <w:szCs w:val="28"/>
          <w:lang w:eastAsia="ru-RU"/>
        </w:rPr>
      </w:pPr>
      <w:r w:rsidRPr="00C2754E">
        <w:rPr>
          <w:rFonts w:ascii="Times New Roman" w:hAnsi="Times New Roman"/>
          <w:spacing w:val="-8"/>
          <w:sz w:val="28"/>
          <w:szCs w:val="28"/>
          <w:lang w:eastAsia="ru-RU"/>
        </w:rPr>
        <w:t>Кузнецов В.П. Адгезия в клеевом соединении: адгезия с позиции теории проч</w:t>
      </w:r>
      <w:r w:rsidR="00C2754E" w:rsidRPr="00C2754E">
        <w:rPr>
          <w:rFonts w:ascii="Times New Roman" w:hAnsi="Times New Roman"/>
          <w:spacing w:val="-8"/>
          <w:sz w:val="28"/>
          <w:szCs w:val="28"/>
          <w:lang w:eastAsia="ru-RU"/>
        </w:rPr>
        <w:t xml:space="preserve">- </w:t>
      </w:r>
      <w:r w:rsidRPr="00C2754E">
        <w:rPr>
          <w:rFonts w:ascii="Times New Roman" w:hAnsi="Times New Roman"/>
          <w:spacing w:val="-8"/>
          <w:sz w:val="28"/>
          <w:szCs w:val="28"/>
          <w:lang w:eastAsia="ru-RU"/>
        </w:rPr>
        <w:t xml:space="preserve">ности / В. П. Кузнецов, М. И. Баумгартэн //Вестник КузГТУ, 2014. - № 4. - С. 97-102. </w:t>
      </w:r>
    </w:p>
    <w:p w:rsidR="007E6EE0" w:rsidRPr="00C2754E" w:rsidRDefault="007E6EE0" w:rsidP="007E6EE0">
      <w:pPr>
        <w:numPr>
          <w:ilvl w:val="3"/>
          <w:numId w:val="14"/>
        </w:numPr>
        <w:tabs>
          <w:tab w:val="left" w:pos="284"/>
        </w:tabs>
        <w:spacing w:after="0" w:line="240" w:lineRule="auto"/>
        <w:ind w:left="0" w:firstLine="0"/>
        <w:contextualSpacing/>
        <w:jc w:val="both"/>
        <w:rPr>
          <w:rFonts w:ascii="Times New Roman" w:hAnsi="Times New Roman"/>
          <w:spacing w:val="-12"/>
          <w:sz w:val="28"/>
          <w:szCs w:val="28"/>
          <w:lang w:eastAsia="ru-RU"/>
        </w:rPr>
      </w:pPr>
      <w:r w:rsidRPr="00066568">
        <w:rPr>
          <w:rFonts w:ascii="Times New Roman" w:hAnsi="Times New Roman"/>
          <w:sz w:val="28"/>
          <w:szCs w:val="28"/>
          <w:lang w:eastAsia="ru-RU"/>
        </w:rPr>
        <w:t xml:space="preserve">Кузнецов В.П. Адгезия в клеевых соединениях: Методы исследования / </w:t>
      </w:r>
      <w:r w:rsidR="00C2754E">
        <w:rPr>
          <w:rFonts w:ascii="Times New Roman" w:hAnsi="Times New Roman"/>
          <w:sz w:val="28"/>
          <w:szCs w:val="28"/>
          <w:lang w:eastAsia="ru-RU"/>
        </w:rPr>
        <w:t xml:space="preserve">             </w:t>
      </w:r>
      <w:r w:rsidRPr="00C2754E">
        <w:rPr>
          <w:rFonts w:ascii="Times New Roman" w:hAnsi="Times New Roman"/>
          <w:spacing w:val="-12"/>
          <w:sz w:val="28"/>
          <w:szCs w:val="28"/>
          <w:lang w:eastAsia="ru-RU"/>
        </w:rPr>
        <w:t xml:space="preserve">В. П. Кузнецов, М. И. Баумгартэн </w:t>
      </w:r>
      <w:r w:rsidRPr="00C2754E">
        <w:rPr>
          <w:rFonts w:ascii="Times New Roman" w:hAnsi="Times New Roman"/>
          <w:bCs/>
          <w:spacing w:val="-12"/>
          <w:sz w:val="28"/>
          <w:szCs w:val="28"/>
          <w:shd w:val="clear" w:color="auto" w:fill="FFFFFF"/>
          <w:lang w:eastAsia="ru-RU"/>
        </w:rPr>
        <w:t>//</w:t>
      </w:r>
      <w:r w:rsidRPr="00C2754E">
        <w:rPr>
          <w:rFonts w:ascii="Times New Roman" w:hAnsi="Times New Roman"/>
          <w:color w:val="000000"/>
          <w:spacing w:val="-12"/>
          <w:sz w:val="28"/>
          <w:szCs w:val="28"/>
          <w:shd w:val="clear" w:color="auto" w:fill="FFFFFF"/>
          <w:lang w:eastAsia="ru-RU"/>
        </w:rPr>
        <w:t xml:space="preserve"> Современные проблемы науки и образования.</w:t>
      </w:r>
      <w:r w:rsidRPr="00C2754E">
        <w:rPr>
          <w:rFonts w:ascii="Times New Roman" w:hAnsi="Times New Roman"/>
          <w:color w:val="000000"/>
          <w:spacing w:val="-12"/>
          <w:sz w:val="28"/>
          <w:szCs w:val="28"/>
          <w:shd w:val="clear" w:color="auto" w:fill="FFFFFF"/>
          <w:lang w:val="en-US" w:eastAsia="ru-RU"/>
        </w:rPr>
        <w:t> </w:t>
      </w:r>
      <w:r w:rsidR="00C2754E">
        <w:rPr>
          <w:rFonts w:ascii="Times New Roman" w:hAnsi="Times New Roman"/>
          <w:color w:val="000000"/>
          <w:spacing w:val="-12"/>
          <w:sz w:val="28"/>
          <w:szCs w:val="28"/>
          <w:shd w:val="clear" w:color="auto" w:fill="FFFFFF"/>
          <w:lang w:eastAsia="ru-RU"/>
        </w:rPr>
        <w:t>– 2015.</w:t>
      </w:r>
      <w:r w:rsidRPr="00C2754E">
        <w:rPr>
          <w:rFonts w:ascii="Times New Roman" w:hAnsi="Times New Roman"/>
          <w:color w:val="000000"/>
          <w:spacing w:val="-12"/>
          <w:sz w:val="28"/>
          <w:szCs w:val="28"/>
          <w:shd w:val="clear" w:color="auto" w:fill="FFFFFF"/>
          <w:lang w:eastAsia="ru-RU"/>
        </w:rPr>
        <w:t>–№1;URL:</w:t>
      </w:r>
      <w:r w:rsidRPr="00C2754E">
        <w:rPr>
          <w:rFonts w:ascii="Times New Roman" w:hAnsi="Times New Roman"/>
          <w:color w:val="000000"/>
          <w:spacing w:val="-12"/>
          <w:sz w:val="28"/>
          <w:szCs w:val="28"/>
          <w:lang w:eastAsia="ru-RU"/>
        </w:rPr>
        <w:t> </w:t>
      </w:r>
      <w:hyperlink r:id="rId169" w:tgtFrame="_blank" w:history="1">
        <w:r w:rsidRPr="00C2754E">
          <w:rPr>
            <w:rFonts w:ascii="Times New Roman" w:hAnsi="Times New Roman"/>
            <w:spacing w:val="-12"/>
            <w:sz w:val="28"/>
            <w:szCs w:val="28"/>
            <w:lang w:eastAsia="ru-RU"/>
          </w:rPr>
          <w:t>http://www.science-education.ru/121-18846</w:t>
        </w:r>
      </w:hyperlink>
      <w:r w:rsidRPr="00C2754E">
        <w:rPr>
          <w:rFonts w:ascii="Times New Roman" w:hAnsi="Times New Roman"/>
          <w:spacing w:val="-12"/>
          <w:sz w:val="28"/>
          <w:szCs w:val="28"/>
          <w:lang w:eastAsia="ru-RU"/>
        </w:rPr>
        <w:t> </w:t>
      </w:r>
      <w:r w:rsidRPr="00C2754E">
        <w:rPr>
          <w:rFonts w:ascii="Times New Roman" w:hAnsi="Times New Roman"/>
          <w:color w:val="000000"/>
          <w:spacing w:val="-12"/>
          <w:sz w:val="28"/>
          <w:szCs w:val="28"/>
          <w:shd w:val="clear" w:color="auto" w:fill="FFFFFF"/>
          <w:lang w:eastAsia="ru-RU"/>
        </w:rPr>
        <w:t>(дата обращения: 19.05.2015).</w:t>
      </w:r>
      <w:r w:rsidR="00C2754E">
        <w:rPr>
          <w:rFonts w:ascii="Times New Roman" w:hAnsi="Times New Roman"/>
          <w:color w:val="000000"/>
          <w:spacing w:val="-12"/>
          <w:sz w:val="28"/>
          <w:szCs w:val="28"/>
          <w:shd w:val="clear" w:color="auto" w:fill="FFFFFF"/>
          <w:lang w:eastAsia="ru-RU"/>
        </w:rPr>
        <w:t xml:space="preserve"> </w:t>
      </w:r>
      <w:r w:rsidRPr="00C2754E">
        <w:rPr>
          <w:rFonts w:ascii="Times New Roman" w:hAnsi="Times New Roman"/>
          <w:color w:val="000000"/>
          <w:spacing w:val="-12"/>
          <w:sz w:val="28"/>
          <w:szCs w:val="28"/>
          <w:lang w:eastAsia="ru-RU"/>
        </w:rPr>
        <w:t>11 стр.</w:t>
      </w:r>
    </w:p>
    <w:p w:rsidR="007E6EE0" w:rsidRPr="00066568" w:rsidRDefault="007E6EE0" w:rsidP="007E6EE0">
      <w:pPr>
        <w:spacing w:after="0" w:line="240" w:lineRule="auto"/>
        <w:rPr>
          <w:rFonts w:ascii="Times New Roman" w:hAnsi="Times New Roman"/>
          <w:sz w:val="28"/>
          <w:szCs w:val="28"/>
        </w:rPr>
      </w:pPr>
    </w:p>
    <w:p w:rsidR="007E6EE0" w:rsidRPr="006E1D27" w:rsidRDefault="007E6EE0" w:rsidP="007E6EE0">
      <w:pPr>
        <w:spacing w:after="0" w:line="240" w:lineRule="auto"/>
        <w:jc w:val="center"/>
        <w:rPr>
          <w:rFonts w:ascii="Times New Roman" w:hAnsi="Times New Roman"/>
          <w:b/>
          <w:sz w:val="32"/>
          <w:szCs w:val="32"/>
        </w:rPr>
      </w:pPr>
      <w:r w:rsidRPr="006E1D27">
        <w:rPr>
          <w:rFonts w:ascii="Times New Roman" w:hAnsi="Times New Roman"/>
          <w:b/>
          <w:sz w:val="32"/>
          <w:szCs w:val="32"/>
        </w:rPr>
        <w:t>Импедансная модель для акустоэлектромагнитного метода неразрушающего контроля клееных композиционных материалов</w:t>
      </w:r>
    </w:p>
    <w:p w:rsidR="007E6EE0" w:rsidRPr="006E1D27" w:rsidRDefault="007E6EE0" w:rsidP="00C2754E">
      <w:pPr>
        <w:spacing w:after="0" w:line="240" w:lineRule="exact"/>
        <w:jc w:val="center"/>
        <w:rPr>
          <w:rFonts w:ascii="Times New Roman" w:hAnsi="Times New Roman"/>
          <w:b/>
          <w:sz w:val="32"/>
          <w:szCs w:val="32"/>
        </w:rPr>
      </w:pPr>
    </w:p>
    <w:p w:rsidR="007E6EE0" w:rsidRPr="006E1D27" w:rsidRDefault="007E6EE0" w:rsidP="007E6EE0">
      <w:pPr>
        <w:spacing w:after="0" w:line="240" w:lineRule="auto"/>
        <w:jc w:val="center"/>
        <w:rPr>
          <w:rFonts w:ascii="Times New Roman" w:hAnsi="Times New Roman"/>
          <w:i/>
          <w:sz w:val="32"/>
          <w:szCs w:val="32"/>
        </w:rPr>
      </w:pPr>
      <w:r w:rsidRPr="006E1D27">
        <w:rPr>
          <w:rFonts w:ascii="Times New Roman" w:hAnsi="Times New Roman"/>
          <w:b/>
          <w:i/>
          <w:sz w:val="32"/>
          <w:szCs w:val="32"/>
        </w:rPr>
        <w:t>В.П. Кузнецов</w:t>
      </w:r>
      <w:r w:rsidRPr="006E1D27">
        <w:rPr>
          <w:rFonts w:ascii="Times New Roman" w:hAnsi="Times New Roman"/>
          <w:b/>
          <w:i/>
          <w:sz w:val="32"/>
          <w:szCs w:val="32"/>
          <w:vertAlign w:val="superscript"/>
        </w:rPr>
        <w:t>1</w:t>
      </w:r>
      <w:r w:rsidRPr="006E1D27">
        <w:rPr>
          <w:rFonts w:ascii="Times New Roman" w:hAnsi="Times New Roman"/>
          <w:b/>
          <w:i/>
          <w:sz w:val="32"/>
          <w:szCs w:val="32"/>
        </w:rPr>
        <w:t xml:space="preserve">, </w:t>
      </w:r>
      <w:r w:rsidRPr="006E1D27">
        <w:rPr>
          <w:rFonts w:ascii="Times New Roman" w:hAnsi="Times New Roman"/>
          <w:b/>
          <w:i/>
          <w:sz w:val="32"/>
          <w:szCs w:val="32"/>
          <w:u w:val="single"/>
        </w:rPr>
        <w:t>М.И. Баумгартэн</w:t>
      </w:r>
      <w:r w:rsidRPr="006E1D27">
        <w:rPr>
          <w:rFonts w:ascii="Times New Roman" w:hAnsi="Times New Roman"/>
          <w:b/>
          <w:i/>
          <w:sz w:val="32"/>
          <w:szCs w:val="32"/>
          <w:u w:val="single"/>
          <w:vertAlign w:val="superscript"/>
        </w:rPr>
        <w:t>2</w:t>
      </w:r>
      <w:r w:rsidRPr="006C3D44">
        <w:rPr>
          <w:rFonts w:ascii="Times New Roman" w:hAnsi="Times New Roman"/>
          <w:i/>
          <w:sz w:val="32"/>
          <w:szCs w:val="32"/>
        </w:rPr>
        <w:t>(</w:t>
      </w:r>
      <w:hyperlink r:id="rId170" w:history="1">
        <w:r w:rsidRPr="006C3D44">
          <w:rPr>
            <w:rStyle w:val="afb"/>
            <w:rFonts w:ascii="Times New Roman" w:hAnsi="Times New Roman"/>
            <w:i/>
            <w:color w:val="auto"/>
            <w:sz w:val="32"/>
            <w:szCs w:val="32"/>
            <w:u w:val="none"/>
            <w:lang w:val="en-US"/>
          </w:rPr>
          <w:t>bmi</w:t>
        </w:r>
        <w:r w:rsidRPr="006C3D44">
          <w:rPr>
            <w:rStyle w:val="afb"/>
            <w:rFonts w:ascii="Times New Roman" w:hAnsi="Times New Roman"/>
            <w:i/>
            <w:color w:val="auto"/>
            <w:sz w:val="32"/>
            <w:szCs w:val="32"/>
            <w:u w:val="none"/>
          </w:rPr>
          <w:t>45@</w:t>
        </w:r>
        <w:r w:rsidRPr="006C3D44">
          <w:rPr>
            <w:rStyle w:val="afb"/>
            <w:rFonts w:ascii="Times New Roman" w:hAnsi="Times New Roman"/>
            <w:i/>
            <w:color w:val="auto"/>
            <w:sz w:val="32"/>
            <w:szCs w:val="32"/>
            <w:u w:val="none"/>
            <w:lang w:val="en-US"/>
          </w:rPr>
          <w:t>mail</w:t>
        </w:r>
        <w:r w:rsidRPr="006C3D44">
          <w:rPr>
            <w:rStyle w:val="afb"/>
            <w:rFonts w:ascii="Times New Roman" w:hAnsi="Times New Roman"/>
            <w:i/>
            <w:color w:val="auto"/>
            <w:sz w:val="32"/>
            <w:szCs w:val="32"/>
            <w:u w:val="none"/>
          </w:rPr>
          <w:t>.</w:t>
        </w:r>
        <w:r w:rsidRPr="006C3D44">
          <w:rPr>
            <w:rStyle w:val="afb"/>
            <w:rFonts w:ascii="Times New Roman" w:hAnsi="Times New Roman"/>
            <w:i/>
            <w:color w:val="auto"/>
            <w:sz w:val="32"/>
            <w:szCs w:val="32"/>
            <w:u w:val="none"/>
            <w:lang w:val="en-US"/>
          </w:rPr>
          <w:t>ru</w:t>
        </w:r>
      </w:hyperlink>
      <w:r w:rsidRPr="006C3D44">
        <w:rPr>
          <w:rFonts w:ascii="Times New Roman" w:hAnsi="Times New Roman"/>
          <w:i/>
          <w:sz w:val="32"/>
          <w:szCs w:val="32"/>
        </w:rPr>
        <w:t>)</w:t>
      </w:r>
    </w:p>
    <w:p w:rsidR="00C2754E" w:rsidRPr="00876164" w:rsidRDefault="00C2754E" w:rsidP="00C2754E">
      <w:pPr>
        <w:spacing w:after="0" w:line="240" w:lineRule="auto"/>
        <w:jc w:val="center"/>
        <w:rPr>
          <w:rFonts w:ascii="Times New Roman" w:hAnsi="Times New Roman"/>
          <w:b/>
          <w:i/>
          <w:sz w:val="32"/>
          <w:szCs w:val="32"/>
        </w:rPr>
      </w:pPr>
      <w:r w:rsidRPr="00876164">
        <w:rPr>
          <w:rFonts w:ascii="Times New Roman" w:hAnsi="Times New Roman"/>
          <w:b/>
          <w:i/>
          <w:sz w:val="32"/>
          <w:szCs w:val="32"/>
          <w:vertAlign w:val="superscript"/>
        </w:rPr>
        <w:t>1</w:t>
      </w:r>
      <w:r w:rsidRPr="00876164">
        <w:rPr>
          <w:rFonts w:ascii="Times New Roman" w:hAnsi="Times New Roman"/>
          <w:b/>
          <w:i/>
          <w:sz w:val="32"/>
          <w:szCs w:val="32"/>
        </w:rPr>
        <w:t>Т</w:t>
      </w:r>
      <w:r>
        <w:rPr>
          <w:rFonts w:ascii="Times New Roman" w:hAnsi="Times New Roman"/>
          <w:b/>
          <w:i/>
          <w:sz w:val="32"/>
          <w:szCs w:val="32"/>
        </w:rPr>
        <w:t>омский политехнический университет</w:t>
      </w:r>
      <w:r w:rsidRPr="00876164">
        <w:rPr>
          <w:rFonts w:ascii="Times New Roman" w:hAnsi="Times New Roman"/>
          <w:b/>
          <w:i/>
          <w:sz w:val="32"/>
          <w:szCs w:val="32"/>
        </w:rPr>
        <w:t xml:space="preserve">, </w:t>
      </w:r>
      <w:r w:rsidRPr="00876164">
        <w:rPr>
          <w:rFonts w:ascii="Times New Roman" w:hAnsi="Times New Roman"/>
          <w:b/>
          <w:i/>
          <w:sz w:val="32"/>
          <w:szCs w:val="32"/>
          <w:vertAlign w:val="superscript"/>
        </w:rPr>
        <w:t>2</w:t>
      </w:r>
      <w:r w:rsidRPr="00876164">
        <w:rPr>
          <w:rFonts w:ascii="Times New Roman" w:hAnsi="Times New Roman"/>
          <w:b/>
          <w:i/>
          <w:sz w:val="32"/>
          <w:szCs w:val="32"/>
        </w:rPr>
        <w:t>Куз</w:t>
      </w:r>
      <w:r>
        <w:rPr>
          <w:rFonts w:ascii="Times New Roman" w:hAnsi="Times New Roman"/>
          <w:b/>
          <w:i/>
          <w:sz w:val="32"/>
          <w:szCs w:val="32"/>
        </w:rPr>
        <w:t>басский государственный технический университет</w:t>
      </w:r>
      <w:r w:rsidRPr="00876164">
        <w:rPr>
          <w:rFonts w:ascii="Times New Roman" w:hAnsi="Times New Roman"/>
          <w:b/>
          <w:i/>
          <w:sz w:val="32"/>
          <w:szCs w:val="32"/>
        </w:rPr>
        <w:t>, г. Кемерово</w:t>
      </w:r>
    </w:p>
    <w:p w:rsidR="007E6EE0" w:rsidRPr="006E1D27" w:rsidRDefault="007E6EE0" w:rsidP="00C2754E">
      <w:pPr>
        <w:spacing w:after="0" w:line="240" w:lineRule="exact"/>
        <w:jc w:val="center"/>
        <w:rPr>
          <w:rFonts w:ascii="Times New Roman" w:eastAsia="Arial Unicode MS" w:hAnsi="Times New Roman"/>
          <w:bCs/>
          <w:sz w:val="32"/>
          <w:szCs w:val="32"/>
          <w:lang w:eastAsia="ru-RU"/>
        </w:rPr>
      </w:pPr>
    </w:p>
    <w:p w:rsidR="007E6EE0" w:rsidRPr="006E1D27" w:rsidRDefault="007E6EE0" w:rsidP="007E6EE0">
      <w:pPr>
        <w:tabs>
          <w:tab w:val="left" w:pos="4190"/>
          <w:tab w:val="left" w:pos="5832"/>
          <w:tab w:val="left" w:pos="8270"/>
        </w:tabs>
        <w:spacing w:after="0" w:line="240" w:lineRule="auto"/>
        <w:ind w:firstLine="567"/>
        <w:jc w:val="both"/>
        <w:rPr>
          <w:rFonts w:ascii="Times New Roman" w:eastAsia="Gungsuh" w:hAnsi="Times New Roman"/>
          <w:sz w:val="32"/>
          <w:szCs w:val="32"/>
          <w:shd w:val="clear" w:color="auto" w:fill="FFFFFF"/>
        </w:rPr>
      </w:pPr>
      <w:r w:rsidRPr="006E1D27">
        <w:rPr>
          <w:rFonts w:ascii="Times New Roman" w:eastAsia="Gungsuh" w:hAnsi="Times New Roman"/>
          <w:sz w:val="32"/>
          <w:szCs w:val="32"/>
          <w:shd w:val="clear" w:color="auto" w:fill="FFFFFF"/>
        </w:rPr>
        <w:t xml:space="preserve">Многослойная модель композиционного материала (КМ) позволяет определить входной импеданс изделия. Так как в акустоэлектромагнитном методе зондирующие акустические волны имеют широкий спектр, охватывающий все резонансные частоты композиционного изделия </w:t>
      </w:r>
      <w:r w:rsidRPr="006E1D27">
        <w:rPr>
          <w:rFonts w:ascii="Times New Roman" w:hAnsi="Times New Roman"/>
          <w:sz w:val="32"/>
          <w:szCs w:val="32"/>
        </w:rPr>
        <w:t>[1-3],</w:t>
      </w:r>
      <w:r w:rsidRPr="006E1D27">
        <w:rPr>
          <w:rFonts w:ascii="Times New Roman" w:eastAsia="Gungsuh" w:hAnsi="Times New Roman"/>
          <w:sz w:val="32"/>
          <w:szCs w:val="32"/>
          <w:shd w:val="clear" w:color="auto" w:fill="FFFFFF"/>
        </w:rPr>
        <w:t xml:space="preserve"> а регистрируют электромагнитные волны Фурье-спектр, который</w:t>
      </w:r>
      <w:r w:rsidRPr="006E1D27">
        <w:rPr>
          <w:rFonts w:ascii="Times New Roman" w:eastAsia="Gungsuh" w:hAnsi="Times New Roman"/>
          <w:color w:val="FF0000"/>
          <w:sz w:val="32"/>
          <w:szCs w:val="32"/>
          <w:shd w:val="clear" w:color="auto" w:fill="FFFFFF"/>
        </w:rPr>
        <w:t xml:space="preserve"> </w:t>
      </w:r>
      <w:r w:rsidRPr="006E1D27">
        <w:rPr>
          <w:rFonts w:ascii="Times New Roman" w:eastAsia="Gungsuh" w:hAnsi="Times New Roman"/>
          <w:sz w:val="32"/>
          <w:szCs w:val="32"/>
          <w:shd w:val="clear" w:color="auto" w:fill="FFFFFF"/>
        </w:rPr>
        <w:t>имеет существенные отклонения от Фурье-спектра зондирующего сигнала, то была разработана импе</w:t>
      </w:r>
      <w:r w:rsidR="00C2754E">
        <w:rPr>
          <w:rFonts w:ascii="Times New Roman" w:eastAsia="Gungsuh" w:hAnsi="Times New Roman"/>
          <w:sz w:val="32"/>
          <w:szCs w:val="32"/>
          <w:shd w:val="clear" w:color="auto" w:fill="FFFFFF"/>
        </w:rPr>
        <w:t>-</w:t>
      </w:r>
      <w:r w:rsidRPr="006E1D27">
        <w:rPr>
          <w:rFonts w:ascii="Times New Roman" w:eastAsia="Gungsuh" w:hAnsi="Times New Roman"/>
          <w:sz w:val="32"/>
          <w:szCs w:val="32"/>
          <w:shd w:val="clear" w:color="auto" w:fill="FFFFFF"/>
        </w:rPr>
        <w:t>дансная модель трехслойного композиционного материала. Решая дифференциальную систему волновых уравнений (1) с опреде</w:t>
      </w:r>
      <w:r w:rsidR="00C2754E">
        <w:rPr>
          <w:rFonts w:ascii="Times New Roman" w:eastAsia="Gungsuh" w:hAnsi="Times New Roman"/>
          <w:sz w:val="32"/>
          <w:szCs w:val="32"/>
          <w:shd w:val="clear" w:color="auto" w:fill="FFFFFF"/>
        </w:rPr>
        <w:t>-</w:t>
      </w:r>
      <w:r w:rsidRPr="006E1D27">
        <w:rPr>
          <w:rFonts w:ascii="Times New Roman" w:eastAsia="Gungsuh" w:hAnsi="Times New Roman"/>
          <w:sz w:val="32"/>
          <w:szCs w:val="32"/>
          <w:shd w:val="clear" w:color="auto" w:fill="FFFFFF"/>
        </w:rPr>
        <w:t>ленными граничными условиями находим входной акустический импеданс, который, как и в акустическом резонансном неразру</w:t>
      </w:r>
      <w:r w:rsidR="00C2754E">
        <w:rPr>
          <w:rFonts w:ascii="Times New Roman" w:eastAsia="Gungsuh" w:hAnsi="Times New Roman"/>
          <w:sz w:val="32"/>
          <w:szCs w:val="32"/>
          <w:shd w:val="clear" w:color="auto" w:fill="FFFFFF"/>
        </w:rPr>
        <w:t>-</w:t>
      </w:r>
      <w:r w:rsidRPr="006E1D27">
        <w:rPr>
          <w:rFonts w:ascii="Times New Roman" w:eastAsia="Gungsuh" w:hAnsi="Times New Roman"/>
          <w:sz w:val="32"/>
          <w:szCs w:val="32"/>
          <w:shd w:val="clear" w:color="auto" w:fill="FFFFFF"/>
        </w:rPr>
        <w:t>шающем контроле, определяет резонансные свойства изделия.</w:t>
      </w:r>
    </w:p>
    <w:p w:rsidR="007E6EE0" w:rsidRPr="006E1D27" w:rsidRDefault="007E6EE0" w:rsidP="00292835">
      <w:pPr>
        <w:tabs>
          <w:tab w:val="left" w:pos="4190"/>
          <w:tab w:val="left" w:pos="5832"/>
          <w:tab w:val="left" w:pos="8270"/>
        </w:tabs>
        <w:spacing w:after="0" w:line="120" w:lineRule="exact"/>
        <w:ind w:firstLine="567"/>
        <w:jc w:val="both"/>
        <w:rPr>
          <w:rFonts w:ascii="Times New Roman" w:eastAsia="Gungsuh" w:hAnsi="Times New Roman"/>
          <w:sz w:val="32"/>
          <w:szCs w:val="32"/>
          <w:shd w:val="clear" w:color="auto" w:fill="FFFFFF"/>
        </w:rPr>
      </w:pPr>
    </w:p>
    <w:p w:rsidR="007E6EE0" w:rsidRPr="006E1D27" w:rsidRDefault="009E4115" w:rsidP="00C2754E">
      <w:pPr>
        <w:tabs>
          <w:tab w:val="left" w:pos="4190"/>
          <w:tab w:val="left" w:pos="5832"/>
          <w:tab w:val="left" w:pos="8270"/>
        </w:tabs>
        <w:spacing w:after="0" w:line="240" w:lineRule="auto"/>
        <w:ind w:firstLine="567"/>
        <w:jc w:val="right"/>
        <w:rPr>
          <w:rFonts w:ascii="Times New Roman" w:eastAsia="Gungsuh" w:hAnsi="Times New Roman"/>
          <w:sz w:val="32"/>
          <w:szCs w:val="32"/>
          <w:shd w:val="clear" w:color="auto" w:fill="FFFFFF"/>
        </w:rPr>
      </w:pPr>
      <w:r>
        <w:rPr>
          <w:rFonts w:ascii="Times New Roman" w:hAnsi="Times New Roman"/>
          <w:noProof/>
          <w:sz w:val="32"/>
          <w:szCs w:val="32"/>
          <w:lang w:eastAsia="ru-RU"/>
        </w:rPr>
        <w:drawing>
          <wp:inline distT="0" distB="0" distL="0" distR="0">
            <wp:extent cx="4257675" cy="252412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257675" cy="2524125"/>
                    </a:xfrm>
                    <a:prstGeom prst="rect">
                      <a:avLst/>
                    </a:prstGeom>
                    <a:noFill/>
                    <a:ln>
                      <a:noFill/>
                    </a:ln>
                  </pic:spPr>
                </pic:pic>
              </a:graphicData>
            </a:graphic>
          </wp:inline>
        </w:drawing>
      </w:r>
    </w:p>
    <w:p w:rsidR="007E6EE0" w:rsidRPr="00C2754E" w:rsidRDefault="007E6EE0" w:rsidP="00292835">
      <w:pPr>
        <w:tabs>
          <w:tab w:val="left" w:pos="4190"/>
          <w:tab w:val="left" w:pos="5832"/>
          <w:tab w:val="left" w:pos="8270"/>
        </w:tabs>
        <w:spacing w:after="0" w:line="240" w:lineRule="auto"/>
        <w:jc w:val="both"/>
        <w:rPr>
          <w:rFonts w:ascii="Times New Roman" w:eastAsia="Gungsuh" w:hAnsi="Times New Roman"/>
          <w:sz w:val="28"/>
          <w:szCs w:val="28"/>
          <w:shd w:val="clear" w:color="auto" w:fill="FFFFFF"/>
        </w:rPr>
      </w:pPr>
      <w:r w:rsidRPr="00C2754E">
        <w:rPr>
          <w:rFonts w:ascii="Times New Roman" w:eastAsia="Gungsuh" w:hAnsi="Times New Roman"/>
          <w:sz w:val="28"/>
          <w:szCs w:val="28"/>
          <w:shd w:val="clear" w:color="auto" w:fill="FFFFFF"/>
        </w:rPr>
        <w:t xml:space="preserve">где </w:t>
      </w:r>
      <m:oMath>
        <m:sSub>
          <m:sSubPr>
            <m:ctrlPr>
              <w:rPr>
                <w:rFonts w:ascii="Cambria Math" w:eastAsia="Gungsuh" w:hAnsi="Cambria Math" w:cs="Calibri"/>
                <w:i/>
                <w:sz w:val="32"/>
                <w:szCs w:val="32"/>
                <w:shd w:val="clear" w:color="auto" w:fill="FFFFFF"/>
              </w:rPr>
            </m:ctrlPr>
          </m:sSubPr>
          <m:e>
            <m:r>
              <w:rPr>
                <w:rFonts w:ascii="Cambria Math" w:eastAsia="Gungsuh" w:hAnsi="Cambria Math" w:cs="Calibri"/>
                <w:sz w:val="32"/>
                <w:szCs w:val="32"/>
                <w:shd w:val="clear" w:color="auto" w:fill="FFFFFF"/>
              </w:rPr>
              <m:t>φ</m:t>
            </m:r>
          </m:e>
          <m:sub>
            <m:r>
              <w:rPr>
                <w:rFonts w:ascii="Cambria Math" w:eastAsia="Gungsuh" w:hAnsi="Cambria Math" w:cs="Calibri"/>
                <w:sz w:val="32"/>
                <w:szCs w:val="32"/>
                <w:shd w:val="clear" w:color="auto" w:fill="FFFFFF"/>
              </w:rPr>
              <m:t>i</m:t>
            </m:r>
          </m:sub>
        </m:sSub>
        <m:r>
          <w:rPr>
            <w:rFonts w:ascii="Cambria Math" w:eastAsia="Gungsuh" w:hAnsi="Cambria Math" w:cs="Calibri"/>
            <w:sz w:val="32"/>
            <w:szCs w:val="32"/>
            <w:shd w:val="clear" w:color="auto" w:fill="FFFFFF"/>
          </w:rPr>
          <m:t>-</m:t>
        </m:r>
      </m:oMath>
      <w:r w:rsidRPr="00C2754E">
        <w:rPr>
          <w:rFonts w:ascii="Times New Roman" w:eastAsia="Gungsuh" w:hAnsi="Times New Roman"/>
          <w:sz w:val="28"/>
          <w:szCs w:val="28"/>
          <w:shd w:val="clear" w:color="auto" w:fill="FFFFFF"/>
        </w:rPr>
        <w:t xml:space="preserve"> звуковой  поток в </w:t>
      </w:r>
      <m:oMath>
        <m:r>
          <w:rPr>
            <w:rFonts w:ascii="Cambria Math" w:eastAsia="Gungsuh" w:hAnsi="Cambria Math" w:cs="Calibri"/>
            <w:sz w:val="32"/>
            <w:szCs w:val="32"/>
            <w:shd w:val="clear" w:color="auto" w:fill="FFFFFF"/>
          </w:rPr>
          <m:t>i-</m:t>
        </m:r>
      </m:oMath>
      <w:r w:rsidRPr="00C2754E">
        <w:rPr>
          <w:rFonts w:ascii="Times New Roman" w:eastAsia="Gungsuh" w:hAnsi="Times New Roman"/>
          <w:sz w:val="28"/>
          <w:szCs w:val="28"/>
          <w:shd w:val="clear" w:color="auto" w:fill="FFFFFF"/>
        </w:rPr>
        <w:t xml:space="preserve">й  среде, </w:t>
      </w:r>
      <m:oMath>
        <m:r>
          <w:rPr>
            <w:rFonts w:ascii="Cambria Math" w:eastAsia="Gungsuh" w:hAnsi="Cambria Math" w:cs="Calibri"/>
            <w:sz w:val="32"/>
            <w:szCs w:val="32"/>
            <w:shd w:val="clear" w:color="auto" w:fill="FFFFFF"/>
          </w:rPr>
          <m:t xml:space="preserve">x, z, t- </m:t>
        </m:r>
      </m:oMath>
      <w:r w:rsidRPr="00C2754E">
        <w:rPr>
          <w:rFonts w:ascii="Times New Roman" w:eastAsia="Gungsuh" w:hAnsi="Times New Roman"/>
          <w:sz w:val="28"/>
          <w:szCs w:val="28"/>
          <w:shd w:val="clear" w:color="auto" w:fill="FFFFFF"/>
        </w:rPr>
        <w:t xml:space="preserve">координаты и время соответственно, </w:t>
      </w:r>
      <m:oMath>
        <m:sSub>
          <m:sSubPr>
            <m:ctrlPr>
              <w:rPr>
                <w:rFonts w:ascii="Cambria Math" w:eastAsia="Gungsuh" w:hAnsi="Cambria Math" w:cs="Calibri"/>
                <w:i/>
                <w:sz w:val="32"/>
                <w:szCs w:val="32"/>
                <w:shd w:val="clear" w:color="auto" w:fill="FFFFFF"/>
              </w:rPr>
            </m:ctrlPr>
          </m:sSubPr>
          <m:e>
            <m:r>
              <w:rPr>
                <w:rFonts w:ascii="Cambria Math" w:eastAsia="Gungsuh" w:hAnsi="Cambria Math" w:cs="Calibri"/>
                <w:sz w:val="32"/>
                <w:szCs w:val="32"/>
                <w:shd w:val="clear" w:color="auto" w:fill="FFFFFF"/>
              </w:rPr>
              <m:t>ρ</m:t>
            </m:r>
          </m:e>
          <m:sub>
            <m:r>
              <w:rPr>
                <w:rFonts w:ascii="Cambria Math" w:eastAsia="Gungsuh" w:hAnsi="Cambria Math" w:cs="Calibri"/>
                <w:sz w:val="32"/>
                <w:szCs w:val="32"/>
                <w:shd w:val="clear" w:color="auto" w:fill="FFFFFF"/>
                <w:lang w:val="en-US"/>
              </w:rPr>
              <m:t>i</m:t>
            </m:r>
          </m:sub>
        </m:sSub>
        <m:r>
          <w:rPr>
            <w:rFonts w:ascii="Cambria Math" w:eastAsia="Gungsuh" w:hAnsi="Cambria Math" w:cs="Calibri"/>
            <w:sz w:val="32"/>
            <w:szCs w:val="32"/>
            <w:shd w:val="clear" w:color="auto" w:fill="FFFFFF"/>
          </w:rPr>
          <m:t>-</m:t>
        </m:r>
      </m:oMath>
      <w:r w:rsidRPr="00C2754E">
        <w:rPr>
          <w:rFonts w:ascii="Times New Roman" w:eastAsia="Gungsuh" w:hAnsi="Times New Roman"/>
          <w:sz w:val="28"/>
          <w:szCs w:val="28"/>
          <w:shd w:val="clear" w:color="auto" w:fill="FFFFFF"/>
        </w:rPr>
        <w:t xml:space="preserve">плотность  </w:t>
      </w:r>
      <m:oMath>
        <m:r>
          <w:rPr>
            <w:rFonts w:ascii="Cambria Math" w:eastAsia="Gungsuh" w:hAnsi="Cambria Math" w:cs="Calibri"/>
            <w:sz w:val="32"/>
            <w:szCs w:val="32"/>
            <w:shd w:val="clear" w:color="auto" w:fill="FFFFFF"/>
          </w:rPr>
          <m:t>i-</m:t>
        </m:r>
      </m:oMath>
      <w:r w:rsidRPr="00C2754E">
        <w:rPr>
          <w:rFonts w:ascii="Times New Roman" w:eastAsia="Gungsuh" w:hAnsi="Times New Roman"/>
          <w:sz w:val="28"/>
          <w:szCs w:val="28"/>
          <w:shd w:val="clear" w:color="auto" w:fill="FFFFFF"/>
        </w:rPr>
        <w:t xml:space="preserve">й среды, </w:t>
      </w:r>
      <m:oMath>
        <m:sSub>
          <m:sSubPr>
            <m:ctrlPr>
              <w:rPr>
                <w:rFonts w:ascii="Cambria Math" w:eastAsia="Gungsuh" w:hAnsi="Cambria Math" w:cs="Calibri"/>
                <w:i/>
                <w:sz w:val="32"/>
                <w:szCs w:val="32"/>
                <w:shd w:val="clear" w:color="auto" w:fill="FFFFFF"/>
              </w:rPr>
            </m:ctrlPr>
          </m:sSubPr>
          <m:e>
            <m:r>
              <w:rPr>
                <w:rFonts w:ascii="Cambria Math" w:eastAsia="Gungsuh" w:hAnsi="Cambria Math" w:cs="Calibri"/>
                <w:sz w:val="32"/>
                <w:szCs w:val="32"/>
                <w:shd w:val="clear" w:color="auto" w:fill="FFFFFF"/>
              </w:rPr>
              <m:t>β</m:t>
            </m:r>
          </m:e>
          <m:sub>
            <m:r>
              <w:rPr>
                <w:rFonts w:ascii="Cambria Math" w:eastAsia="Gungsuh" w:hAnsi="Cambria Math" w:cs="Calibri"/>
                <w:sz w:val="32"/>
                <w:szCs w:val="32"/>
                <w:shd w:val="clear" w:color="auto" w:fill="FFFFFF"/>
                <w:lang w:val="en-US"/>
              </w:rPr>
              <m:t>Si</m:t>
            </m:r>
          </m:sub>
        </m:sSub>
        <m:r>
          <w:rPr>
            <w:rFonts w:ascii="Cambria Math" w:eastAsia="Gungsuh" w:hAnsi="Cambria Math" w:cs="Calibri"/>
            <w:sz w:val="32"/>
            <w:szCs w:val="32"/>
            <w:shd w:val="clear" w:color="auto" w:fill="FFFFFF"/>
          </w:rPr>
          <m:t xml:space="preserve">- </m:t>
        </m:r>
      </m:oMath>
      <w:r w:rsidRPr="00C2754E">
        <w:rPr>
          <w:rFonts w:ascii="Times New Roman" w:eastAsia="Gungsuh" w:hAnsi="Times New Roman"/>
          <w:sz w:val="28"/>
          <w:szCs w:val="28"/>
          <w:shd w:val="clear" w:color="auto" w:fill="FFFFFF"/>
        </w:rPr>
        <w:t xml:space="preserve">сжимаемость  </w:t>
      </w:r>
      <m:oMath>
        <m:r>
          <w:rPr>
            <w:rFonts w:ascii="Cambria Math" w:eastAsia="Gungsuh" w:hAnsi="Cambria Math" w:cs="Calibri"/>
            <w:sz w:val="32"/>
            <w:szCs w:val="32"/>
            <w:shd w:val="clear" w:color="auto" w:fill="FFFFFF"/>
          </w:rPr>
          <m:t>i-</m:t>
        </m:r>
      </m:oMath>
      <w:r w:rsidR="00C2754E" w:rsidRPr="00C2754E">
        <w:rPr>
          <w:rFonts w:ascii="Times New Roman" w:eastAsia="Gungsuh" w:hAnsi="Times New Roman"/>
          <w:sz w:val="28"/>
          <w:szCs w:val="28"/>
          <w:shd w:val="clear" w:color="auto" w:fill="FFFFFF"/>
        </w:rPr>
        <w:t>й среды.</w:t>
      </w:r>
      <w:r w:rsidRPr="00C2754E">
        <w:rPr>
          <w:rFonts w:ascii="Times New Roman" w:eastAsia="Gungsuh" w:hAnsi="Times New Roman"/>
          <w:sz w:val="28"/>
          <w:szCs w:val="28"/>
          <w:shd w:val="clear" w:color="auto" w:fill="FFFFFF"/>
        </w:rPr>
        <w:t xml:space="preserve">  </w:t>
      </w:r>
    </w:p>
    <w:p w:rsidR="00292835" w:rsidRDefault="00292835" w:rsidP="007E6EE0">
      <w:pPr>
        <w:tabs>
          <w:tab w:val="left" w:pos="4190"/>
          <w:tab w:val="left" w:pos="5832"/>
          <w:tab w:val="left" w:pos="8270"/>
        </w:tabs>
        <w:spacing w:after="0" w:line="240" w:lineRule="auto"/>
        <w:ind w:firstLine="567"/>
        <w:jc w:val="both"/>
        <w:rPr>
          <w:rFonts w:ascii="Times New Roman" w:eastAsia="Gungsuh" w:hAnsi="Times New Roman"/>
          <w:sz w:val="32"/>
          <w:szCs w:val="32"/>
          <w:shd w:val="clear" w:color="auto" w:fill="FFFFFF"/>
        </w:rPr>
      </w:pPr>
    </w:p>
    <w:p w:rsidR="007E6EE0" w:rsidRPr="006E1D27" w:rsidRDefault="007E6EE0" w:rsidP="007E6EE0">
      <w:pPr>
        <w:tabs>
          <w:tab w:val="left" w:pos="4190"/>
          <w:tab w:val="left" w:pos="5832"/>
          <w:tab w:val="left" w:pos="8270"/>
        </w:tabs>
        <w:spacing w:after="0" w:line="240" w:lineRule="auto"/>
        <w:ind w:firstLine="567"/>
        <w:jc w:val="both"/>
        <w:rPr>
          <w:rFonts w:ascii="Times New Roman" w:eastAsia="Gungsuh" w:hAnsi="Times New Roman"/>
          <w:sz w:val="32"/>
          <w:szCs w:val="32"/>
          <w:shd w:val="clear" w:color="auto" w:fill="FFFFFF"/>
        </w:rPr>
      </w:pPr>
      <w:r w:rsidRPr="006E1D27">
        <w:rPr>
          <w:rFonts w:ascii="Times New Roman" w:eastAsia="Gungsuh" w:hAnsi="Times New Roman"/>
          <w:sz w:val="32"/>
          <w:szCs w:val="32"/>
          <w:shd w:val="clear" w:color="auto" w:fill="FFFFFF"/>
        </w:rPr>
        <w:t>В общем виде решение системы дифференциальных уравнений для модели  получено в виде:</w:t>
      </w:r>
    </w:p>
    <w:p w:rsidR="007E6EE0" w:rsidRPr="006E1D27" w:rsidRDefault="009E4115" w:rsidP="00292835">
      <w:pPr>
        <w:spacing w:after="0" w:line="240" w:lineRule="auto"/>
        <w:ind w:firstLine="567"/>
        <w:jc w:val="right"/>
        <w:rPr>
          <w:rFonts w:ascii="Times New Roman" w:hAnsi="Times New Roman"/>
          <w:sz w:val="32"/>
          <w:szCs w:val="32"/>
        </w:rPr>
      </w:pPr>
      <w:r>
        <w:rPr>
          <w:rFonts w:ascii="Times New Roman" w:hAnsi="Times New Roman"/>
          <w:noProof/>
          <w:sz w:val="32"/>
          <w:szCs w:val="32"/>
          <w:lang w:eastAsia="ru-RU"/>
        </w:rPr>
        <w:drawing>
          <wp:inline distT="0" distB="0" distL="0" distR="0">
            <wp:extent cx="5029200" cy="88582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029200" cy="885825"/>
                    </a:xfrm>
                    <a:prstGeom prst="rect">
                      <a:avLst/>
                    </a:prstGeom>
                    <a:noFill/>
                    <a:ln>
                      <a:noFill/>
                    </a:ln>
                  </pic:spPr>
                </pic:pic>
              </a:graphicData>
            </a:graphic>
          </wp:inline>
        </w:drawing>
      </w:r>
    </w:p>
    <w:p w:rsidR="007E6EE0" w:rsidRPr="00292835" w:rsidRDefault="007E6EE0" w:rsidP="00292835">
      <w:pPr>
        <w:spacing w:after="0" w:line="240" w:lineRule="auto"/>
        <w:jc w:val="both"/>
        <w:rPr>
          <w:rFonts w:ascii="Times New Roman" w:hAnsi="Times New Roman"/>
          <w:spacing w:val="-20"/>
          <w:sz w:val="28"/>
          <w:szCs w:val="28"/>
        </w:rPr>
      </w:pPr>
      <w:r w:rsidRPr="00292835">
        <w:rPr>
          <w:rFonts w:ascii="Times New Roman" w:hAnsi="Times New Roman"/>
          <w:spacing w:val="-20"/>
          <w:sz w:val="28"/>
          <w:szCs w:val="28"/>
        </w:rPr>
        <w:t xml:space="preserve">где </w:t>
      </w:r>
      <m:oMath>
        <m:r>
          <w:rPr>
            <w:rFonts w:ascii="Cambria Math" w:hAnsi="Cambria Math" w:cs="Calibri"/>
            <w:sz w:val="32"/>
            <w:szCs w:val="32"/>
          </w:rPr>
          <m:t>Z=ρ∙c-</m:t>
        </m:r>
      </m:oMath>
      <w:r w:rsidRPr="00292835">
        <w:rPr>
          <w:rFonts w:ascii="Times New Roman" w:hAnsi="Times New Roman"/>
          <w:spacing w:val="-20"/>
          <w:sz w:val="28"/>
          <w:szCs w:val="28"/>
        </w:rPr>
        <w:t>импеданс,</w:t>
      </w:r>
      <m:oMath>
        <m:r>
          <w:rPr>
            <w:rFonts w:ascii="Cambria Math" w:hAnsi="Cambria Math" w:cs="Calibri"/>
            <w:sz w:val="32"/>
            <w:szCs w:val="32"/>
          </w:rPr>
          <m:t xml:space="preserve"> δ=tg</m:t>
        </m:r>
        <m:d>
          <m:dPr>
            <m:ctrlPr>
              <w:rPr>
                <w:rFonts w:ascii="Cambria Math" w:hAnsi="Cambria Math" w:cs="Calibri"/>
                <w:i/>
                <w:sz w:val="32"/>
                <w:szCs w:val="32"/>
              </w:rPr>
            </m:ctrlPr>
          </m:dPr>
          <m:e>
            <m:r>
              <w:rPr>
                <w:rFonts w:ascii="Cambria Math" w:hAnsi="Cambria Math" w:cs="Calibri"/>
                <w:sz w:val="32"/>
                <w:szCs w:val="32"/>
              </w:rPr>
              <m:t>kd</m:t>
            </m:r>
          </m:e>
        </m:d>
        <m:r>
          <w:rPr>
            <w:rFonts w:ascii="Cambria Math" w:hAnsi="Cambria Math" w:cs="Calibri"/>
            <w:sz w:val="32"/>
            <w:szCs w:val="32"/>
          </w:rPr>
          <m:t>,    d-</m:t>
        </m:r>
      </m:oMath>
      <w:r w:rsidRPr="00292835">
        <w:rPr>
          <w:rFonts w:ascii="Times New Roman" w:hAnsi="Times New Roman"/>
          <w:spacing w:val="-20"/>
          <w:sz w:val="28"/>
          <w:szCs w:val="28"/>
        </w:rPr>
        <w:t>толщина адгезионного слоя.</w:t>
      </w:r>
    </w:p>
    <w:p w:rsidR="00292835" w:rsidRDefault="00292835" w:rsidP="00292835">
      <w:pPr>
        <w:spacing w:after="0" w:line="120" w:lineRule="exact"/>
        <w:ind w:firstLine="567"/>
        <w:jc w:val="both"/>
        <w:rPr>
          <w:rFonts w:ascii="Times New Roman" w:hAnsi="Times New Roman"/>
          <w:sz w:val="32"/>
          <w:szCs w:val="32"/>
        </w:rPr>
      </w:pPr>
    </w:p>
    <w:p w:rsidR="007E6EE0" w:rsidRPr="006E1D27" w:rsidRDefault="007E6EE0" w:rsidP="007E6EE0">
      <w:pPr>
        <w:spacing w:after="0" w:line="240" w:lineRule="auto"/>
        <w:ind w:firstLine="567"/>
        <w:jc w:val="both"/>
        <w:rPr>
          <w:rFonts w:ascii="Times New Roman" w:hAnsi="Times New Roman"/>
          <w:sz w:val="32"/>
          <w:szCs w:val="32"/>
        </w:rPr>
      </w:pPr>
      <w:r w:rsidRPr="006E1D27">
        <w:rPr>
          <w:rFonts w:ascii="Times New Roman" w:hAnsi="Times New Roman"/>
          <w:sz w:val="32"/>
          <w:szCs w:val="32"/>
        </w:rPr>
        <w:t>Получена модель уравнения (2) для трехслойной системы, у которой склеиваемые  слой имеют одинаковые акустические параметры в виде:</w:t>
      </w:r>
    </w:p>
    <w:p w:rsidR="007E6EE0" w:rsidRPr="006E1D27" w:rsidRDefault="009E4115" w:rsidP="009930E7">
      <w:pPr>
        <w:spacing w:after="0" w:line="240" w:lineRule="auto"/>
        <w:ind w:firstLine="567"/>
        <w:jc w:val="right"/>
        <w:rPr>
          <w:rFonts w:ascii="Times New Roman" w:hAnsi="Times New Roman"/>
          <w:sz w:val="32"/>
          <w:szCs w:val="32"/>
        </w:rPr>
      </w:pPr>
      <w:r>
        <w:rPr>
          <w:noProof/>
          <w:sz w:val="32"/>
          <w:szCs w:val="32"/>
          <w:lang w:eastAsia="ru-RU"/>
        </w:rPr>
        <w:drawing>
          <wp:inline distT="0" distB="0" distL="0" distR="0">
            <wp:extent cx="4495800" cy="733425"/>
            <wp:effectExtent l="0" t="0" r="0" b="0"/>
            <wp:docPr id="9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495800" cy="733425"/>
                    </a:xfrm>
                    <a:prstGeom prst="rect">
                      <a:avLst/>
                    </a:prstGeom>
                    <a:noFill/>
                    <a:ln>
                      <a:noFill/>
                    </a:ln>
                  </pic:spPr>
                </pic:pic>
              </a:graphicData>
            </a:graphic>
          </wp:inline>
        </w:drawing>
      </w:r>
    </w:p>
    <w:p w:rsidR="007E6EE0" w:rsidRPr="00292835" w:rsidRDefault="007E6EE0" w:rsidP="007E6EE0">
      <w:pPr>
        <w:spacing w:after="0" w:line="240" w:lineRule="auto"/>
        <w:ind w:firstLine="567"/>
        <w:jc w:val="both"/>
        <w:rPr>
          <w:rFonts w:ascii="Times New Roman" w:hAnsi="Times New Roman"/>
          <w:spacing w:val="-16"/>
          <w:sz w:val="28"/>
          <w:szCs w:val="28"/>
        </w:rPr>
      </w:pPr>
      <w:r w:rsidRPr="00292835">
        <w:rPr>
          <w:rFonts w:ascii="Times New Roman" w:hAnsi="Times New Roman"/>
          <w:spacing w:val="-16"/>
          <w:sz w:val="28"/>
          <w:szCs w:val="28"/>
        </w:rPr>
        <w:t xml:space="preserve">где </w:t>
      </w:r>
      <m:oMath>
        <m:r>
          <w:rPr>
            <w:rFonts w:ascii="Cambria Math" w:hAnsi="Cambria Math" w:cs="Calibri"/>
            <w:sz w:val="32"/>
            <w:szCs w:val="32"/>
          </w:rPr>
          <m:t>ρ</m:t>
        </m:r>
      </m:oMath>
      <w:r w:rsidRPr="00292835">
        <w:rPr>
          <w:rFonts w:ascii="Times New Roman" w:hAnsi="Times New Roman"/>
          <w:spacing w:val="-16"/>
          <w:sz w:val="28"/>
          <w:szCs w:val="28"/>
        </w:rPr>
        <w:t xml:space="preserve"> и </w:t>
      </w:r>
      <m:oMath>
        <m:sSub>
          <m:sSubPr>
            <m:ctrlPr>
              <w:rPr>
                <w:rFonts w:ascii="Cambria Math" w:hAnsi="Cambria Math" w:cs="Calibri"/>
                <w:i/>
                <w:sz w:val="32"/>
                <w:szCs w:val="32"/>
              </w:rPr>
            </m:ctrlPr>
          </m:sSubPr>
          <m:e>
            <m:r>
              <w:rPr>
                <w:rFonts w:ascii="Cambria Math" w:hAnsi="Cambria Math" w:cs="Calibri"/>
                <w:sz w:val="32"/>
                <w:szCs w:val="32"/>
              </w:rPr>
              <m:t>ρ</m:t>
            </m:r>
          </m:e>
          <m:sub>
            <m:r>
              <w:rPr>
                <w:rFonts w:ascii="Cambria Math" w:hAnsi="Cambria Math" w:cs="Calibri"/>
                <w:sz w:val="32"/>
                <w:szCs w:val="32"/>
              </w:rPr>
              <m:t>1</m:t>
            </m:r>
          </m:sub>
        </m:sSub>
        <m:r>
          <w:rPr>
            <w:rFonts w:ascii="Cambria Math" w:hAnsi="Cambria Math" w:cs="Calibri"/>
            <w:sz w:val="32"/>
            <w:szCs w:val="32"/>
          </w:rPr>
          <m:t>-</m:t>
        </m:r>
      </m:oMath>
      <w:r w:rsidRPr="00292835">
        <w:rPr>
          <w:rFonts w:ascii="Times New Roman" w:hAnsi="Times New Roman"/>
          <w:spacing w:val="-16"/>
          <w:sz w:val="28"/>
          <w:szCs w:val="28"/>
        </w:rPr>
        <w:t xml:space="preserve"> плотность соответственно клеящего полимера с кристаллитами сегнетокерамики и склеиваемых деталей, </w:t>
      </w:r>
      <m:oMath>
        <m:r>
          <w:rPr>
            <w:rFonts w:ascii="Cambria Math" w:hAnsi="Cambria Math" w:cs="Calibri"/>
            <w:sz w:val="32"/>
            <w:szCs w:val="32"/>
            <w:lang w:val="en-US"/>
          </w:rPr>
          <m:t>c</m:t>
        </m:r>
      </m:oMath>
      <w:r w:rsidRPr="00292835">
        <w:rPr>
          <w:rFonts w:ascii="Times New Roman" w:hAnsi="Times New Roman"/>
          <w:spacing w:val="-16"/>
          <w:sz w:val="28"/>
          <w:szCs w:val="28"/>
        </w:rPr>
        <w:t xml:space="preserve"> и </w:t>
      </w:r>
      <m:oMath>
        <m:sSub>
          <m:sSubPr>
            <m:ctrlPr>
              <w:rPr>
                <w:rFonts w:ascii="Cambria Math" w:hAnsi="Cambria Math" w:cs="Calibri"/>
                <w:i/>
                <w:sz w:val="32"/>
                <w:szCs w:val="32"/>
                <w:lang w:val="en-US"/>
              </w:rPr>
            </m:ctrlPr>
          </m:sSubPr>
          <m:e>
            <m:r>
              <w:rPr>
                <w:rFonts w:ascii="Cambria Math" w:hAnsi="Cambria Math" w:cs="Calibri"/>
                <w:sz w:val="32"/>
                <w:szCs w:val="32"/>
                <w:lang w:val="en-US"/>
              </w:rPr>
              <m:t>c</m:t>
            </m:r>
          </m:e>
          <m:sub>
            <m:r>
              <w:rPr>
                <w:rFonts w:ascii="Cambria Math" w:hAnsi="Cambria Math" w:cs="Calibri"/>
                <w:sz w:val="32"/>
                <w:szCs w:val="32"/>
              </w:rPr>
              <m:t>1</m:t>
            </m:r>
          </m:sub>
        </m:sSub>
        <m:r>
          <w:rPr>
            <w:rFonts w:ascii="Cambria Math" w:hAnsi="Cambria Math" w:cs="Calibri"/>
            <w:sz w:val="32"/>
            <w:szCs w:val="32"/>
          </w:rPr>
          <m:t>-</m:t>
        </m:r>
      </m:oMath>
      <w:r w:rsidRPr="00292835">
        <w:rPr>
          <w:rFonts w:ascii="Times New Roman" w:hAnsi="Times New Roman"/>
          <w:spacing w:val="-16"/>
          <w:sz w:val="28"/>
          <w:szCs w:val="28"/>
        </w:rPr>
        <w:t xml:space="preserve"> скорость распространения  упругих волн соответственно в клеящем полимере с кристаллитами сегнетокерамики и склеиваемых деталях,  </w:t>
      </w:r>
      <m:oMath>
        <m:sSub>
          <m:sSubPr>
            <m:ctrlPr>
              <w:rPr>
                <w:rFonts w:ascii="Cambria Math" w:hAnsi="Cambria Math" w:cs="Calibri"/>
                <w:i/>
                <w:sz w:val="32"/>
                <w:szCs w:val="32"/>
                <w:lang w:val="en-US"/>
              </w:rPr>
            </m:ctrlPr>
          </m:sSubPr>
          <m:e>
            <m:r>
              <w:rPr>
                <w:rFonts w:ascii="Cambria Math" w:hAnsi="Cambria Math" w:cs="Calibri"/>
                <w:sz w:val="32"/>
                <w:szCs w:val="32"/>
                <w:lang w:val="en-US"/>
              </w:rPr>
              <m:t>f</m:t>
            </m:r>
          </m:e>
          <m:sub>
            <m:r>
              <w:rPr>
                <w:rFonts w:ascii="Cambria Math" w:hAnsi="Cambria Math" w:cs="Calibri"/>
                <w:sz w:val="32"/>
                <w:szCs w:val="32"/>
              </w:rPr>
              <m:t>0</m:t>
            </m:r>
          </m:sub>
        </m:sSub>
        <m:r>
          <w:rPr>
            <w:rFonts w:ascii="Cambria Math" w:hAnsi="Cambria Math" w:cs="Calibri"/>
            <w:sz w:val="32"/>
            <w:szCs w:val="32"/>
          </w:rPr>
          <m:t>-</m:t>
        </m:r>
      </m:oMath>
      <w:r w:rsidRPr="00292835">
        <w:rPr>
          <w:rFonts w:ascii="Times New Roman" w:hAnsi="Times New Roman"/>
          <w:spacing w:val="-16"/>
          <w:sz w:val="28"/>
          <w:szCs w:val="28"/>
        </w:rPr>
        <w:t xml:space="preserve"> резонансная частота трехслойного композиционного изделия.</w:t>
      </w:r>
    </w:p>
    <w:p w:rsidR="007E6EE0" w:rsidRPr="006E1D27" w:rsidRDefault="007E6EE0" w:rsidP="007E6EE0">
      <w:pPr>
        <w:spacing w:after="0" w:line="240" w:lineRule="auto"/>
        <w:ind w:firstLine="567"/>
        <w:jc w:val="both"/>
        <w:rPr>
          <w:rFonts w:ascii="Times New Roman" w:hAnsi="Times New Roman"/>
          <w:sz w:val="32"/>
          <w:szCs w:val="32"/>
        </w:rPr>
      </w:pPr>
      <w:r w:rsidRPr="006E1D27">
        <w:rPr>
          <w:rFonts w:ascii="Times New Roman" w:hAnsi="Times New Roman"/>
          <w:sz w:val="32"/>
          <w:szCs w:val="32"/>
        </w:rPr>
        <w:t xml:space="preserve">Анализ уравнения (3) показывает, что резонансные свойства акустоэлектромагнитного метода чувствительны  к наличию в адгезионном слое непроклеев (типа пустота и прижатый непроклей). </w:t>
      </w:r>
    </w:p>
    <w:p w:rsidR="007E6EE0" w:rsidRPr="006E1D27" w:rsidRDefault="007E6EE0" w:rsidP="007E6EE0">
      <w:pPr>
        <w:tabs>
          <w:tab w:val="left" w:pos="1623"/>
        </w:tabs>
        <w:spacing w:after="0" w:line="240" w:lineRule="auto"/>
        <w:ind w:firstLine="567"/>
        <w:jc w:val="both"/>
        <w:rPr>
          <w:rFonts w:ascii="Times New Roman" w:hAnsi="Times New Roman"/>
          <w:sz w:val="32"/>
          <w:szCs w:val="32"/>
          <w:lang w:eastAsia="ru-RU"/>
        </w:rPr>
      </w:pPr>
      <w:r w:rsidRPr="006E1D27">
        <w:rPr>
          <w:rFonts w:ascii="Times New Roman" w:hAnsi="Times New Roman"/>
          <w:sz w:val="32"/>
          <w:szCs w:val="32"/>
          <w:lang w:eastAsia="ru-RU"/>
        </w:rPr>
        <w:t>Сравнительный анализ осциллограмм и Фурье-спектров показал, что работа с осциллограммами требует больших вычислительных и графических работ, возникают трудности в выявлении закономер</w:t>
      </w:r>
      <w:r w:rsidR="009930E7">
        <w:rPr>
          <w:rFonts w:ascii="Times New Roman" w:hAnsi="Times New Roman"/>
          <w:sz w:val="32"/>
          <w:szCs w:val="32"/>
          <w:lang w:eastAsia="ru-RU"/>
        </w:rPr>
        <w:t>-</w:t>
      </w:r>
      <w:r w:rsidRPr="006E1D27">
        <w:rPr>
          <w:rFonts w:ascii="Times New Roman" w:hAnsi="Times New Roman"/>
          <w:sz w:val="32"/>
          <w:szCs w:val="32"/>
          <w:lang w:eastAsia="ru-RU"/>
        </w:rPr>
        <w:t>ностей корреляционных связей, а также отсутствие наглядности  информации. Анализ формы Фурье- спектра однозначно определил: 1) частотный диапазон акустоэлектро-магнитного метода идентичен частотному диапазону резонансного ультразвукового метода; 2) связь прочности адгезионного соединения  с частотой (а значит и с формой Фурье-образа) отсутствует, либо столь мала, что на фоне шумовых факторов она незаметна; 3) связь адгезионной прочности с амплитудой электромагнитного излучения (а значит и его энергией) велика, что подтверждается экспериментальными результатами и коэффициентами корреляции (рис. 1.).</w:t>
      </w:r>
    </w:p>
    <w:p w:rsidR="007E6EE0" w:rsidRPr="006E1D27" w:rsidRDefault="007E6EE0" w:rsidP="009930E7">
      <w:pPr>
        <w:tabs>
          <w:tab w:val="left" w:pos="1623"/>
        </w:tabs>
        <w:spacing w:after="0" w:line="120" w:lineRule="exact"/>
        <w:ind w:firstLine="567"/>
        <w:jc w:val="both"/>
        <w:rPr>
          <w:rFonts w:ascii="Times New Roman" w:hAnsi="Times New Roman"/>
          <w:sz w:val="32"/>
          <w:szCs w:val="32"/>
          <w:lang w:eastAsia="ru-RU"/>
        </w:rPr>
      </w:pPr>
    </w:p>
    <w:p w:rsidR="007E6EE0" w:rsidRPr="006E1D27" w:rsidRDefault="009E4115" w:rsidP="007E6EE0">
      <w:pPr>
        <w:tabs>
          <w:tab w:val="left" w:pos="1623"/>
        </w:tabs>
        <w:spacing w:after="0" w:line="240" w:lineRule="auto"/>
        <w:ind w:firstLine="567"/>
        <w:jc w:val="center"/>
        <w:rPr>
          <w:rFonts w:ascii="Times New Roman" w:hAnsi="Times New Roman"/>
          <w:sz w:val="32"/>
          <w:szCs w:val="32"/>
          <w:lang w:eastAsia="ru-RU"/>
        </w:rPr>
      </w:pPr>
      <w:r>
        <w:rPr>
          <w:rFonts w:ascii="Times New Roman" w:hAnsi="Times New Roman"/>
          <w:noProof/>
          <w:sz w:val="32"/>
          <w:szCs w:val="32"/>
          <w:lang w:eastAsia="ru-RU"/>
        </w:rPr>
        <w:drawing>
          <wp:inline distT="0" distB="0" distL="0" distR="0">
            <wp:extent cx="5219700" cy="3648075"/>
            <wp:effectExtent l="0" t="0" r="0" b="0"/>
            <wp:docPr id="10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219700" cy="3648075"/>
                    </a:xfrm>
                    <a:prstGeom prst="rect">
                      <a:avLst/>
                    </a:prstGeom>
                    <a:noFill/>
                    <a:ln>
                      <a:noFill/>
                    </a:ln>
                  </pic:spPr>
                </pic:pic>
              </a:graphicData>
            </a:graphic>
          </wp:inline>
        </w:drawing>
      </w:r>
    </w:p>
    <w:p w:rsidR="007E6EE0" w:rsidRPr="006E1D27" w:rsidRDefault="007E6EE0" w:rsidP="009930E7">
      <w:pPr>
        <w:tabs>
          <w:tab w:val="left" w:pos="1623"/>
        </w:tabs>
        <w:spacing w:after="0" w:line="120" w:lineRule="exact"/>
        <w:ind w:firstLine="567"/>
        <w:jc w:val="both"/>
        <w:rPr>
          <w:rFonts w:ascii="Times New Roman" w:hAnsi="Times New Roman"/>
          <w:noProof/>
          <w:color w:val="000000"/>
          <w:sz w:val="32"/>
          <w:szCs w:val="32"/>
          <w:lang w:eastAsia="ru-RU"/>
        </w:rPr>
      </w:pPr>
    </w:p>
    <w:p w:rsidR="007E6EE0" w:rsidRPr="006E1D27" w:rsidRDefault="007E6EE0" w:rsidP="007E6EE0">
      <w:pPr>
        <w:tabs>
          <w:tab w:val="left" w:pos="1623"/>
        </w:tabs>
        <w:spacing w:after="0" w:line="240" w:lineRule="auto"/>
        <w:jc w:val="center"/>
        <w:rPr>
          <w:rFonts w:ascii="Times New Roman" w:hAnsi="Times New Roman"/>
          <w:sz w:val="28"/>
          <w:szCs w:val="28"/>
        </w:rPr>
      </w:pPr>
      <w:r>
        <w:rPr>
          <w:rFonts w:ascii="Times New Roman" w:hAnsi="Times New Roman"/>
          <w:noProof/>
          <w:color w:val="000000"/>
          <w:sz w:val="28"/>
          <w:szCs w:val="28"/>
          <w:lang w:eastAsia="ru-RU"/>
        </w:rPr>
        <w:t xml:space="preserve">Рис. </w:t>
      </w:r>
      <w:r w:rsidRPr="006E1D27">
        <w:rPr>
          <w:rFonts w:ascii="Times New Roman" w:hAnsi="Times New Roman"/>
          <w:noProof/>
          <w:color w:val="000000"/>
          <w:sz w:val="28"/>
          <w:szCs w:val="28"/>
          <w:lang w:eastAsia="ru-RU"/>
        </w:rPr>
        <w:t xml:space="preserve">1. Зависимость коэффициента корреляции </w:t>
      </w:r>
      <w:r w:rsidRPr="006E1D27">
        <w:rPr>
          <w:rFonts w:ascii="Times New Roman" w:hAnsi="Times New Roman"/>
          <w:i/>
          <w:noProof/>
          <w:color w:val="000000"/>
          <w:sz w:val="28"/>
          <w:szCs w:val="28"/>
          <w:lang w:val="en-US" w:eastAsia="ru-RU"/>
        </w:rPr>
        <w:t>r</w:t>
      </w:r>
      <w:r w:rsidRPr="006E1D27">
        <w:rPr>
          <w:rFonts w:ascii="Times New Roman" w:hAnsi="Times New Roman"/>
          <w:noProof/>
          <w:color w:val="000000"/>
          <w:sz w:val="28"/>
          <w:szCs w:val="28"/>
          <w:lang w:eastAsia="ru-RU"/>
        </w:rPr>
        <w:t xml:space="preserve"> (адгезионная прочность клеевого соединения  и его  амплитуда электромагнитного излучения) от частоты </w:t>
      </w:r>
      <w:r w:rsidRPr="006E1D27">
        <w:rPr>
          <w:rFonts w:ascii="Times New Roman" w:hAnsi="Times New Roman"/>
          <w:i/>
          <w:noProof/>
          <w:color w:val="000000"/>
          <w:sz w:val="28"/>
          <w:szCs w:val="28"/>
          <w:lang w:val="en-US" w:eastAsia="ru-RU"/>
        </w:rPr>
        <w:t>f</w:t>
      </w:r>
      <w:r w:rsidRPr="006E1D27">
        <w:rPr>
          <w:rFonts w:ascii="Times New Roman" w:hAnsi="Times New Roman"/>
          <w:noProof/>
          <w:color w:val="000000"/>
          <w:sz w:val="28"/>
          <w:szCs w:val="28"/>
          <w:lang w:eastAsia="ru-RU"/>
        </w:rPr>
        <w:t xml:space="preserve"> в  Фурье-спектре. </w:t>
      </w:r>
      <w:r w:rsidRPr="006E1D27">
        <w:rPr>
          <w:rFonts w:ascii="Times New Roman" w:hAnsi="Times New Roman"/>
          <w:sz w:val="28"/>
          <w:szCs w:val="28"/>
        </w:rPr>
        <w:t>Для клеевого соединения на основе эпоксидной смолы (ЭД-5) – 1,    для клеевого соединения на основе ЭД-5 после</w:t>
      </w:r>
      <w:r w:rsidR="009930E7">
        <w:rPr>
          <w:rFonts w:ascii="Times New Roman" w:hAnsi="Times New Roman"/>
          <w:sz w:val="28"/>
          <w:szCs w:val="28"/>
        </w:rPr>
        <w:t xml:space="preserve"> </w:t>
      </w:r>
      <w:r w:rsidRPr="006E1D27">
        <w:rPr>
          <w:rFonts w:ascii="Times New Roman" w:hAnsi="Times New Roman"/>
          <w:sz w:val="28"/>
          <w:szCs w:val="28"/>
        </w:rPr>
        <w:t>сглаживания, выделения передаточной функции и нормировки – 3, для клеевого соединения на основе эластомера  (Н-88) –  2, для клеевого соединения на основе Н-88 после сглаживания, выделения передаточной функции и нормировки –  4.</w:t>
      </w:r>
    </w:p>
    <w:p w:rsidR="007E6EE0" w:rsidRPr="006E1D27" w:rsidRDefault="007E6EE0" w:rsidP="007E6EE0">
      <w:pPr>
        <w:tabs>
          <w:tab w:val="left" w:pos="1623"/>
        </w:tabs>
        <w:spacing w:after="0" w:line="240" w:lineRule="auto"/>
        <w:ind w:firstLine="567"/>
        <w:jc w:val="both"/>
        <w:rPr>
          <w:rFonts w:ascii="Times New Roman" w:hAnsi="Times New Roman"/>
          <w:sz w:val="32"/>
          <w:szCs w:val="32"/>
          <w:lang w:eastAsia="ru-RU"/>
        </w:rPr>
      </w:pPr>
      <w:r w:rsidRPr="006E1D27">
        <w:rPr>
          <w:rFonts w:ascii="Times New Roman" w:hAnsi="Times New Roman"/>
          <w:sz w:val="32"/>
          <w:szCs w:val="32"/>
          <w:lang w:eastAsia="ru-RU"/>
        </w:rPr>
        <w:t xml:space="preserve">Из рисунка следует, что применение операций сглаживания, нормировки и выделение передаточной функции Фурье-спектра увеличивает корреляцию между адгезионной прочностью клеевого соединения и его электромагнитным излучением во всем частотном диапазоне до 0,8. Кроме того показано, что для эластомеров коэффициент корреляции имеет положительное значение, что соответствует нарастающей зависимости электромагнитного излучения при росте адгезионной прочности. Для стеклополимера отрицательное значение соответствует спадающей зависимости. Такое поведение зависимости обусловлено разной величиной внутренних напряжений в адгезионном соединении и соответственно, </w:t>
      </w:r>
      <w:r w:rsidRPr="009930E7">
        <w:rPr>
          <w:rFonts w:ascii="Times New Roman" w:hAnsi="Times New Roman"/>
          <w:spacing w:val="-20"/>
          <w:sz w:val="32"/>
          <w:szCs w:val="32"/>
          <w:lang w:eastAsia="ru-RU"/>
        </w:rPr>
        <w:t xml:space="preserve">прочностью клеевых соединений (для Н-88 </w:t>
      </w:r>
      <m:oMath>
        <m:r>
          <w:rPr>
            <w:rFonts w:ascii="Cambria Math" w:hAnsi="Cambria Math" w:cs="Calibri"/>
            <w:sz w:val="32"/>
            <w:szCs w:val="32"/>
            <w:lang w:eastAsia="ru-RU"/>
          </w:rPr>
          <m:t>~10 кг/</m:t>
        </m:r>
        <m:sSup>
          <m:sSupPr>
            <m:ctrlPr>
              <w:rPr>
                <w:rFonts w:ascii="Cambria Math" w:hAnsi="Cambria Math" w:cs="Calibri"/>
                <w:i/>
                <w:sz w:val="32"/>
                <w:szCs w:val="32"/>
              </w:rPr>
            </m:ctrlPr>
          </m:sSupPr>
          <m:e>
            <m:r>
              <w:rPr>
                <w:rFonts w:ascii="Cambria Math" w:hAnsi="Cambria Math" w:cs="Calibri"/>
                <w:sz w:val="32"/>
                <w:szCs w:val="32"/>
                <w:lang w:eastAsia="ru-RU"/>
              </w:rPr>
              <m:t>см</m:t>
            </m:r>
          </m:e>
          <m:sup>
            <m:r>
              <w:rPr>
                <w:rFonts w:ascii="Cambria Math" w:hAnsi="Cambria Math" w:cs="Calibri"/>
                <w:sz w:val="32"/>
                <w:szCs w:val="32"/>
                <w:lang w:eastAsia="ru-RU"/>
              </w:rPr>
              <m:t>2</m:t>
            </m:r>
          </m:sup>
        </m:sSup>
      </m:oMath>
      <w:r w:rsidRPr="009930E7">
        <w:rPr>
          <w:rFonts w:ascii="Times New Roman" w:hAnsi="Times New Roman"/>
          <w:spacing w:val="-20"/>
          <w:sz w:val="32"/>
          <w:szCs w:val="32"/>
          <w:lang w:eastAsia="ru-RU"/>
        </w:rPr>
        <w:t xml:space="preserve">, для ЭД-5 </w:t>
      </w:r>
      <m:oMath>
        <m:r>
          <w:rPr>
            <w:rFonts w:ascii="Cambria Math" w:hAnsi="Cambria Math" w:cs="Calibri"/>
            <w:sz w:val="32"/>
            <w:szCs w:val="32"/>
            <w:lang w:eastAsia="ru-RU"/>
          </w:rPr>
          <m:t>~100 кг/</m:t>
        </m:r>
        <m:sSup>
          <m:sSupPr>
            <m:ctrlPr>
              <w:rPr>
                <w:rFonts w:ascii="Cambria Math" w:hAnsi="Cambria Math" w:cs="Calibri"/>
                <w:i/>
                <w:sz w:val="32"/>
                <w:szCs w:val="32"/>
              </w:rPr>
            </m:ctrlPr>
          </m:sSupPr>
          <m:e>
            <m:r>
              <w:rPr>
                <w:rFonts w:ascii="Cambria Math" w:hAnsi="Cambria Math" w:cs="Calibri"/>
                <w:sz w:val="32"/>
                <w:szCs w:val="32"/>
                <w:lang w:eastAsia="ru-RU"/>
              </w:rPr>
              <m:t>см</m:t>
            </m:r>
          </m:e>
          <m:sup>
            <m:r>
              <w:rPr>
                <w:rFonts w:ascii="Cambria Math" w:hAnsi="Cambria Math" w:cs="Calibri"/>
                <w:sz w:val="32"/>
                <w:szCs w:val="32"/>
                <w:lang w:eastAsia="ru-RU"/>
              </w:rPr>
              <m:t>2</m:t>
            </m:r>
          </m:sup>
        </m:sSup>
      </m:oMath>
      <w:r w:rsidRPr="009930E7">
        <w:rPr>
          <w:rFonts w:ascii="Times New Roman" w:hAnsi="Times New Roman"/>
          <w:spacing w:val="-20"/>
          <w:sz w:val="32"/>
          <w:szCs w:val="32"/>
          <w:lang w:eastAsia="ru-RU"/>
        </w:rPr>
        <w:t>).</w:t>
      </w:r>
      <w:r w:rsidRPr="006E1D27">
        <w:rPr>
          <w:rFonts w:ascii="Times New Roman" w:hAnsi="Times New Roman"/>
          <w:sz w:val="32"/>
          <w:szCs w:val="32"/>
          <w:lang w:eastAsia="ru-RU"/>
        </w:rPr>
        <w:t xml:space="preserve"> </w:t>
      </w:r>
    </w:p>
    <w:p w:rsidR="007E6EE0" w:rsidRPr="006E1D27" w:rsidRDefault="007E6EE0" w:rsidP="007E6EE0">
      <w:pPr>
        <w:tabs>
          <w:tab w:val="left" w:pos="1623"/>
        </w:tabs>
        <w:spacing w:after="0" w:line="240" w:lineRule="auto"/>
        <w:ind w:firstLine="567"/>
        <w:jc w:val="both"/>
        <w:rPr>
          <w:rFonts w:ascii="Times New Roman" w:hAnsi="Times New Roman"/>
          <w:color w:val="000000"/>
          <w:sz w:val="32"/>
          <w:szCs w:val="32"/>
          <w:lang w:eastAsia="ru-RU"/>
        </w:rPr>
      </w:pPr>
      <w:r w:rsidRPr="006E1D27">
        <w:rPr>
          <w:rFonts w:ascii="Times New Roman" w:hAnsi="Times New Roman"/>
          <w:color w:val="000000"/>
          <w:sz w:val="32"/>
          <w:szCs w:val="32"/>
          <w:lang w:eastAsia="ru-RU"/>
        </w:rPr>
        <w:t>Таким образом, полученная импедансная модель применима в акустоэлектромагнитном методе неразрушающего контроля композиционных многослойных материалов.</w:t>
      </w:r>
    </w:p>
    <w:p w:rsidR="007E6EE0" w:rsidRDefault="007E6EE0" w:rsidP="009930E7">
      <w:pPr>
        <w:spacing w:after="0" w:line="120" w:lineRule="exact"/>
        <w:ind w:firstLine="567"/>
        <w:jc w:val="both"/>
        <w:rPr>
          <w:rFonts w:ascii="Times New Roman" w:hAnsi="Times New Roman"/>
          <w:sz w:val="32"/>
          <w:szCs w:val="32"/>
        </w:rPr>
      </w:pPr>
    </w:p>
    <w:p w:rsidR="007E6EE0" w:rsidRDefault="007E6EE0" w:rsidP="007E6EE0">
      <w:pPr>
        <w:spacing w:after="0" w:line="240" w:lineRule="auto"/>
        <w:ind w:firstLine="567"/>
        <w:jc w:val="center"/>
        <w:rPr>
          <w:rFonts w:ascii="Times New Roman" w:eastAsia="Arial Unicode MS" w:hAnsi="Times New Roman"/>
          <w:b/>
          <w:bCs/>
          <w:sz w:val="28"/>
          <w:szCs w:val="28"/>
          <w:lang w:eastAsia="ru-RU"/>
        </w:rPr>
      </w:pPr>
      <w:r w:rsidRPr="00066568">
        <w:rPr>
          <w:rFonts w:ascii="Times New Roman" w:eastAsia="Arial Unicode MS" w:hAnsi="Times New Roman"/>
          <w:b/>
          <w:bCs/>
          <w:sz w:val="28"/>
          <w:szCs w:val="28"/>
          <w:lang w:eastAsia="ru-RU"/>
        </w:rPr>
        <w:t>Литература</w:t>
      </w:r>
    </w:p>
    <w:p w:rsidR="009930E7" w:rsidRPr="00066568" w:rsidRDefault="009930E7" w:rsidP="009930E7">
      <w:pPr>
        <w:spacing w:after="0" w:line="120" w:lineRule="exact"/>
        <w:ind w:firstLine="567"/>
        <w:jc w:val="center"/>
        <w:rPr>
          <w:rFonts w:ascii="Times New Roman" w:eastAsia="Arial Unicode MS" w:hAnsi="Times New Roman"/>
          <w:b/>
          <w:bCs/>
          <w:sz w:val="28"/>
          <w:szCs w:val="28"/>
          <w:lang w:eastAsia="ru-RU"/>
        </w:rPr>
      </w:pPr>
    </w:p>
    <w:p w:rsidR="007E6EE0" w:rsidRPr="009930E7" w:rsidRDefault="007E6EE0" w:rsidP="007E6EE0">
      <w:pPr>
        <w:tabs>
          <w:tab w:val="left" w:pos="284"/>
        </w:tabs>
        <w:spacing w:after="0" w:line="240" w:lineRule="auto"/>
        <w:jc w:val="both"/>
        <w:rPr>
          <w:rFonts w:ascii="Times New Roman" w:hAnsi="Times New Roman"/>
          <w:spacing w:val="-6"/>
          <w:sz w:val="28"/>
          <w:szCs w:val="28"/>
        </w:rPr>
      </w:pPr>
      <w:r w:rsidRPr="009930E7">
        <w:rPr>
          <w:rFonts w:ascii="Times New Roman" w:hAnsi="Times New Roman"/>
          <w:spacing w:val="-6"/>
          <w:sz w:val="28"/>
          <w:szCs w:val="28"/>
        </w:rPr>
        <w:t xml:space="preserve">1. Кузнецов В.П. Адгезия в клеевых соединениях: термины и физическая сущность / В. П. Кузнецов </w:t>
      </w:r>
      <w:r w:rsidRPr="009930E7">
        <w:rPr>
          <w:rFonts w:ascii="Times New Roman" w:hAnsi="Times New Roman"/>
          <w:bCs/>
          <w:spacing w:val="-6"/>
          <w:sz w:val="28"/>
          <w:szCs w:val="28"/>
          <w:shd w:val="clear" w:color="auto" w:fill="FFFFFF"/>
        </w:rPr>
        <w:t xml:space="preserve">[и др.] // </w:t>
      </w:r>
      <w:r w:rsidRPr="009930E7">
        <w:rPr>
          <w:rFonts w:ascii="Times New Roman" w:hAnsi="Times New Roman"/>
          <w:spacing w:val="-6"/>
          <w:sz w:val="28"/>
          <w:szCs w:val="28"/>
        </w:rPr>
        <w:t xml:space="preserve">Вестник КемГУ, 2014. - № 2. - Т.1. -С.170-174.   </w:t>
      </w:r>
    </w:p>
    <w:p w:rsidR="007E6EE0" w:rsidRPr="00066568" w:rsidRDefault="007E6EE0" w:rsidP="007E6EE0">
      <w:pPr>
        <w:tabs>
          <w:tab w:val="left" w:pos="284"/>
        </w:tabs>
        <w:spacing w:after="0" w:line="240" w:lineRule="auto"/>
        <w:jc w:val="both"/>
        <w:rPr>
          <w:rFonts w:ascii="Times New Roman" w:hAnsi="Times New Roman"/>
          <w:sz w:val="28"/>
          <w:szCs w:val="28"/>
        </w:rPr>
      </w:pPr>
      <w:r w:rsidRPr="00066568">
        <w:rPr>
          <w:rFonts w:ascii="Times New Roman" w:hAnsi="Times New Roman"/>
          <w:sz w:val="28"/>
          <w:szCs w:val="28"/>
        </w:rPr>
        <w:t xml:space="preserve">2. Кузнецов В.П. Адгезия в клеевом соединении: адгезия с позиции теории прочности / В. П. Кузнецов, М. И. Баумгартэн // Вестник КузГТУ, 2014. - № 4. – С. 97-102. </w:t>
      </w:r>
    </w:p>
    <w:p w:rsidR="007E6EE0" w:rsidRPr="00066568" w:rsidRDefault="007E6EE0" w:rsidP="007E6EE0">
      <w:pPr>
        <w:tabs>
          <w:tab w:val="left" w:pos="284"/>
        </w:tabs>
        <w:spacing w:after="0" w:line="240" w:lineRule="auto"/>
        <w:jc w:val="both"/>
        <w:rPr>
          <w:rStyle w:val="apple-converted-space"/>
          <w:rFonts w:ascii="Times New Roman" w:hAnsi="Times New Roman"/>
          <w:sz w:val="28"/>
          <w:szCs w:val="28"/>
        </w:rPr>
      </w:pPr>
      <w:r w:rsidRPr="00066568">
        <w:rPr>
          <w:rFonts w:ascii="Times New Roman" w:hAnsi="Times New Roman"/>
          <w:sz w:val="28"/>
          <w:szCs w:val="28"/>
        </w:rPr>
        <w:t xml:space="preserve">3. Кузнецов В.П. Адгезия в клеевых соединениях: Методы исследования / В. П. Кузнецов, М. И. Баумгартэн </w:t>
      </w:r>
      <w:r w:rsidRPr="00066568">
        <w:rPr>
          <w:rFonts w:ascii="Times New Roman" w:hAnsi="Times New Roman"/>
          <w:bCs/>
          <w:sz w:val="28"/>
          <w:szCs w:val="28"/>
          <w:shd w:val="clear" w:color="auto" w:fill="FFFFFF"/>
        </w:rPr>
        <w:t>//</w:t>
      </w:r>
      <w:r w:rsidRPr="00066568">
        <w:rPr>
          <w:rFonts w:ascii="Times New Roman" w:hAnsi="Times New Roman"/>
          <w:sz w:val="28"/>
          <w:szCs w:val="28"/>
          <w:shd w:val="clear" w:color="auto" w:fill="FFFFFF"/>
        </w:rPr>
        <w:t xml:space="preserve"> Современные проблемы науки и образования. – 2015. – № 1; URL:</w:t>
      </w:r>
      <w:r w:rsidRPr="00066568">
        <w:rPr>
          <w:rStyle w:val="apple-converted-space"/>
          <w:rFonts w:ascii="Times New Roman" w:hAnsi="Times New Roman"/>
          <w:sz w:val="28"/>
          <w:szCs w:val="28"/>
          <w:shd w:val="clear" w:color="auto" w:fill="FFFFFF"/>
        </w:rPr>
        <w:t> </w:t>
      </w:r>
      <w:hyperlink r:id="rId175" w:tgtFrame="_blank" w:history="1">
        <w:r w:rsidRPr="00066568">
          <w:rPr>
            <w:rStyle w:val="afb"/>
            <w:rFonts w:ascii="Times New Roman" w:hAnsi="Times New Roman"/>
            <w:color w:val="auto"/>
            <w:sz w:val="28"/>
            <w:szCs w:val="28"/>
            <w:u w:val="none"/>
            <w:shd w:val="clear" w:color="auto" w:fill="FFFFFF"/>
          </w:rPr>
          <w:t>http://www.science-education.ru/121-18846</w:t>
        </w:r>
      </w:hyperlink>
      <w:r w:rsidRPr="00066568">
        <w:rPr>
          <w:rStyle w:val="apple-converted-space"/>
          <w:rFonts w:ascii="Times New Roman" w:hAnsi="Times New Roman"/>
          <w:sz w:val="28"/>
          <w:szCs w:val="28"/>
          <w:shd w:val="clear" w:color="auto" w:fill="FFFFFF"/>
        </w:rPr>
        <w:t> </w:t>
      </w:r>
      <w:r w:rsidRPr="00066568">
        <w:rPr>
          <w:rFonts w:ascii="Times New Roman" w:hAnsi="Times New Roman"/>
          <w:sz w:val="28"/>
          <w:szCs w:val="28"/>
          <w:shd w:val="clear" w:color="auto" w:fill="FFFFFF"/>
        </w:rPr>
        <w:t>(дата обращения: 19.05.2015).</w:t>
      </w:r>
      <w:r w:rsidRPr="00066568">
        <w:rPr>
          <w:rStyle w:val="apple-converted-space"/>
          <w:rFonts w:ascii="Times New Roman" w:hAnsi="Times New Roman"/>
          <w:sz w:val="28"/>
          <w:szCs w:val="28"/>
          <w:shd w:val="clear" w:color="auto" w:fill="FFFFFF"/>
        </w:rPr>
        <w:t> 11 стр.</w:t>
      </w:r>
    </w:p>
    <w:p w:rsidR="007E6EE0" w:rsidRDefault="007E6EE0" w:rsidP="007E6EE0">
      <w:pPr>
        <w:spacing w:after="0" w:line="240" w:lineRule="auto"/>
        <w:rPr>
          <w:rFonts w:ascii="Times New Roman" w:hAnsi="Times New Roman"/>
          <w:sz w:val="32"/>
          <w:szCs w:val="32"/>
        </w:rPr>
      </w:pPr>
    </w:p>
    <w:p w:rsidR="007E6EE0" w:rsidRPr="00DF4588" w:rsidRDefault="007E6EE0" w:rsidP="007E6EE0">
      <w:pPr>
        <w:spacing w:after="0" w:line="240" w:lineRule="auto"/>
        <w:jc w:val="center"/>
        <w:rPr>
          <w:rFonts w:ascii="Times New Roman" w:hAnsi="Times New Roman"/>
          <w:b/>
          <w:sz w:val="32"/>
          <w:szCs w:val="32"/>
        </w:rPr>
      </w:pPr>
      <w:r w:rsidRPr="00DF4588">
        <w:rPr>
          <w:rFonts w:ascii="Times New Roman" w:hAnsi="Times New Roman"/>
          <w:b/>
          <w:sz w:val="32"/>
          <w:szCs w:val="32"/>
        </w:rPr>
        <w:t xml:space="preserve">Физико-механическая модель </w:t>
      </w:r>
      <w:r w:rsidR="009930E7">
        <w:rPr>
          <w:rFonts w:ascii="Times New Roman" w:hAnsi="Times New Roman"/>
          <w:b/>
          <w:sz w:val="32"/>
          <w:szCs w:val="32"/>
        </w:rPr>
        <w:t xml:space="preserve">                                                                        </w:t>
      </w:r>
      <w:r w:rsidRPr="00DF4588">
        <w:rPr>
          <w:rFonts w:ascii="Times New Roman" w:hAnsi="Times New Roman"/>
          <w:b/>
          <w:sz w:val="32"/>
          <w:szCs w:val="32"/>
        </w:rPr>
        <w:t xml:space="preserve">для акустоэлектромагнитного метода неразрушающего </w:t>
      </w:r>
      <w:r w:rsidR="009930E7">
        <w:rPr>
          <w:rFonts w:ascii="Times New Roman" w:hAnsi="Times New Roman"/>
          <w:b/>
          <w:sz w:val="32"/>
          <w:szCs w:val="32"/>
        </w:rPr>
        <w:t xml:space="preserve">                     </w:t>
      </w:r>
      <w:r w:rsidRPr="00DF4588">
        <w:rPr>
          <w:rFonts w:ascii="Times New Roman" w:hAnsi="Times New Roman"/>
          <w:b/>
          <w:sz w:val="32"/>
          <w:szCs w:val="32"/>
        </w:rPr>
        <w:t>контроля клееных композиционных материалов</w:t>
      </w:r>
    </w:p>
    <w:p w:rsidR="007E6EE0" w:rsidRPr="00DF4588" w:rsidRDefault="007E6EE0" w:rsidP="009930E7">
      <w:pPr>
        <w:spacing w:after="0" w:line="240" w:lineRule="exact"/>
        <w:ind w:firstLine="567"/>
        <w:jc w:val="center"/>
        <w:rPr>
          <w:rFonts w:ascii="Times New Roman" w:hAnsi="Times New Roman"/>
          <w:b/>
          <w:sz w:val="32"/>
          <w:szCs w:val="32"/>
        </w:rPr>
      </w:pPr>
    </w:p>
    <w:p w:rsidR="007E6EE0" w:rsidRPr="00DF4588" w:rsidRDefault="007E6EE0" w:rsidP="007E6EE0">
      <w:pPr>
        <w:spacing w:after="0" w:line="240" w:lineRule="auto"/>
        <w:jc w:val="center"/>
        <w:rPr>
          <w:rFonts w:ascii="Times New Roman" w:hAnsi="Times New Roman"/>
          <w:i/>
          <w:sz w:val="32"/>
          <w:szCs w:val="32"/>
        </w:rPr>
      </w:pPr>
      <w:r w:rsidRPr="00DF4588">
        <w:rPr>
          <w:rFonts w:ascii="Times New Roman" w:hAnsi="Times New Roman"/>
          <w:b/>
          <w:i/>
          <w:sz w:val="32"/>
          <w:szCs w:val="32"/>
        </w:rPr>
        <w:t>В.П. Кузнецов</w:t>
      </w:r>
      <w:r w:rsidRPr="00DF4588">
        <w:rPr>
          <w:rFonts w:ascii="Times New Roman" w:hAnsi="Times New Roman"/>
          <w:b/>
          <w:i/>
          <w:sz w:val="32"/>
          <w:szCs w:val="32"/>
          <w:vertAlign w:val="superscript"/>
        </w:rPr>
        <w:t>1</w:t>
      </w:r>
      <w:r w:rsidRPr="00DF4588">
        <w:rPr>
          <w:rFonts w:ascii="Times New Roman" w:hAnsi="Times New Roman"/>
          <w:b/>
          <w:i/>
          <w:sz w:val="32"/>
          <w:szCs w:val="32"/>
        </w:rPr>
        <w:t xml:space="preserve">, </w:t>
      </w:r>
      <w:r w:rsidRPr="00DF4588">
        <w:rPr>
          <w:rFonts w:ascii="Times New Roman" w:hAnsi="Times New Roman"/>
          <w:b/>
          <w:i/>
          <w:sz w:val="32"/>
          <w:szCs w:val="32"/>
          <w:u w:val="single"/>
        </w:rPr>
        <w:t>М.И. Баумгартэн</w:t>
      </w:r>
      <w:r w:rsidRPr="00DF4588">
        <w:rPr>
          <w:rFonts w:ascii="Times New Roman" w:hAnsi="Times New Roman"/>
          <w:b/>
          <w:i/>
          <w:sz w:val="32"/>
          <w:szCs w:val="32"/>
          <w:u w:val="single"/>
          <w:vertAlign w:val="superscript"/>
        </w:rPr>
        <w:t xml:space="preserve">2 </w:t>
      </w:r>
      <w:r w:rsidRPr="00DF4588">
        <w:rPr>
          <w:rFonts w:ascii="Times New Roman" w:hAnsi="Times New Roman"/>
          <w:i/>
          <w:sz w:val="32"/>
          <w:szCs w:val="32"/>
        </w:rPr>
        <w:t>(</w:t>
      </w:r>
      <w:hyperlink r:id="rId176" w:history="1">
        <w:r w:rsidRPr="006C3D44">
          <w:rPr>
            <w:rStyle w:val="afb"/>
            <w:rFonts w:ascii="Times New Roman" w:hAnsi="Times New Roman"/>
            <w:i/>
            <w:color w:val="auto"/>
            <w:sz w:val="32"/>
            <w:szCs w:val="32"/>
            <w:u w:val="none"/>
            <w:lang w:val="en-US"/>
          </w:rPr>
          <w:t>bmi</w:t>
        </w:r>
        <w:r w:rsidRPr="006C3D44">
          <w:rPr>
            <w:rStyle w:val="afb"/>
            <w:rFonts w:ascii="Times New Roman" w:hAnsi="Times New Roman"/>
            <w:i/>
            <w:color w:val="auto"/>
            <w:sz w:val="32"/>
            <w:szCs w:val="32"/>
            <w:u w:val="none"/>
          </w:rPr>
          <w:t>45@</w:t>
        </w:r>
        <w:r w:rsidRPr="006C3D44">
          <w:rPr>
            <w:rStyle w:val="afb"/>
            <w:rFonts w:ascii="Times New Roman" w:hAnsi="Times New Roman"/>
            <w:i/>
            <w:color w:val="auto"/>
            <w:sz w:val="32"/>
            <w:szCs w:val="32"/>
            <w:u w:val="none"/>
            <w:lang w:val="en-US"/>
          </w:rPr>
          <w:t>mail</w:t>
        </w:r>
        <w:r w:rsidRPr="006C3D44">
          <w:rPr>
            <w:rStyle w:val="afb"/>
            <w:rFonts w:ascii="Times New Roman" w:hAnsi="Times New Roman"/>
            <w:i/>
            <w:color w:val="auto"/>
            <w:sz w:val="32"/>
            <w:szCs w:val="32"/>
            <w:u w:val="none"/>
          </w:rPr>
          <w:t>.</w:t>
        </w:r>
        <w:r w:rsidRPr="006C3D44">
          <w:rPr>
            <w:rStyle w:val="afb"/>
            <w:rFonts w:ascii="Times New Roman" w:hAnsi="Times New Roman"/>
            <w:i/>
            <w:color w:val="auto"/>
            <w:sz w:val="32"/>
            <w:szCs w:val="32"/>
            <w:u w:val="none"/>
            <w:lang w:val="en-US"/>
          </w:rPr>
          <w:t>ru</w:t>
        </w:r>
      </w:hyperlink>
      <w:r w:rsidRPr="006C3D44">
        <w:rPr>
          <w:rFonts w:ascii="Times New Roman" w:hAnsi="Times New Roman"/>
          <w:i/>
          <w:sz w:val="32"/>
          <w:szCs w:val="32"/>
        </w:rPr>
        <w:t>)</w:t>
      </w:r>
    </w:p>
    <w:p w:rsidR="007E6EE0" w:rsidRPr="00DF4588" w:rsidRDefault="009930E7" w:rsidP="007E6EE0">
      <w:pPr>
        <w:spacing w:after="0" w:line="240" w:lineRule="auto"/>
        <w:jc w:val="center"/>
        <w:rPr>
          <w:rFonts w:ascii="Times New Roman" w:hAnsi="Times New Roman"/>
          <w:b/>
          <w:i/>
          <w:sz w:val="32"/>
          <w:szCs w:val="32"/>
        </w:rPr>
      </w:pPr>
      <w:r w:rsidRPr="00876164">
        <w:rPr>
          <w:rFonts w:ascii="Times New Roman" w:hAnsi="Times New Roman"/>
          <w:b/>
          <w:i/>
          <w:sz w:val="32"/>
          <w:szCs w:val="32"/>
          <w:vertAlign w:val="superscript"/>
        </w:rPr>
        <w:t>1</w:t>
      </w:r>
      <w:r w:rsidRPr="00876164">
        <w:rPr>
          <w:rFonts w:ascii="Times New Roman" w:hAnsi="Times New Roman"/>
          <w:b/>
          <w:i/>
          <w:sz w:val="32"/>
          <w:szCs w:val="32"/>
        </w:rPr>
        <w:t>Т</w:t>
      </w:r>
      <w:r>
        <w:rPr>
          <w:rFonts w:ascii="Times New Roman" w:hAnsi="Times New Roman"/>
          <w:b/>
          <w:i/>
          <w:sz w:val="32"/>
          <w:szCs w:val="32"/>
        </w:rPr>
        <w:t>омский политехнический университет</w:t>
      </w:r>
      <w:r w:rsidRPr="00876164">
        <w:rPr>
          <w:rFonts w:ascii="Times New Roman" w:hAnsi="Times New Roman"/>
          <w:b/>
          <w:i/>
          <w:sz w:val="32"/>
          <w:szCs w:val="32"/>
        </w:rPr>
        <w:t xml:space="preserve">, </w:t>
      </w:r>
      <w:r w:rsidRPr="00876164">
        <w:rPr>
          <w:rFonts w:ascii="Times New Roman" w:hAnsi="Times New Roman"/>
          <w:b/>
          <w:i/>
          <w:sz w:val="32"/>
          <w:szCs w:val="32"/>
          <w:vertAlign w:val="superscript"/>
        </w:rPr>
        <w:t>2</w:t>
      </w:r>
      <w:r w:rsidRPr="00876164">
        <w:rPr>
          <w:rFonts w:ascii="Times New Roman" w:hAnsi="Times New Roman"/>
          <w:b/>
          <w:i/>
          <w:sz w:val="32"/>
          <w:szCs w:val="32"/>
        </w:rPr>
        <w:t>Куз</w:t>
      </w:r>
      <w:r>
        <w:rPr>
          <w:rFonts w:ascii="Times New Roman" w:hAnsi="Times New Roman"/>
          <w:b/>
          <w:i/>
          <w:sz w:val="32"/>
          <w:szCs w:val="32"/>
        </w:rPr>
        <w:t>басский государственный технический университет</w:t>
      </w:r>
      <w:r w:rsidRPr="00876164">
        <w:rPr>
          <w:rFonts w:ascii="Times New Roman" w:hAnsi="Times New Roman"/>
          <w:b/>
          <w:i/>
          <w:sz w:val="32"/>
          <w:szCs w:val="32"/>
        </w:rPr>
        <w:t>, г. Кемерово</w:t>
      </w:r>
    </w:p>
    <w:p w:rsidR="007E6EE0" w:rsidRPr="00DF4588" w:rsidRDefault="007E6EE0" w:rsidP="009930E7">
      <w:pPr>
        <w:spacing w:after="0" w:line="240" w:lineRule="exact"/>
        <w:ind w:firstLine="567"/>
        <w:contextualSpacing/>
        <w:jc w:val="center"/>
        <w:rPr>
          <w:rFonts w:cs="Calibri"/>
          <w:b/>
          <w:sz w:val="32"/>
          <w:szCs w:val="32"/>
          <w:u w:val="single"/>
        </w:rPr>
      </w:pPr>
    </w:p>
    <w:p w:rsidR="007E6EE0" w:rsidRPr="009930E7" w:rsidRDefault="007E6EE0" w:rsidP="007E6EE0">
      <w:pPr>
        <w:spacing w:after="0" w:line="240" w:lineRule="auto"/>
        <w:ind w:firstLine="567"/>
        <w:contextualSpacing/>
        <w:jc w:val="both"/>
        <w:rPr>
          <w:rFonts w:ascii="Times New Roman" w:hAnsi="Times New Roman"/>
          <w:spacing w:val="-10"/>
          <w:sz w:val="32"/>
          <w:szCs w:val="32"/>
        </w:rPr>
      </w:pPr>
      <w:r w:rsidRPr="009930E7">
        <w:rPr>
          <w:rFonts w:ascii="Times New Roman" w:hAnsi="Times New Roman"/>
          <w:spacing w:val="-10"/>
          <w:sz w:val="32"/>
          <w:szCs w:val="32"/>
        </w:rPr>
        <w:t>Анализ связи электромагнитного излучения с прочностью адгезионного соединения показал [1-3], что эта связь в акустоэлектромагнитном методе является количественной, прочность адгезионных соединений находится в непосредственной зависимости от остаточных напряжений в адгезиве и описывается выражением Бикермана:</w:t>
      </w:r>
    </w:p>
    <w:p w:rsidR="007E6EE0" w:rsidRPr="00DF4588" w:rsidRDefault="009E4115" w:rsidP="009930E7">
      <w:pPr>
        <w:tabs>
          <w:tab w:val="left" w:pos="2704"/>
        </w:tabs>
        <w:spacing w:after="0" w:line="240" w:lineRule="auto"/>
        <w:ind w:firstLine="567"/>
        <w:jc w:val="right"/>
        <w:rPr>
          <w:rFonts w:ascii="Times New Roman" w:hAnsi="Times New Roman"/>
          <w:sz w:val="32"/>
          <w:szCs w:val="32"/>
          <w:shd w:val="clear" w:color="auto" w:fill="FFFFFF"/>
        </w:rPr>
      </w:pPr>
      <w:r>
        <w:rPr>
          <w:rFonts w:ascii="Times New Roman" w:hAnsi="Times New Roman"/>
          <w:noProof/>
          <w:sz w:val="32"/>
          <w:szCs w:val="32"/>
          <w:shd w:val="clear" w:color="auto" w:fill="FFFFFF"/>
          <w:lang w:eastAsia="ru-RU"/>
        </w:rPr>
        <w:drawing>
          <wp:inline distT="0" distB="0" distL="0" distR="0">
            <wp:extent cx="4000500" cy="37147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000500" cy="371475"/>
                    </a:xfrm>
                    <a:prstGeom prst="rect">
                      <a:avLst/>
                    </a:prstGeom>
                    <a:noFill/>
                    <a:ln>
                      <a:noFill/>
                    </a:ln>
                  </pic:spPr>
                </pic:pic>
              </a:graphicData>
            </a:graphic>
          </wp:inline>
        </w:drawing>
      </w:r>
    </w:p>
    <w:p w:rsidR="007E6EE0" w:rsidRPr="009930E7" w:rsidRDefault="007E6EE0" w:rsidP="009930E7">
      <w:pPr>
        <w:tabs>
          <w:tab w:val="left" w:pos="2704"/>
        </w:tabs>
        <w:spacing w:after="0" w:line="240" w:lineRule="auto"/>
        <w:jc w:val="both"/>
        <w:rPr>
          <w:rFonts w:ascii="Times New Roman" w:hAnsi="Times New Roman"/>
          <w:bCs/>
          <w:sz w:val="28"/>
          <w:szCs w:val="28"/>
          <w:shd w:val="clear" w:color="auto" w:fill="FFFFFF"/>
        </w:rPr>
      </w:pPr>
      <w:r w:rsidRPr="009930E7">
        <w:rPr>
          <w:rFonts w:ascii="Times New Roman" w:hAnsi="Times New Roman"/>
          <w:sz w:val="28"/>
          <w:szCs w:val="28"/>
          <w:shd w:val="clear" w:color="auto" w:fill="FFFFFF"/>
        </w:rPr>
        <w:t xml:space="preserve">где: </w:t>
      </w:r>
      <w:r w:rsidRPr="009930E7">
        <w:rPr>
          <w:rFonts w:ascii="Times New Roman" w:hAnsi="Times New Roman"/>
          <w:i/>
          <w:sz w:val="28"/>
          <w:szCs w:val="28"/>
          <w:shd w:val="clear" w:color="auto" w:fill="FFFFFF"/>
        </w:rPr>
        <w:t>β,α</w:t>
      </w:r>
      <w:r w:rsidRPr="009930E7">
        <w:rPr>
          <w:rFonts w:ascii="Times New Roman" w:hAnsi="Times New Roman"/>
          <w:sz w:val="28"/>
          <w:szCs w:val="28"/>
          <w:shd w:val="clear" w:color="auto" w:fill="FFFFFF"/>
        </w:rPr>
        <w:t xml:space="preserve"> - коэффициенты концентрации напряжений, </w:t>
      </w:r>
      <m:oMath>
        <m:sSub>
          <m:sSubPr>
            <m:ctrlPr>
              <w:rPr>
                <w:rFonts w:ascii="Cambria Math" w:eastAsia="Century Schoolbook" w:hAnsi="Cambria Math" w:cs="Calibri"/>
                <w:bCs/>
                <w:i/>
                <w:sz w:val="32"/>
                <w:szCs w:val="32"/>
                <w:shd w:val="clear" w:color="auto" w:fill="FFFFFF"/>
              </w:rPr>
            </m:ctrlPr>
          </m:sSubPr>
          <m:e>
            <m:r>
              <w:rPr>
                <w:rFonts w:ascii="Cambria Math" w:eastAsia="Century Schoolbook" w:hAnsi="Cambria Math" w:cs="Calibri"/>
                <w:sz w:val="32"/>
                <w:szCs w:val="32"/>
                <w:shd w:val="clear" w:color="auto" w:fill="FFFFFF"/>
              </w:rPr>
              <m:t>σ</m:t>
            </m:r>
          </m:e>
          <m:sub>
            <m:r>
              <w:rPr>
                <w:rFonts w:ascii="Cambria Math" w:eastAsia="Century Schoolbook" w:hAnsi="Cambria Math" w:cs="Calibri"/>
                <w:sz w:val="32"/>
                <w:szCs w:val="32"/>
                <w:shd w:val="clear" w:color="auto" w:fill="FFFFFF"/>
              </w:rPr>
              <m:t>к</m:t>
            </m:r>
          </m:sub>
        </m:sSub>
        <m:r>
          <w:rPr>
            <w:rFonts w:ascii="Cambria Math" w:eastAsia="Century Schoolbook" w:hAnsi="Cambria Math" w:cs="Calibri"/>
            <w:sz w:val="32"/>
            <w:szCs w:val="32"/>
            <w:shd w:val="clear" w:color="auto" w:fill="FFFFFF"/>
          </w:rPr>
          <m:t>-</m:t>
        </m:r>
      </m:oMath>
      <w:r w:rsidRPr="009930E7">
        <w:rPr>
          <w:rFonts w:ascii="Times New Roman" w:hAnsi="Times New Roman"/>
          <w:bCs/>
          <w:sz w:val="28"/>
          <w:szCs w:val="28"/>
          <w:shd w:val="clear" w:color="auto" w:fill="FFFFFF"/>
        </w:rPr>
        <w:t xml:space="preserve"> когезионная прочность адгезива, Н/м</w:t>
      </w:r>
      <w:r w:rsidRPr="009930E7">
        <w:rPr>
          <w:rFonts w:ascii="Times New Roman" w:hAnsi="Times New Roman"/>
          <w:bCs/>
          <w:sz w:val="28"/>
          <w:szCs w:val="28"/>
          <w:shd w:val="clear" w:color="auto" w:fill="FFFFFF"/>
          <w:vertAlign w:val="superscript"/>
        </w:rPr>
        <w:t>2</w:t>
      </w:r>
      <w:r w:rsidRPr="009930E7">
        <w:rPr>
          <w:rFonts w:ascii="Times New Roman" w:hAnsi="Times New Roman"/>
          <w:bCs/>
          <w:sz w:val="28"/>
          <w:szCs w:val="28"/>
          <w:shd w:val="clear" w:color="auto" w:fill="FFFFFF"/>
        </w:rPr>
        <w:t xml:space="preserve">; </w:t>
      </w:r>
      <m:oMath>
        <m:sSub>
          <m:sSubPr>
            <m:ctrlPr>
              <w:rPr>
                <w:rFonts w:ascii="Cambria Math" w:eastAsia="Century Schoolbook" w:hAnsi="Cambria Math" w:cs="Calibri"/>
                <w:bCs/>
                <w:i/>
                <w:sz w:val="32"/>
                <w:szCs w:val="32"/>
                <w:shd w:val="clear" w:color="auto" w:fill="FFFFFF"/>
              </w:rPr>
            </m:ctrlPr>
          </m:sSubPr>
          <m:e>
            <m:r>
              <w:rPr>
                <w:rFonts w:ascii="Cambria Math" w:eastAsia="Century Schoolbook" w:hAnsi="Cambria Math" w:cs="Calibri"/>
                <w:sz w:val="32"/>
                <w:szCs w:val="32"/>
                <w:shd w:val="clear" w:color="auto" w:fill="FFFFFF"/>
              </w:rPr>
              <m:t>σ</m:t>
            </m:r>
          </m:e>
          <m:sub>
            <m:r>
              <w:rPr>
                <w:rFonts w:ascii="Cambria Math" w:eastAsia="Century Schoolbook" w:hAnsi="Cambria Math" w:cs="Calibri"/>
                <w:sz w:val="32"/>
                <w:szCs w:val="32"/>
                <w:shd w:val="clear" w:color="auto" w:fill="FFFFFF"/>
              </w:rPr>
              <m:t>о</m:t>
            </m:r>
          </m:sub>
        </m:sSub>
        <m:r>
          <w:rPr>
            <w:rFonts w:ascii="Cambria Math" w:eastAsia="Century Schoolbook" w:hAnsi="Cambria Math" w:cs="Calibri"/>
            <w:sz w:val="32"/>
            <w:szCs w:val="32"/>
            <w:shd w:val="clear" w:color="auto" w:fill="FFFFFF"/>
          </w:rPr>
          <m:t>-</m:t>
        </m:r>
      </m:oMath>
      <w:r w:rsidRPr="009930E7">
        <w:rPr>
          <w:rFonts w:ascii="Times New Roman" w:hAnsi="Times New Roman"/>
          <w:bCs/>
          <w:sz w:val="28"/>
          <w:szCs w:val="28"/>
          <w:shd w:val="clear" w:color="auto" w:fill="FFFFFF"/>
        </w:rPr>
        <w:t xml:space="preserve"> остаточные напряжения в адгезиве, Н/м</w:t>
      </w:r>
      <w:r w:rsidRPr="009930E7">
        <w:rPr>
          <w:rFonts w:ascii="Times New Roman" w:hAnsi="Times New Roman"/>
          <w:bCs/>
          <w:sz w:val="28"/>
          <w:szCs w:val="28"/>
          <w:shd w:val="clear" w:color="auto" w:fill="FFFFFF"/>
          <w:vertAlign w:val="superscript"/>
        </w:rPr>
        <w:t>2</w:t>
      </w:r>
      <w:r w:rsidRPr="009930E7">
        <w:rPr>
          <w:rFonts w:ascii="Times New Roman" w:hAnsi="Times New Roman"/>
          <w:bCs/>
          <w:sz w:val="28"/>
          <w:szCs w:val="28"/>
          <w:shd w:val="clear" w:color="auto" w:fill="FFFFFF"/>
        </w:rPr>
        <w:t xml:space="preserve">. </w:t>
      </w:r>
    </w:p>
    <w:p w:rsidR="009930E7" w:rsidRDefault="009930E7" w:rsidP="007E6EE0">
      <w:pPr>
        <w:tabs>
          <w:tab w:val="left" w:pos="567"/>
        </w:tabs>
        <w:spacing w:after="0" w:line="240" w:lineRule="auto"/>
        <w:ind w:firstLine="567"/>
        <w:jc w:val="both"/>
        <w:rPr>
          <w:rFonts w:ascii="Times New Roman" w:hAnsi="Times New Roman"/>
          <w:bCs/>
          <w:sz w:val="32"/>
          <w:szCs w:val="32"/>
          <w:shd w:val="clear" w:color="auto" w:fill="FFFFFF"/>
        </w:rPr>
      </w:pPr>
    </w:p>
    <w:p w:rsidR="007E6EE0" w:rsidRPr="00DF4588" w:rsidRDefault="007E6EE0" w:rsidP="007E6EE0">
      <w:pPr>
        <w:tabs>
          <w:tab w:val="left" w:pos="567"/>
        </w:tabs>
        <w:spacing w:after="0" w:line="240" w:lineRule="auto"/>
        <w:ind w:firstLine="567"/>
        <w:jc w:val="both"/>
        <w:rPr>
          <w:rFonts w:ascii="Times New Roman" w:hAnsi="Times New Roman"/>
          <w:bCs/>
          <w:sz w:val="32"/>
          <w:szCs w:val="32"/>
          <w:shd w:val="clear" w:color="auto" w:fill="FFFFFF"/>
        </w:rPr>
      </w:pPr>
      <w:r w:rsidRPr="00DF4588">
        <w:rPr>
          <w:rFonts w:ascii="Times New Roman" w:hAnsi="Times New Roman"/>
          <w:bCs/>
          <w:sz w:val="32"/>
          <w:szCs w:val="32"/>
          <w:shd w:val="clear" w:color="auto" w:fill="FFFFFF"/>
        </w:rPr>
        <w:t>Величина дипольного момента среднестатистического домена частицы кристаллита сегнетодобавок, модифицирующих адгезив, также зависит от механических напряжений, действующих на него со стороны среды, в которой он находится. Полный термодинамический потенциал</w:t>
      </w:r>
      <w:r w:rsidRPr="00DF4588">
        <w:rPr>
          <w:rFonts w:ascii="Times New Roman" w:hAnsi="Times New Roman"/>
          <w:bCs/>
          <w:sz w:val="32"/>
          <w:szCs w:val="32"/>
          <w:shd w:val="clear" w:color="auto" w:fill="FFFFFF"/>
        </w:rPr>
        <w:fldChar w:fldCharType="begin"/>
      </w:r>
      <w:r w:rsidRPr="00DF4588">
        <w:rPr>
          <w:rFonts w:ascii="Times New Roman" w:hAnsi="Times New Roman"/>
          <w:bCs/>
          <w:sz w:val="32"/>
          <w:szCs w:val="32"/>
          <w:shd w:val="clear" w:color="auto" w:fill="FFFFFF"/>
        </w:rPr>
        <w:instrText xml:space="preserve"> QUOTE </w:instrText>
      </w:r>
      <m:oMath>
        <m:r>
          <m:rPr>
            <m:sty m:val="p"/>
          </m:rPr>
          <w:rPr>
            <w:rFonts w:ascii="Cambria Math" w:eastAsia="Century Schoolbook" w:hAnsi="Cambria Math" w:cs="Calibri"/>
            <w:sz w:val="32"/>
            <w:szCs w:val="32"/>
            <w:shd w:val="clear" w:color="auto" w:fill="FFFFFF"/>
          </w:rPr>
          <m:t xml:space="preserve"> W</m:t>
        </m:r>
        <m:d>
          <m:dPr>
            <m:ctrlPr>
              <w:rPr>
                <w:rFonts w:ascii="Cambria Math" w:eastAsia="Century Schoolbook" w:hAnsi="Cambria Math" w:cs="Calibri"/>
                <w:bCs/>
                <w:i/>
                <w:sz w:val="32"/>
                <w:szCs w:val="32"/>
                <w:shd w:val="clear" w:color="auto" w:fill="FFFFFF"/>
              </w:rPr>
            </m:ctrlPr>
          </m:dPr>
          <m:e>
            <m:r>
              <m:rPr>
                <m:sty m:val="p"/>
              </m:rPr>
              <w:rPr>
                <w:rFonts w:ascii="Cambria Math" w:eastAsia="Century Schoolbook" w:hAnsi="Cambria Math" w:cs="Calibri"/>
                <w:sz w:val="32"/>
                <w:szCs w:val="32"/>
                <w:shd w:val="clear" w:color="auto" w:fill="FFFFFF"/>
              </w:rPr>
              <m:t>T,σ,η,E</m:t>
            </m:r>
          </m:e>
        </m:d>
      </m:oMath>
      <w:r w:rsidRPr="00DF4588">
        <w:rPr>
          <w:rFonts w:ascii="Times New Roman" w:hAnsi="Times New Roman"/>
          <w:bCs/>
          <w:sz w:val="32"/>
          <w:szCs w:val="32"/>
          <w:shd w:val="clear" w:color="auto" w:fill="FFFFFF"/>
        </w:rPr>
        <w:instrText xml:space="preserve"> </w:instrText>
      </w:r>
      <w:r w:rsidRPr="00DF4588">
        <w:rPr>
          <w:rFonts w:ascii="Times New Roman" w:hAnsi="Times New Roman"/>
          <w:bCs/>
          <w:sz w:val="32"/>
          <w:szCs w:val="32"/>
          <w:shd w:val="clear" w:color="auto" w:fill="FFFFFF"/>
        </w:rPr>
        <w:fldChar w:fldCharType="separate"/>
      </w:r>
      <w:r w:rsidRPr="00DF4588">
        <w:rPr>
          <w:rFonts w:ascii="Times New Roman" w:hAnsi="Times New Roman"/>
          <w:position w:val="-11"/>
          <w:sz w:val="32"/>
          <w:szCs w:val="32"/>
        </w:rPr>
        <w:t xml:space="preserve"> </w:t>
      </w:r>
      <w:r w:rsidRPr="00DF4588">
        <w:rPr>
          <w:rFonts w:ascii="Times New Roman" w:hAnsi="Times New Roman"/>
          <w:bCs/>
          <w:sz w:val="32"/>
          <w:szCs w:val="32"/>
          <w:shd w:val="clear" w:color="auto" w:fill="FFFFFF"/>
        </w:rPr>
        <w:fldChar w:fldCharType="end"/>
      </w:r>
      <w:r w:rsidRPr="00DF4588">
        <w:rPr>
          <w:rFonts w:ascii="Times New Roman" w:hAnsi="Times New Roman"/>
          <w:bCs/>
          <w:i/>
          <w:sz w:val="32"/>
          <w:szCs w:val="32"/>
          <w:shd w:val="clear" w:color="auto" w:fill="FFFFFF"/>
        </w:rPr>
        <w:t>W(Τ,σ,η,Ε)</w:t>
      </w:r>
      <w:r w:rsidRPr="00DF4588">
        <w:rPr>
          <w:rFonts w:ascii="Times New Roman" w:hAnsi="Times New Roman"/>
          <w:bCs/>
          <w:sz w:val="32"/>
          <w:szCs w:val="32"/>
          <w:shd w:val="clear" w:color="auto" w:fill="FFFFFF"/>
        </w:rPr>
        <w:t xml:space="preserve"> такой частицы помещенной  в полимер, в котором возбуждают упругие волны,  описывается согласно Ландау  выражением:</w:t>
      </w:r>
    </w:p>
    <w:p w:rsidR="009930E7" w:rsidRDefault="009930E7" w:rsidP="009930E7">
      <w:pPr>
        <w:tabs>
          <w:tab w:val="left" w:pos="2704"/>
        </w:tabs>
        <w:spacing w:after="0" w:line="120" w:lineRule="exact"/>
        <w:jc w:val="both"/>
        <w:rPr>
          <w:rFonts w:ascii="Times New Roman" w:hAnsi="Times New Roman"/>
          <w:noProof/>
          <w:sz w:val="32"/>
          <w:szCs w:val="32"/>
          <w:shd w:val="clear" w:color="auto" w:fill="FFFFFF"/>
          <w:lang w:eastAsia="ru-RU"/>
        </w:rPr>
      </w:pPr>
    </w:p>
    <w:p w:rsidR="007E6EE0" w:rsidRPr="009930E7" w:rsidRDefault="009E4115" w:rsidP="007E6EE0">
      <w:pPr>
        <w:tabs>
          <w:tab w:val="left" w:pos="2704"/>
        </w:tabs>
        <w:spacing w:after="0" w:line="240" w:lineRule="auto"/>
        <w:jc w:val="both"/>
        <w:rPr>
          <w:rFonts w:ascii="Times New Roman" w:hAnsi="Times New Roman"/>
          <w:bCs/>
          <w:sz w:val="28"/>
          <w:szCs w:val="28"/>
          <w:shd w:val="clear" w:color="auto" w:fill="FFFFFF"/>
        </w:rPr>
      </w:pPr>
      <w:r>
        <w:rPr>
          <w:rFonts w:ascii="Times New Roman" w:hAnsi="Times New Roman"/>
          <w:noProof/>
          <w:sz w:val="32"/>
          <w:szCs w:val="32"/>
          <w:shd w:val="clear" w:color="auto" w:fill="FFFFFF"/>
          <w:lang w:eastAsia="ru-RU"/>
        </w:rPr>
        <w:drawing>
          <wp:inline distT="0" distB="0" distL="0" distR="0">
            <wp:extent cx="6115050" cy="2857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115050" cy="285750"/>
                    </a:xfrm>
                    <a:prstGeom prst="rect">
                      <a:avLst/>
                    </a:prstGeom>
                    <a:noFill/>
                    <a:ln>
                      <a:noFill/>
                    </a:ln>
                  </pic:spPr>
                </pic:pic>
              </a:graphicData>
            </a:graphic>
          </wp:inline>
        </w:drawing>
      </w:r>
      <w:r w:rsidR="007E6EE0" w:rsidRPr="009930E7">
        <w:rPr>
          <w:rFonts w:ascii="Times New Roman" w:hAnsi="Times New Roman"/>
          <w:bCs/>
          <w:sz w:val="28"/>
          <w:szCs w:val="28"/>
          <w:shd w:val="clear" w:color="auto" w:fill="FFFFFF"/>
        </w:rPr>
        <w:t xml:space="preserve">где: </w:t>
      </w:r>
      <w:r>
        <w:rPr>
          <w:rFonts w:ascii="Times New Roman" w:hAnsi="Times New Roman"/>
          <w:noProof/>
          <w:sz w:val="28"/>
          <w:szCs w:val="28"/>
          <w:shd w:val="clear" w:color="auto" w:fill="FFFFFF"/>
          <w:vertAlign w:val="subscript"/>
          <w:lang w:eastAsia="ru-RU"/>
        </w:rPr>
        <w:drawing>
          <wp:inline distT="0" distB="0" distL="0" distR="0">
            <wp:extent cx="657225" cy="23812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7E6EE0" w:rsidRPr="009930E7">
        <w:rPr>
          <w:rFonts w:ascii="Times New Roman" w:hAnsi="Times New Roman"/>
          <w:bCs/>
          <w:sz w:val="28"/>
          <w:szCs w:val="28"/>
          <w:shd w:val="clear" w:color="auto" w:fill="FFFFFF"/>
        </w:rPr>
        <w:t xml:space="preserve"> - постоянный термодинамический коэффициент системы,</w:t>
      </w:r>
      <w:r w:rsidR="007E6EE0" w:rsidRPr="009930E7">
        <w:rPr>
          <w:rFonts w:ascii="Times New Roman" w:eastAsia="Gungsuh" w:hAnsi="Times New Roman"/>
          <w:iCs/>
          <w:sz w:val="28"/>
          <w:szCs w:val="28"/>
        </w:rPr>
        <w:t xml:space="preserve"> </w:t>
      </w:r>
      <m:oMath>
        <m:r>
          <m:rPr>
            <m:sty m:val="p"/>
          </m:rPr>
          <w:rPr>
            <w:rFonts w:ascii="Cambria Math" w:eastAsia="Gungsuh" w:hAnsi="Cambria Math" w:cs="Calibri"/>
            <w:sz w:val="32"/>
            <w:szCs w:val="32"/>
          </w:rPr>
          <m:t>T</m:t>
        </m:r>
        <m:r>
          <w:rPr>
            <w:rFonts w:ascii="Cambria Math" w:eastAsia="Gungsuh" w:hAnsi="Cambria Math" w:cs="Calibri"/>
            <w:sz w:val="32"/>
            <w:szCs w:val="32"/>
          </w:rPr>
          <m:t>&lt;</m:t>
        </m:r>
        <m:sSub>
          <m:sSubPr>
            <m:ctrlPr>
              <w:rPr>
                <w:rFonts w:ascii="Cambria Math" w:eastAsia="Gungsuh" w:hAnsi="Cambria Math" w:cs="Calibri"/>
                <w:sz w:val="32"/>
                <w:szCs w:val="32"/>
              </w:rPr>
            </m:ctrlPr>
          </m:sSubPr>
          <m:e>
            <m:r>
              <m:rPr>
                <m:sty m:val="p"/>
              </m:rPr>
              <w:rPr>
                <w:rFonts w:ascii="Cambria Math" w:eastAsia="Gungsuh" w:hAnsi="Cambria Math" w:cs="Calibri"/>
                <w:sz w:val="32"/>
                <w:szCs w:val="32"/>
              </w:rPr>
              <m:t>T</m:t>
            </m:r>
          </m:e>
          <m:sub>
            <m:r>
              <m:rPr>
                <m:sty m:val="p"/>
              </m:rPr>
              <w:rPr>
                <w:rFonts w:ascii="Cambria Math" w:eastAsia="Gungsuh" w:hAnsi="Cambria Math" w:cs="Calibri"/>
                <w:sz w:val="32"/>
                <w:szCs w:val="32"/>
              </w:rPr>
              <m:t>0</m:t>
            </m:r>
          </m:sub>
        </m:sSub>
      </m:oMath>
      <w:r w:rsidR="007E6EE0" w:rsidRPr="009930E7">
        <w:rPr>
          <w:rFonts w:ascii="Times New Roman" w:eastAsia="Gungsuh" w:hAnsi="Times New Roman"/>
          <w:i/>
          <w:iCs/>
          <w:sz w:val="28"/>
          <w:szCs w:val="28"/>
        </w:rPr>
        <w:t xml:space="preserve">, </w:t>
      </w:r>
      <w:r w:rsidR="007E6EE0" w:rsidRPr="009930E7">
        <w:rPr>
          <w:rFonts w:ascii="Times New Roman" w:eastAsia="Gungsuh" w:hAnsi="Times New Roman"/>
          <w:iCs/>
          <w:sz w:val="28"/>
          <w:szCs w:val="28"/>
        </w:rPr>
        <w:t>а</w:t>
      </w:r>
      <w:r w:rsidR="007E6EE0" w:rsidRPr="009930E7">
        <w:rPr>
          <w:rFonts w:ascii="Times New Roman" w:eastAsia="Gungsuh" w:hAnsi="Times New Roman"/>
          <w:sz w:val="28"/>
          <w:szCs w:val="28"/>
        </w:rPr>
        <w:t xml:space="preserve"> </w:t>
      </w:r>
      <m:oMath>
        <m:sSub>
          <m:sSubPr>
            <m:ctrlPr>
              <w:rPr>
                <w:rFonts w:ascii="Cambria Math" w:eastAsia="Gungsuh" w:hAnsi="Cambria Math" w:cs="Calibri"/>
                <w:i/>
                <w:sz w:val="32"/>
                <w:szCs w:val="32"/>
              </w:rPr>
            </m:ctrlPr>
          </m:sSubPr>
          <m:e>
            <m:r>
              <w:rPr>
                <w:rFonts w:ascii="Cambria Math" w:eastAsia="Gungsuh" w:hAnsi="Cambria Math" w:cs="Calibri"/>
                <w:sz w:val="32"/>
                <w:szCs w:val="32"/>
              </w:rPr>
              <m:t>T</m:t>
            </m:r>
          </m:e>
          <m:sub>
            <m:r>
              <w:rPr>
                <w:rFonts w:ascii="Cambria Math" w:eastAsia="Gungsuh" w:hAnsi="Cambria Math" w:cs="Calibri"/>
                <w:sz w:val="32"/>
                <w:szCs w:val="32"/>
              </w:rPr>
              <m:t>0</m:t>
            </m:r>
          </m:sub>
        </m:sSub>
      </m:oMath>
      <w:r w:rsidR="007E6EE0" w:rsidRPr="009930E7">
        <w:rPr>
          <w:rFonts w:ascii="Times New Roman" w:eastAsia="Gungsuh" w:hAnsi="Times New Roman"/>
          <w:sz w:val="28"/>
          <w:szCs w:val="28"/>
        </w:rPr>
        <w:t xml:space="preserve"> - темпера</w:t>
      </w:r>
      <w:r w:rsidR="007E6EE0" w:rsidRPr="009930E7">
        <w:rPr>
          <w:rFonts w:ascii="Times New Roman" w:eastAsia="Gungsuh" w:hAnsi="Times New Roman"/>
          <w:sz w:val="28"/>
          <w:szCs w:val="28"/>
        </w:rPr>
        <w:softHyphen/>
        <w:t>тура фазового перехода второго рода,</w:t>
      </w:r>
      <w:r w:rsidR="007E6EE0" w:rsidRPr="009930E7">
        <w:rPr>
          <w:rFonts w:ascii="Times New Roman" w:hAnsi="Times New Roman"/>
          <w:bCs/>
          <w:sz w:val="28"/>
          <w:szCs w:val="28"/>
          <w:shd w:val="clear" w:color="auto" w:fill="FFFFFF"/>
        </w:rPr>
        <w:t xml:space="preserve"> </w:t>
      </w:r>
      <m:oMath>
        <m:r>
          <w:rPr>
            <w:rFonts w:ascii="Cambria Math" w:eastAsia="Century Schoolbook" w:hAnsi="Cambria Math" w:cs="Calibri"/>
            <w:sz w:val="32"/>
            <w:szCs w:val="32"/>
            <w:shd w:val="clear" w:color="auto" w:fill="FFFFFF"/>
          </w:rPr>
          <m:t>η-</m:t>
        </m:r>
      </m:oMath>
      <w:r w:rsidR="007E6EE0" w:rsidRPr="009930E7">
        <w:rPr>
          <w:rFonts w:ascii="Times New Roman" w:hAnsi="Times New Roman"/>
          <w:bCs/>
          <w:sz w:val="28"/>
          <w:szCs w:val="28"/>
          <w:shd w:val="clear" w:color="auto" w:fill="FFFFFF"/>
        </w:rPr>
        <w:t xml:space="preserve"> внутренняя "деформация" элементарной ячейки (диполя кристаллита) под действием постоянных и переменных напряжений,</w:t>
      </w:r>
      <w:r w:rsidR="007E6EE0" w:rsidRPr="009930E7">
        <w:rPr>
          <w:rFonts w:ascii="Times New Roman" w:hAnsi="Times New Roman"/>
          <w:bCs/>
          <w:iCs/>
          <w:sz w:val="28"/>
          <w:szCs w:val="28"/>
          <w:shd w:val="clear" w:color="auto" w:fill="FFFFFF"/>
        </w:rPr>
        <w:t xml:space="preserve"> </w:t>
      </w:r>
      <m:oMath>
        <m:r>
          <w:rPr>
            <w:rFonts w:ascii="Cambria Math" w:eastAsia="Century Schoolbook" w:hAnsi="Cambria Math" w:cs="Calibri"/>
            <w:sz w:val="32"/>
            <w:szCs w:val="32"/>
            <w:shd w:val="clear" w:color="auto" w:fill="FFFFFF"/>
          </w:rPr>
          <m:t>σ-</m:t>
        </m:r>
      </m:oMath>
      <w:r w:rsidR="007E6EE0" w:rsidRPr="009930E7">
        <w:rPr>
          <w:rFonts w:ascii="Times New Roman" w:hAnsi="Times New Roman"/>
          <w:bCs/>
          <w:sz w:val="28"/>
          <w:szCs w:val="28"/>
          <w:shd w:val="clear" w:color="auto" w:fill="FFFFFF"/>
        </w:rPr>
        <w:t xml:space="preserve">действующие на кристаллит механические напряжения, </w:t>
      </w:r>
      <m:oMath>
        <m:r>
          <w:rPr>
            <w:rFonts w:ascii="Cambria Math" w:eastAsia="Century Schoolbook" w:hAnsi="Cambria Math" w:cs="Calibri"/>
            <w:sz w:val="32"/>
            <w:szCs w:val="32"/>
            <w:shd w:val="clear" w:color="auto" w:fill="FFFFFF"/>
          </w:rPr>
          <m:t>E-</m:t>
        </m:r>
      </m:oMath>
      <w:r w:rsidR="007E6EE0" w:rsidRPr="009930E7">
        <w:rPr>
          <w:rFonts w:ascii="Times New Roman" w:hAnsi="Times New Roman"/>
          <w:bCs/>
          <w:sz w:val="28"/>
          <w:szCs w:val="28"/>
          <w:shd w:val="clear" w:color="auto" w:fill="FFFFFF"/>
        </w:rPr>
        <w:t xml:space="preserve"> напряженность электрического поля, в кото</w:t>
      </w:r>
      <w:r w:rsidR="007E6EE0" w:rsidRPr="009930E7">
        <w:rPr>
          <w:rFonts w:ascii="Times New Roman" w:hAnsi="Times New Roman"/>
          <w:bCs/>
          <w:sz w:val="28"/>
          <w:szCs w:val="28"/>
          <w:shd w:val="clear" w:color="auto" w:fill="FFFFFF"/>
        </w:rPr>
        <w:softHyphen/>
        <w:t xml:space="preserve">ром находиться кристаллит (в нашем случае это поле отсутствует), В/м; </w:t>
      </w:r>
      <m:oMath>
        <m:r>
          <w:rPr>
            <w:rFonts w:ascii="Cambria Math" w:eastAsia="Century Schoolbook" w:hAnsi="Cambria Math" w:cs="Calibri"/>
            <w:sz w:val="32"/>
            <w:szCs w:val="32"/>
            <w:shd w:val="clear" w:color="auto" w:fill="FFFFFF"/>
          </w:rPr>
          <m:t>β-</m:t>
        </m:r>
      </m:oMath>
      <w:r w:rsidR="007E6EE0" w:rsidRPr="009930E7">
        <w:rPr>
          <w:rFonts w:ascii="Times New Roman" w:hAnsi="Times New Roman"/>
          <w:bCs/>
          <w:sz w:val="28"/>
          <w:szCs w:val="28"/>
          <w:shd w:val="clear" w:color="auto" w:fill="FFFFFF"/>
        </w:rPr>
        <w:t xml:space="preserve"> термодинамическая постоянная (положительная величина), </w:t>
      </w:r>
      <m:oMath>
        <m:r>
          <w:rPr>
            <w:rFonts w:ascii="Cambria Math" w:eastAsia="Century Schoolbook" w:hAnsi="Cambria Math" w:cs="Calibri"/>
            <w:sz w:val="32"/>
            <w:szCs w:val="32"/>
            <w:shd w:val="clear" w:color="auto" w:fill="FFFFFF"/>
          </w:rPr>
          <m:t>C-</m:t>
        </m:r>
      </m:oMath>
      <w:r w:rsidR="007E6EE0" w:rsidRPr="009930E7">
        <w:rPr>
          <w:rFonts w:ascii="Times New Roman" w:hAnsi="Times New Roman"/>
          <w:bCs/>
          <w:iCs/>
          <w:sz w:val="28"/>
          <w:szCs w:val="28"/>
          <w:shd w:val="clear" w:color="auto" w:fill="FFFFFF"/>
        </w:rPr>
        <w:t xml:space="preserve"> </w:t>
      </w:r>
      <w:r w:rsidR="007E6EE0" w:rsidRPr="009930E7">
        <w:rPr>
          <w:rFonts w:ascii="Times New Roman" w:hAnsi="Times New Roman"/>
          <w:bCs/>
          <w:sz w:val="28"/>
          <w:szCs w:val="28"/>
          <w:shd w:val="clear" w:color="auto" w:fill="FFFFFF"/>
        </w:rPr>
        <w:t xml:space="preserve">теплоемкость материала кристаллита, </w:t>
      </w:r>
      <m:oMath>
        <m:sSub>
          <m:sSubPr>
            <m:ctrlPr>
              <w:rPr>
                <w:rFonts w:ascii="Cambria Math" w:eastAsia="Century Schoolbook" w:hAnsi="Cambria Math" w:cs="Calibri"/>
                <w:bCs/>
                <w:i/>
                <w:sz w:val="32"/>
                <w:szCs w:val="32"/>
                <w:shd w:val="clear" w:color="auto" w:fill="FFFFFF"/>
              </w:rPr>
            </m:ctrlPr>
          </m:sSubPr>
          <m:e>
            <m:r>
              <w:rPr>
                <w:rFonts w:ascii="Cambria Math" w:eastAsia="Century Schoolbook" w:hAnsi="Cambria Math" w:cs="Calibri"/>
                <w:sz w:val="32"/>
                <w:szCs w:val="32"/>
                <w:shd w:val="clear" w:color="auto" w:fill="FFFFFF"/>
              </w:rPr>
              <m:t>S</m:t>
            </m:r>
          </m:e>
          <m:sub>
            <m:r>
              <w:rPr>
                <w:rFonts w:ascii="Cambria Math" w:eastAsia="Century Schoolbook" w:hAnsi="Cambria Math" w:cs="Calibri"/>
                <w:sz w:val="32"/>
                <w:szCs w:val="32"/>
                <w:shd w:val="clear" w:color="auto" w:fill="FFFFFF"/>
              </w:rPr>
              <m:t>0</m:t>
            </m:r>
          </m:sub>
        </m:sSub>
        <m:r>
          <w:rPr>
            <w:rFonts w:ascii="Cambria Math" w:eastAsia="Century Schoolbook" w:hAnsi="Cambria Math" w:cs="Calibri"/>
            <w:sz w:val="32"/>
            <w:szCs w:val="32"/>
            <w:shd w:val="clear" w:color="auto" w:fill="FFFFFF"/>
          </w:rPr>
          <m:t>-</m:t>
        </m:r>
      </m:oMath>
      <w:r w:rsidR="007E6EE0" w:rsidRPr="009930E7">
        <w:rPr>
          <w:rFonts w:ascii="Times New Roman" w:hAnsi="Times New Roman"/>
          <w:bCs/>
          <w:sz w:val="28"/>
          <w:szCs w:val="28"/>
          <w:shd w:val="clear" w:color="auto" w:fill="FFFFFF"/>
        </w:rPr>
        <w:t xml:space="preserve"> упругость материала кристаллита,</w:t>
      </w:r>
      <w:r w:rsidR="007E6EE0" w:rsidRPr="009930E7">
        <w:rPr>
          <w:rFonts w:ascii="Times New Roman" w:hAnsi="Times New Roman"/>
          <w:bCs/>
          <w:iCs/>
          <w:sz w:val="28"/>
          <w:szCs w:val="28"/>
          <w:shd w:val="clear" w:color="auto" w:fill="FFFFFF"/>
        </w:rPr>
        <w:t xml:space="preserve"> </w:t>
      </w:r>
      <m:oMath>
        <m:r>
          <w:rPr>
            <w:rFonts w:ascii="Cambria Math" w:eastAsia="Century Schoolbook" w:hAnsi="Cambria Math" w:cs="Calibri"/>
            <w:sz w:val="32"/>
            <w:szCs w:val="32"/>
            <w:shd w:val="clear" w:color="auto" w:fill="FFFFFF"/>
          </w:rPr>
          <m:t>d-</m:t>
        </m:r>
      </m:oMath>
      <w:r w:rsidR="007E6EE0" w:rsidRPr="009930E7">
        <w:rPr>
          <w:rFonts w:ascii="Times New Roman" w:hAnsi="Times New Roman"/>
          <w:bCs/>
          <w:sz w:val="28"/>
          <w:szCs w:val="28"/>
          <w:shd w:val="clear" w:color="auto" w:fill="FFFFFF"/>
        </w:rPr>
        <w:t xml:space="preserve"> пьезоэлектрический модуль материала кристаллита, </w:t>
      </w:r>
      <m:oMath>
        <m:sSub>
          <m:sSubPr>
            <m:ctrlPr>
              <w:rPr>
                <w:rFonts w:ascii="Cambria Math" w:eastAsia="Century Schoolbook" w:hAnsi="Cambria Math" w:cs="Calibri"/>
                <w:bCs/>
                <w:i/>
                <w:sz w:val="32"/>
                <w:szCs w:val="32"/>
                <w:shd w:val="clear" w:color="auto" w:fill="FFFFFF"/>
              </w:rPr>
            </m:ctrlPr>
          </m:sSubPr>
          <m:e>
            <m:r>
              <m:rPr>
                <m:sty m:val="p"/>
              </m:rPr>
              <w:rPr>
                <w:rFonts w:ascii="Cambria Math" w:eastAsia="Century Schoolbook" w:hAnsi="Cambria Math" w:cs="Calibri"/>
                <w:sz w:val="32"/>
                <w:szCs w:val="32"/>
                <w:shd w:val="clear" w:color="auto" w:fill="FFFFFF"/>
              </w:rPr>
              <m:t>χ</m:t>
            </m:r>
          </m:e>
          <m:sub>
            <m:r>
              <w:rPr>
                <w:rFonts w:ascii="Cambria Math" w:eastAsia="Century Schoolbook" w:hAnsi="Cambria Math" w:cs="Calibri"/>
                <w:sz w:val="32"/>
                <w:szCs w:val="32"/>
                <w:shd w:val="clear" w:color="auto" w:fill="FFFFFF"/>
              </w:rPr>
              <m:t>0</m:t>
            </m:r>
          </m:sub>
        </m:sSub>
        <m:r>
          <w:rPr>
            <w:rFonts w:ascii="Cambria Math" w:eastAsia="Century Schoolbook" w:hAnsi="Cambria Math" w:cs="Calibri"/>
            <w:sz w:val="32"/>
            <w:szCs w:val="32"/>
            <w:shd w:val="clear" w:color="auto" w:fill="FFFFFF"/>
          </w:rPr>
          <m:t>-</m:t>
        </m:r>
      </m:oMath>
      <w:r w:rsidR="007E6EE0" w:rsidRPr="009930E7">
        <w:rPr>
          <w:rFonts w:ascii="Times New Roman" w:hAnsi="Times New Roman"/>
          <w:bCs/>
          <w:sz w:val="28"/>
          <w:szCs w:val="28"/>
          <w:shd w:val="clear" w:color="auto" w:fill="FFFFFF"/>
        </w:rPr>
        <w:t xml:space="preserve"> диэлектрическая восприимчивость материала кристаллита сегнетокерамики при неизменном значении внутренней деформации.</w:t>
      </w:r>
    </w:p>
    <w:p w:rsidR="002A2317" w:rsidRDefault="002A2317" w:rsidP="007E6EE0">
      <w:pPr>
        <w:tabs>
          <w:tab w:val="left" w:pos="2704"/>
        </w:tabs>
        <w:spacing w:after="0" w:line="240" w:lineRule="auto"/>
        <w:ind w:firstLine="567"/>
        <w:jc w:val="both"/>
        <w:rPr>
          <w:rFonts w:ascii="Times New Roman" w:hAnsi="Times New Roman"/>
          <w:bCs/>
          <w:sz w:val="32"/>
          <w:szCs w:val="32"/>
          <w:shd w:val="clear" w:color="auto" w:fill="FFFFFF"/>
        </w:rPr>
      </w:pPr>
    </w:p>
    <w:p w:rsidR="007E6EE0" w:rsidRPr="00DF4588" w:rsidRDefault="007E6EE0" w:rsidP="007E6EE0">
      <w:pPr>
        <w:tabs>
          <w:tab w:val="left" w:pos="2704"/>
        </w:tabs>
        <w:spacing w:after="0" w:line="240" w:lineRule="auto"/>
        <w:ind w:firstLine="567"/>
        <w:jc w:val="both"/>
        <w:rPr>
          <w:rFonts w:ascii="Times New Roman" w:hAnsi="Times New Roman"/>
          <w:bCs/>
          <w:sz w:val="32"/>
          <w:szCs w:val="32"/>
          <w:shd w:val="clear" w:color="auto" w:fill="FFFFFF"/>
        </w:rPr>
      </w:pPr>
      <w:r w:rsidRPr="00DF4588">
        <w:rPr>
          <w:rFonts w:ascii="Times New Roman" w:hAnsi="Times New Roman"/>
          <w:bCs/>
          <w:sz w:val="32"/>
          <w:szCs w:val="32"/>
          <w:shd w:val="clear" w:color="auto" w:fill="FFFFFF"/>
        </w:rPr>
        <w:t>Величина дипольного момента на основании феноменологичес</w:t>
      </w:r>
      <w:r w:rsidR="002A2317">
        <w:rPr>
          <w:rFonts w:ascii="Times New Roman" w:hAnsi="Times New Roman"/>
          <w:bCs/>
          <w:sz w:val="32"/>
          <w:szCs w:val="32"/>
          <w:shd w:val="clear" w:color="auto" w:fill="FFFFFF"/>
        </w:rPr>
        <w:t>-</w:t>
      </w:r>
      <w:r w:rsidRPr="00DF4588">
        <w:rPr>
          <w:rFonts w:ascii="Times New Roman" w:hAnsi="Times New Roman"/>
          <w:bCs/>
          <w:sz w:val="32"/>
          <w:szCs w:val="32"/>
          <w:shd w:val="clear" w:color="auto" w:fill="FFFFFF"/>
        </w:rPr>
        <w:t>кой теории сегнетоэлектричества и термодинамического потенциала может быть описана с помощью полученного выражения:</w:t>
      </w:r>
    </w:p>
    <w:p w:rsidR="007E6EE0" w:rsidRPr="00DF4588" w:rsidRDefault="009E4115" w:rsidP="002A2317">
      <w:pPr>
        <w:tabs>
          <w:tab w:val="left" w:pos="2704"/>
        </w:tabs>
        <w:spacing w:after="0" w:line="240" w:lineRule="auto"/>
        <w:ind w:firstLine="567"/>
        <w:jc w:val="right"/>
        <w:rPr>
          <w:rFonts w:ascii="Times New Roman" w:hAnsi="Times New Roman"/>
          <w:bCs/>
          <w:sz w:val="32"/>
          <w:szCs w:val="32"/>
          <w:shd w:val="clear" w:color="auto" w:fill="FFFFFF"/>
        </w:rPr>
      </w:pPr>
      <w:r>
        <w:rPr>
          <w:rFonts w:ascii="Times New Roman" w:hAnsi="Times New Roman"/>
          <w:noProof/>
          <w:sz w:val="32"/>
          <w:szCs w:val="32"/>
          <w:shd w:val="clear" w:color="auto" w:fill="FFFFFF"/>
          <w:lang w:eastAsia="ru-RU"/>
        </w:rPr>
        <w:drawing>
          <wp:inline distT="0" distB="0" distL="0" distR="0">
            <wp:extent cx="4048125" cy="61912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048125" cy="619125"/>
                    </a:xfrm>
                    <a:prstGeom prst="rect">
                      <a:avLst/>
                    </a:prstGeom>
                    <a:noFill/>
                    <a:ln>
                      <a:noFill/>
                    </a:ln>
                  </pic:spPr>
                </pic:pic>
              </a:graphicData>
            </a:graphic>
          </wp:inline>
        </w:drawing>
      </w:r>
    </w:p>
    <w:p w:rsidR="007E6EE0" w:rsidRPr="002A2317" w:rsidRDefault="007E6EE0" w:rsidP="007E6EE0">
      <w:pPr>
        <w:tabs>
          <w:tab w:val="left" w:pos="4190"/>
          <w:tab w:val="left" w:pos="5832"/>
          <w:tab w:val="left" w:pos="8270"/>
        </w:tabs>
        <w:spacing w:after="0" w:line="240" w:lineRule="auto"/>
        <w:ind w:firstLine="567"/>
        <w:jc w:val="both"/>
        <w:rPr>
          <w:rFonts w:ascii="Times New Roman" w:eastAsia="Gungsuh" w:hAnsi="Times New Roman"/>
          <w:sz w:val="28"/>
          <w:szCs w:val="28"/>
        </w:rPr>
      </w:pPr>
      <w:r w:rsidRPr="002A2317">
        <w:rPr>
          <w:rFonts w:ascii="Times New Roman" w:eastAsia="Gungsuh" w:hAnsi="Times New Roman"/>
          <w:sz w:val="28"/>
          <w:szCs w:val="28"/>
          <w:shd w:val="clear" w:color="auto" w:fill="FFFFFF"/>
        </w:rPr>
        <w:t>где:</w:t>
      </w:r>
      <w:r w:rsidRPr="002A2317">
        <w:rPr>
          <w:rFonts w:ascii="Times New Roman" w:eastAsia="Gungsuh" w:hAnsi="Times New Roman"/>
          <w:spacing w:val="-20"/>
          <w:sz w:val="28"/>
          <w:szCs w:val="28"/>
          <w:shd w:val="clear" w:color="auto" w:fill="FFFFFF"/>
        </w:rPr>
        <w:t xml:space="preserve"> </w:t>
      </w:r>
      <m:oMath>
        <m:r>
          <w:rPr>
            <w:rFonts w:ascii="Cambria Math" w:eastAsia="Gungsuh" w:hAnsi="Cambria Math" w:cs="Calibri"/>
            <w:sz w:val="32"/>
            <w:szCs w:val="32"/>
          </w:rPr>
          <m:t>C-</m:t>
        </m:r>
      </m:oMath>
      <w:r w:rsidRPr="002A2317">
        <w:rPr>
          <w:rFonts w:ascii="Times New Roman" w:eastAsia="Gungsuh" w:hAnsi="Times New Roman"/>
          <w:bCs/>
          <w:iCs/>
          <w:sz w:val="28"/>
          <w:szCs w:val="28"/>
        </w:rPr>
        <w:t xml:space="preserve"> </w:t>
      </w:r>
      <w:r w:rsidRPr="002A2317">
        <w:rPr>
          <w:rFonts w:ascii="Times New Roman" w:eastAsia="Gungsuh" w:hAnsi="Times New Roman"/>
          <w:sz w:val="28"/>
          <w:szCs w:val="28"/>
        </w:rPr>
        <w:t>теплоемкость материала кристаллита,  действующие на кристаллит механические напряжения среды, Н/м</w:t>
      </w:r>
      <w:r w:rsidRPr="002A2317">
        <w:rPr>
          <w:rFonts w:ascii="Times New Roman" w:eastAsia="Gungsuh" w:hAnsi="Times New Roman"/>
          <w:sz w:val="28"/>
          <w:szCs w:val="28"/>
          <w:vertAlign w:val="superscript"/>
        </w:rPr>
        <w:t>2</w:t>
      </w:r>
      <w:r w:rsidRPr="002A2317">
        <w:rPr>
          <w:rFonts w:ascii="Times New Roman" w:eastAsia="Gungsuh" w:hAnsi="Times New Roman"/>
          <w:sz w:val="28"/>
          <w:szCs w:val="28"/>
        </w:rPr>
        <w:t xml:space="preserve">; </w:t>
      </w:r>
      <m:oMath>
        <m:r>
          <w:rPr>
            <w:rFonts w:ascii="Cambria Math" w:eastAsia="Gungsuh" w:hAnsi="Cambria Math" w:cs="Calibri"/>
            <w:sz w:val="32"/>
            <w:szCs w:val="32"/>
          </w:rPr>
          <m:t>β-</m:t>
        </m:r>
      </m:oMath>
      <w:r w:rsidRPr="002A2317">
        <w:rPr>
          <w:rFonts w:ascii="Times New Roman" w:eastAsia="Gungsuh" w:hAnsi="Times New Roman"/>
          <w:sz w:val="28"/>
          <w:szCs w:val="28"/>
        </w:rPr>
        <w:t xml:space="preserve"> термодинамическая постоянная (положительная величина),</w:t>
      </w:r>
      <w:r w:rsidRPr="002A2317">
        <w:rPr>
          <w:rFonts w:ascii="Times New Roman" w:eastAsia="Gungsuh" w:hAnsi="Times New Roman"/>
          <w:iCs/>
          <w:sz w:val="28"/>
          <w:szCs w:val="28"/>
        </w:rPr>
        <w:t xml:space="preserve"> </w:t>
      </w:r>
      <m:oMath>
        <m:r>
          <m:rPr>
            <m:sty m:val="p"/>
          </m:rPr>
          <w:rPr>
            <w:rFonts w:ascii="Cambria Math" w:eastAsia="Gungsuh" w:hAnsi="Cambria Math" w:cs="Calibri"/>
            <w:sz w:val="32"/>
            <w:szCs w:val="32"/>
          </w:rPr>
          <m:t>a-</m:t>
        </m:r>
      </m:oMath>
      <w:r w:rsidRPr="002A2317">
        <w:rPr>
          <w:rFonts w:ascii="Times New Roman" w:eastAsia="Gungsuh" w:hAnsi="Times New Roman"/>
          <w:sz w:val="28"/>
          <w:szCs w:val="28"/>
        </w:rPr>
        <w:t xml:space="preserve"> заряд элементарной ячейки,</w:t>
      </w:r>
      <w:r w:rsidRPr="002A2317">
        <w:rPr>
          <w:rFonts w:ascii="Times New Roman" w:eastAsia="Arial Unicode MS" w:hAnsi="Times New Roman"/>
          <w:color w:val="000000"/>
          <w:sz w:val="28"/>
          <w:szCs w:val="28"/>
          <w:lang w:eastAsia="ru-RU"/>
        </w:rPr>
        <w:t xml:space="preserve"> </w:t>
      </w:r>
      <w:r w:rsidRPr="002A2317">
        <w:rPr>
          <w:rFonts w:ascii="Times New Roman" w:eastAsia="Gungsuh" w:hAnsi="Times New Roman"/>
          <w:sz w:val="28"/>
          <w:szCs w:val="28"/>
        </w:rPr>
        <w:t>знаки "плюс" и "минус" отвеча</w:t>
      </w:r>
      <w:r w:rsidRPr="002A2317">
        <w:rPr>
          <w:rFonts w:ascii="Times New Roman" w:eastAsia="Gungsuh" w:hAnsi="Times New Roman"/>
          <w:sz w:val="28"/>
          <w:szCs w:val="28"/>
        </w:rPr>
        <w:softHyphen/>
        <w:t xml:space="preserve">ют двум возможным направлениям ориентации  частицы кристаллит (диполя). </w:t>
      </w:r>
    </w:p>
    <w:p w:rsidR="002A2317" w:rsidRDefault="002A2317" w:rsidP="007E6EE0">
      <w:pPr>
        <w:tabs>
          <w:tab w:val="left" w:pos="4190"/>
          <w:tab w:val="left" w:pos="5832"/>
          <w:tab w:val="left" w:pos="8270"/>
        </w:tabs>
        <w:spacing w:after="0" w:line="240" w:lineRule="auto"/>
        <w:ind w:firstLine="567"/>
        <w:jc w:val="both"/>
        <w:rPr>
          <w:rFonts w:ascii="Times New Roman" w:eastAsia="Gungsuh" w:hAnsi="Times New Roman"/>
          <w:sz w:val="32"/>
          <w:szCs w:val="32"/>
        </w:rPr>
      </w:pPr>
    </w:p>
    <w:p w:rsidR="007E6EE0" w:rsidRDefault="007E6EE0" w:rsidP="007E6EE0">
      <w:pPr>
        <w:tabs>
          <w:tab w:val="left" w:pos="4190"/>
          <w:tab w:val="left" w:pos="5832"/>
          <w:tab w:val="left" w:pos="8270"/>
        </w:tabs>
        <w:spacing w:after="0" w:line="240" w:lineRule="auto"/>
        <w:ind w:firstLine="567"/>
        <w:jc w:val="both"/>
        <w:rPr>
          <w:rFonts w:ascii="Times New Roman" w:eastAsia="Gungsuh" w:hAnsi="Times New Roman"/>
          <w:sz w:val="32"/>
          <w:szCs w:val="32"/>
        </w:rPr>
      </w:pPr>
      <w:r w:rsidRPr="00DF4588">
        <w:rPr>
          <w:rFonts w:ascii="Times New Roman" w:eastAsia="Gungsuh" w:hAnsi="Times New Roman"/>
          <w:sz w:val="32"/>
          <w:szCs w:val="32"/>
        </w:rPr>
        <w:t>Теория излучения диполя Герца показала, что амплитуда напряженности электрического поля находится в функциональной зависимости от механических напряжений среды, в которой находится диполь, и описывается решением вида:</w:t>
      </w:r>
    </w:p>
    <w:p w:rsidR="002A2317" w:rsidRPr="00DF4588" w:rsidRDefault="002A2317" w:rsidP="002A2317">
      <w:pPr>
        <w:tabs>
          <w:tab w:val="left" w:pos="4190"/>
          <w:tab w:val="left" w:pos="5832"/>
          <w:tab w:val="left" w:pos="8270"/>
        </w:tabs>
        <w:spacing w:after="0" w:line="120" w:lineRule="exact"/>
        <w:ind w:firstLine="567"/>
        <w:jc w:val="both"/>
        <w:rPr>
          <w:rFonts w:ascii="Times New Roman" w:eastAsia="Gungsuh" w:hAnsi="Times New Roman"/>
          <w:sz w:val="32"/>
          <w:szCs w:val="32"/>
        </w:rPr>
      </w:pPr>
    </w:p>
    <w:p w:rsidR="007E6EE0" w:rsidRPr="00DF4588" w:rsidRDefault="009E4115" w:rsidP="002A2317">
      <w:pPr>
        <w:tabs>
          <w:tab w:val="left" w:pos="4190"/>
          <w:tab w:val="left" w:pos="5832"/>
          <w:tab w:val="left" w:pos="8270"/>
        </w:tabs>
        <w:spacing w:after="0" w:line="240" w:lineRule="auto"/>
        <w:jc w:val="right"/>
        <w:rPr>
          <w:rFonts w:ascii="Times New Roman" w:eastAsia="Gungsuh" w:hAnsi="Times New Roman"/>
          <w:sz w:val="32"/>
          <w:szCs w:val="32"/>
        </w:rPr>
      </w:pPr>
      <w:r>
        <w:rPr>
          <w:rFonts w:ascii="Times New Roman" w:eastAsia="Gungsuh" w:hAnsi="Times New Roman"/>
          <w:noProof/>
          <w:sz w:val="32"/>
          <w:szCs w:val="32"/>
          <w:lang w:eastAsia="ru-RU"/>
        </w:rPr>
        <w:drawing>
          <wp:inline distT="0" distB="0" distL="0" distR="0">
            <wp:extent cx="4552950" cy="390525"/>
            <wp:effectExtent l="0" t="0" r="0" b="0"/>
            <wp:docPr id="14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552950" cy="390525"/>
                    </a:xfrm>
                    <a:prstGeom prst="rect">
                      <a:avLst/>
                    </a:prstGeom>
                    <a:noFill/>
                    <a:ln>
                      <a:noFill/>
                    </a:ln>
                  </pic:spPr>
                </pic:pic>
              </a:graphicData>
            </a:graphic>
          </wp:inline>
        </w:drawing>
      </w:r>
    </w:p>
    <w:p w:rsidR="007E6EE0" w:rsidRPr="002A2317" w:rsidRDefault="007E6EE0" w:rsidP="007E6EE0">
      <w:pPr>
        <w:tabs>
          <w:tab w:val="left" w:pos="4190"/>
          <w:tab w:val="left" w:pos="5832"/>
          <w:tab w:val="left" w:pos="8270"/>
        </w:tabs>
        <w:spacing w:after="0" w:line="240" w:lineRule="auto"/>
        <w:ind w:firstLine="567"/>
        <w:jc w:val="both"/>
        <w:rPr>
          <w:rFonts w:ascii="Times New Roman" w:eastAsia="Gungsuh" w:hAnsi="Times New Roman"/>
          <w:sz w:val="28"/>
          <w:szCs w:val="28"/>
          <w:shd w:val="clear" w:color="auto" w:fill="FFFFFF"/>
        </w:rPr>
      </w:pPr>
      <w:r w:rsidRPr="002A2317">
        <w:rPr>
          <w:rFonts w:ascii="Times New Roman" w:eastAsia="Gungsuh" w:hAnsi="Times New Roman"/>
          <w:sz w:val="28"/>
          <w:szCs w:val="28"/>
        </w:rPr>
        <w:t xml:space="preserve">где: </w:t>
      </w:r>
      <m:oMath>
        <m:r>
          <w:rPr>
            <w:rFonts w:ascii="Cambria Math" w:eastAsia="Gungsuh" w:hAnsi="Cambria Math" w:cs="Calibri"/>
            <w:sz w:val="32"/>
            <w:szCs w:val="32"/>
            <w:shd w:val="clear" w:color="auto" w:fill="FFFFFF"/>
          </w:rPr>
          <m:t>b-</m:t>
        </m:r>
      </m:oMath>
      <w:r w:rsidRPr="002A2317">
        <w:rPr>
          <w:rFonts w:ascii="Times New Roman" w:eastAsia="Gungsuh" w:hAnsi="Times New Roman"/>
          <w:sz w:val="28"/>
          <w:szCs w:val="28"/>
          <w:shd w:val="clear" w:color="auto" w:fill="FFFFFF"/>
        </w:rPr>
        <w:t xml:space="preserve"> амплитуда акустических колебаний, </w:t>
      </w:r>
      <m:oMath>
        <m:r>
          <w:rPr>
            <w:rFonts w:ascii="Cambria Math" w:eastAsia="Gungsuh" w:hAnsi="Cambria Math" w:cs="Calibri"/>
            <w:sz w:val="32"/>
            <w:szCs w:val="32"/>
            <w:shd w:val="clear" w:color="auto" w:fill="FFFFFF"/>
          </w:rPr>
          <m:t>R-</m:t>
        </m:r>
      </m:oMath>
      <w:r w:rsidRPr="002A2317">
        <w:rPr>
          <w:rFonts w:ascii="Times New Roman" w:eastAsia="Gungsuh" w:hAnsi="Times New Roman"/>
          <w:sz w:val="28"/>
          <w:szCs w:val="28"/>
          <w:shd w:val="clear" w:color="auto" w:fill="FFFFFF"/>
        </w:rPr>
        <w:t xml:space="preserve"> расстояние от диполя до регистрирующей антенны, </w:t>
      </w:r>
      <m:oMath>
        <m:sSub>
          <m:sSubPr>
            <m:ctrlPr>
              <w:rPr>
                <w:rFonts w:ascii="Cambria Math" w:eastAsia="Gungsuh" w:hAnsi="Cambria Math" w:cs="Calibri"/>
                <w:i/>
                <w:sz w:val="32"/>
                <w:szCs w:val="32"/>
                <w:shd w:val="clear" w:color="auto" w:fill="FFFFFF"/>
              </w:rPr>
            </m:ctrlPr>
          </m:sSubPr>
          <m:e>
            <m:r>
              <w:rPr>
                <w:rFonts w:ascii="Cambria Math" w:eastAsia="Gungsuh" w:hAnsi="Cambria Math" w:cs="Calibri"/>
                <w:sz w:val="32"/>
                <w:szCs w:val="32"/>
                <w:shd w:val="clear" w:color="auto" w:fill="FFFFFF"/>
              </w:rPr>
              <m:t>ω</m:t>
            </m:r>
          </m:e>
          <m:sub>
            <m:r>
              <w:rPr>
                <w:rFonts w:ascii="Cambria Math" w:eastAsia="Gungsuh" w:hAnsi="Cambria Math" w:cs="Calibri"/>
                <w:sz w:val="32"/>
                <w:szCs w:val="32"/>
                <w:shd w:val="clear" w:color="auto" w:fill="FFFFFF"/>
              </w:rPr>
              <m:t>0</m:t>
            </m:r>
          </m:sub>
        </m:sSub>
        <m:r>
          <w:rPr>
            <w:rFonts w:ascii="Cambria Math" w:eastAsia="Gungsuh" w:hAnsi="Cambria Math" w:cs="Calibri"/>
            <w:sz w:val="32"/>
            <w:szCs w:val="32"/>
            <w:shd w:val="clear" w:color="auto" w:fill="FFFFFF"/>
          </w:rPr>
          <m:t>-</m:t>
        </m:r>
      </m:oMath>
      <w:r w:rsidRPr="002A2317">
        <w:rPr>
          <w:rFonts w:ascii="Times New Roman" w:eastAsia="Gungsuh" w:hAnsi="Times New Roman"/>
          <w:sz w:val="28"/>
          <w:szCs w:val="28"/>
          <w:shd w:val="clear" w:color="auto" w:fill="FFFFFF"/>
        </w:rPr>
        <w:t xml:space="preserve"> частота акустических колебаний.  </w:t>
      </w:r>
    </w:p>
    <w:p w:rsidR="002A2317" w:rsidRDefault="002A2317" w:rsidP="002A2317">
      <w:pPr>
        <w:tabs>
          <w:tab w:val="left" w:pos="709"/>
          <w:tab w:val="left" w:pos="5832"/>
          <w:tab w:val="left" w:pos="8270"/>
        </w:tabs>
        <w:spacing w:after="0" w:line="180" w:lineRule="exact"/>
        <w:ind w:firstLine="567"/>
        <w:jc w:val="both"/>
        <w:rPr>
          <w:rFonts w:ascii="Times New Roman" w:eastAsia="Arial Unicode MS" w:hAnsi="Times New Roman"/>
          <w:bCs/>
          <w:sz w:val="32"/>
          <w:szCs w:val="32"/>
          <w:lang w:eastAsia="ru-RU"/>
        </w:rPr>
      </w:pPr>
    </w:p>
    <w:p w:rsidR="007E6EE0" w:rsidRDefault="007E6EE0" w:rsidP="007E6EE0">
      <w:pPr>
        <w:tabs>
          <w:tab w:val="left" w:pos="709"/>
          <w:tab w:val="left" w:pos="5832"/>
          <w:tab w:val="left" w:pos="8270"/>
        </w:tabs>
        <w:spacing w:after="0" w:line="240" w:lineRule="auto"/>
        <w:ind w:firstLine="567"/>
        <w:jc w:val="both"/>
        <w:rPr>
          <w:rFonts w:ascii="Times New Roman" w:eastAsia="Arial Unicode MS" w:hAnsi="Times New Roman"/>
          <w:bCs/>
          <w:sz w:val="32"/>
          <w:szCs w:val="32"/>
          <w:lang w:eastAsia="ru-RU"/>
        </w:rPr>
      </w:pPr>
      <w:r w:rsidRPr="00DF4588">
        <w:rPr>
          <w:rFonts w:ascii="Times New Roman" w:eastAsia="Arial Unicode MS" w:hAnsi="Times New Roman"/>
          <w:bCs/>
          <w:sz w:val="32"/>
          <w:szCs w:val="32"/>
          <w:lang w:eastAsia="ru-RU"/>
        </w:rPr>
        <w:t>Теоретическая и экспериментальные зависимости электромагнит</w:t>
      </w:r>
      <w:r w:rsidR="002A2317">
        <w:rPr>
          <w:rFonts w:ascii="Times New Roman" w:eastAsia="Arial Unicode MS" w:hAnsi="Times New Roman"/>
          <w:bCs/>
          <w:sz w:val="32"/>
          <w:szCs w:val="32"/>
          <w:lang w:eastAsia="ru-RU"/>
        </w:rPr>
        <w:t>-</w:t>
      </w:r>
      <w:r w:rsidRPr="00DF4588">
        <w:rPr>
          <w:rFonts w:ascii="Times New Roman" w:eastAsia="Arial Unicode MS" w:hAnsi="Times New Roman"/>
          <w:bCs/>
          <w:sz w:val="32"/>
          <w:szCs w:val="32"/>
          <w:lang w:eastAsia="ru-RU"/>
        </w:rPr>
        <w:t>ного излучения адгезионного соединения, модифицированного части</w:t>
      </w:r>
      <w:r w:rsidR="002A2317">
        <w:rPr>
          <w:rFonts w:ascii="Times New Roman" w:eastAsia="Arial Unicode MS" w:hAnsi="Times New Roman"/>
          <w:bCs/>
          <w:sz w:val="32"/>
          <w:szCs w:val="32"/>
          <w:lang w:eastAsia="ru-RU"/>
        </w:rPr>
        <w:t>-</w:t>
      </w:r>
      <w:r w:rsidRPr="00DF4588">
        <w:rPr>
          <w:rFonts w:ascii="Times New Roman" w:eastAsia="Arial Unicode MS" w:hAnsi="Times New Roman"/>
          <w:bCs/>
          <w:sz w:val="32"/>
          <w:szCs w:val="32"/>
          <w:lang w:eastAsia="ru-RU"/>
        </w:rPr>
        <w:t>цами кристаллитов сегнетокерамики от адгезионной прочности, приведены на рис. 1. и рис. 2.</w:t>
      </w:r>
    </w:p>
    <w:p w:rsidR="002A2317" w:rsidRPr="00DF4588" w:rsidRDefault="002A2317" w:rsidP="002A2317">
      <w:pPr>
        <w:shd w:val="clear" w:color="auto" w:fill="FFFFFF"/>
        <w:spacing w:after="0" w:line="240" w:lineRule="auto"/>
        <w:ind w:firstLine="567"/>
        <w:jc w:val="both"/>
        <w:rPr>
          <w:rFonts w:ascii="Times New Roman" w:hAnsi="Times New Roman"/>
          <w:sz w:val="32"/>
          <w:szCs w:val="32"/>
        </w:rPr>
      </w:pPr>
      <w:r w:rsidRPr="00DF4588">
        <w:rPr>
          <w:rFonts w:ascii="Times New Roman" w:hAnsi="Times New Roman"/>
          <w:sz w:val="32"/>
          <w:szCs w:val="32"/>
        </w:rPr>
        <w:t xml:space="preserve">Зависимость </w:t>
      </w:r>
      <w:r w:rsidRPr="00DF4588">
        <w:rPr>
          <w:rFonts w:ascii="Times New Roman" w:hAnsi="Times New Roman"/>
          <w:i/>
          <w:sz w:val="32"/>
          <w:szCs w:val="32"/>
          <w:lang w:val="en-US"/>
        </w:rPr>
        <w:t>d</w:t>
      </w:r>
      <w:r w:rsidRPr="00DF4588">
        <w:rPr>
          <w:rFonts w:ascii="Times New Roman" w:hAnsi="Times New Roman"/>
          <w:i/>
          <w:sz w:val="32"/>
          <w:szCs w:val="32"/>
          <w:vertAlign w:val="subscript"/>
        </w:rPr>
        <w:t>33</w:t>
      </w:r>
      <w:r w:rsidRPr="00DF4588">
        <w:rPr>
          <w:rFonts w:ascii="Times New Roman" w:hAnsi="Times New Roman"/>
          <w:sz w:val="32"/>
          <w:szCs w:val="32"/>
        </w:rPr>
        <w:t xml:space="preserve">, коэффициента трансформации сегнетокерамики марки ЦТС-23, от всестороннего сжатия взята для сравнения с полученными результатами из работы [4]. </w:t>
      </w:r>
    </w:p>
    <w:p w:rsidR="007E6EE0" w:rsidRDefault="007E6EE0" w:rsidP="002A2317">
      <w:pPr>
        <w:tabs>
          <w:tab w:val="left" w:pos="709"/>
          <w:tab w:val="left" w:pos="5832"/>
          <w:tab w:val="left" w:pos="8270"/>
        </w:tabs>
        <w:spacing w:after="0" w:line="240" w:lineRule="exact"/>
        <w:ind w:firstLine="567"/>
        <w:jc w:val="both"/>
        <w:rPr>
          <w:rFonts w:ascii="Times New Roman" w:eastAsia="Arial Unicode MS" w:hAnsi="Times New Roman"/>
          <w:bCs/>
          <w:sz w:val="32"/>
          <w:szCs w:val="32"/>
          <w:lang w:eastAsia="ru-RU"/>
        </w:rPr>
      </w:pPr>
    </w:p>
    <w:p w:rsidR="007E6EE0" w:rsidRPr="00DF4588" w:rsidRDefault="002A2317" w:rsidP="007E6EE0">
      <w:pPr>
        <w:spacing w:after="0" w:line="240" w:lineRule="auto"/>
        <w:jc w:val="center"/>
        <w:rPr>
          <w:rFonts w:eastAsia="Arial Unicode MS" w:cs="Calibri"/>
          <w:color w:val="000000"/>
          <w:sz w:val="32"/>
          <w:szCs w:val="32"/>
          <w:lang w:eastAsia="ru-RU"/>
        </w:rPr>
      </w:pPr>
      <w:r w:rsidRPr="001C344F">
        <w:rPr>
          <w:rFonts w:cs="Calibri"/>
          <w:noProof/>
          <w:color w:val="000000"/>
          <w:sz w:val="32"/>
          <w:szCs w:val="32"/>
          <w:lang w:eastAsia="ru-RU"/>
        </w:rPr>
        <w:object w:dxaOrig="6605" w:dyaOrig="4541">
          <v:shape id="Объект 45" o:spid="_x0000_i1176" type="#_x0000_t75" style="width:396pt;height:305.25pt;visibility:visible" o:ole="">
            <v:imagedata r:id="rId182" o:title=""/>
            <o:lock v:ext="edit" aspectratio="f"/>
          </v:shape>
          <o:OLEObject Type="Embed" ProgID="Excel.Sheet.8" ShapeID="Объект 45" DrawAspect="Content" ObjectID="_1700894034" r:id="rId183"/>
        </w:object>
      </w:r>
    </w:p>
    <w:p w:rsidR="002A2317" w:rsidRDefault="002A2317" w:rsidP="002A2317">
      <w:pPr>
        <w:spacing w:after="0" w:line="120" w:lineRule="exact"/>
        <w:ind w:firstLine="567"/>
        <w:jc w:val="both"/>
        <w:rPr>
          <w:rFonts w:ascii="Times New Roman" w:eastAsia="Arial Unicode MS" w:hAnsi="Times New Roman"/>
          <w:bCs/>
          <w:spacing w:val="-8"/>
          <w:sz w:val="28"/>
          <w:szCs w:val="28"/>
          <w:lang w:eastAsia="ru-RU"/>
        </w:rPr>
      </w:pPr>
    </w:p>
    <w:p w:rsidR="007E6EE0" w:rsidRPr="002A2317" w:rsidRDefault="007E6EE0" w:rsidP="007E6EE0">
      <w:pPr>
        <w:spacing w:after="0" w:line="240" w:lineRule="auto"/>
        <w:ind w:firstLine="567"/>
        <w:jc w:val="both"/>
        <w:rPr>
          <w:rFonts w:ascii="Times New Roman" w:eastAsia="Arial Unicode MS" w:hAnsi="Times New Roman"/>
          <w:bCs/>
          <w:spacing w:val="-8"/>
          <w:sz w:val="28"/>
          <w:szCs w:val="28"/>
          <w:lang w:eastAsia="ru-RU"/>
        </w:rPr>
      </w:pPr>
      <w:r w:rsidRPr="002A2317">
        <w:rPr>
          <w:rFonts w:ascii="Times New Roman" w:eastAsia="Arial Unicode MS" w:hAnsi="Times New Roman"/>
          <w:bCs/>
          <w:spacing w:val="-8"/>
          <w:sz w:val="28"/>
          <w:szCs w:val="28"/>
          <w:lang w:eastAsia="ru-RU"/>
        </w:rPr>
        <w:t>Рис. 1. Теоретическая зависимость электромагнитного излучения адгезионного соединения модифицированного частицами кристаллитов сегнетокерамики от адгезионной прочности. 1 – адгезив хрупкий (тип – отвержденная эпоксидная смола), 2 – адгезив эластичный (тип – каучукобразный адгезив). Ось абсцисс построена в относительных единицах адгезионной прочности соединения на основе эластомера τ</w:t>
      </w:r>
      <w:r w:rsidRPr="002A2317">
        <w:rPr>
          <w:rFonts w:ascii="Times New Roman" w:eastAsia="Arial Unicode MS" w:hAnsi="Times New Roman"/>
          <w:bCs/>
          <w:spacing w:val="-8"/>
          <w:sz w:val="28"/>
          <w:szCs w:val="28"/>
          <w:vertAlign w:val="subscript"/>
          <w:lang w:eastAsia="ru-RU"/>
        </w:rPr>
        <w:t>э</w:t>
      </w:r>
      <w:r w:rsidRPr="002A2317">
        <w:rPr>
          <w:rFonts w:ascii="Times New Roman" w:eastAsia="Arial Unicode MS" w:hAnsi="Times New Roman"/>
          <w:bCs/>
          <w:spacing w:val="-8"/>
          <w:sz w:val="28"/>
          <w:szCs w:val="28"/>
          <w:lang w:eastAsia="ru-RU"/>
        </w:rPr>
        <w:fldChar w:fldCharType="begin"/>
      </w:r>
      <w:r w:rsidRPr="002A2317">
        <w:rPr>
          <w:rFonts w:ascii="Times New Roman" w:eastAsia="Arial Unicode MS" w:hAnsi="Times New Roman"/>
          <w:bCs/>
          <w:spacing w:val="-8"/>
          <w:sz w:val="28"/>
          <w:szCs w:val="28"/>
          <w:lang w:eastAsia="ru-RU"/>
        </w:rPr>
        <w:instrText xml:space="preserve"> QUOTE </w:instrText>
      </w:r>
      <m:oMath>
        <m:sSub>
          <m:sSubPr>
            <m:ctrlPr>
              <w:ins w:id="7" w:author="пк" w:date="2016-03-26T17:33:00Z">
                <w:rPr>
                  <w:rFonts w:ascii="Cambria Math" w:eastAsia="Arial Unicode MS" w:hAnsi="Cambria Math" w:cs="Calibri"/>
                  <w:bCs/>
                  <w:i/>
                  <w:sz w:val="28"/>
                  <w:szCs w:val="28"/>
                </w:rPr>
              </w:ins>
            </m:ctrlPr>
          </m:sSubPr>
          <m:e>
            <m:r>
              <m:rPr>
                <m:sty m:val="p"/>
              </m:rPr>
              <w:rPr>
                <w:rFonts w:ascii="Cambria Math" w:eastAsia="Arial Unicode MS" w:hAnsi="Cambria Math" w:cs="Calibri"/>
                <w:sz w:val="28"/>
                <w:szCs w:val="28"/>
                <w:lang w:eastAsia="ru-RU"/>
              </w:rPr>
              <m:t>–</m:t>
            </m:r>
            <m:r>
              <m:rPr>
                <m:sty m:val="p"/>
              </m:rPr>
              <w:rPr>
                <w:rFonts w:ascii="Cambria Math" w:eastAsia="Gungsuh" w:hAnsi="Cambria Math" w:cs="Calibri"/>
                <w:sz w:val="28"/>
                <w:szCs w:val="28"/>
                <w:lang w:eastAsia="ru-RU"/>
              </w:rPr>
              <m:t>τ</m:t>
            </m:r>
            <m:r>
              <m:rPr>
                <m:sty m:val="p"/>
              </m:rPr>
              <w:rPr>
                <w:rFonts w:ascii="Cambria Math" w:eastAsia="Gungsuh" w:hAnsi="Cambria Math" w:cs="Calibri"/>
                <w:color w:val="4F81BD"/>
                <w:sz w:val="28"/>
                <w:szCs w:val="28"/>
                <w:lang w:eastAsia="ru-RU"/>
              </w:rPr>
              <m:t xml:space="preserve"> </m:t>
            </m:r>
          </m:e>
          <m:sub>
            <m:r>
              <m:rPr>
                <m:sty m:val="p"/>
              </m:rPr>
              <w:rPr>
                <w:rFonts w:ascii="Cambria Math" w:eastAsia="Arial Unicode MS" w:hAnsi="Cambria Math" w:cs="Calibri"/>
                <w:sz w:val="28"/>
                <w:szCs w:val="28"/>
                <w:lang w:eastAsia="ru-RU"/>
              </w:rPr>
              <m:t>э</m:t>
            </m:r>
          </m:sub>
        </m:sSub>
      </m:oMath>
      <w:r w:rsidRPr="002A2317">
        <w:rPr>
          <w:rFonts w:ascii="Times New Roman" w:eastAsia="Arial Unicode MS" w:hAnsi="Times New Roman"/>
          <w:bCs/>
          <w:spacing w:val="-8"/>
          <w:sz w:val="28"/>
          <w:szCs w:val="28"/>
          <w:lang w:eastAsia="ru-RU"/>
        </w:rPr>
        <w:instrText xml:space="preserve"> </w:instrText>
      </w:r>
      <w:r w:rsidRPr="002A2317">
        <w:rPr>
          <w:rFonts w:ascii="Times New Roman" w:eastAsia="Arial Unicode MS" w:hAnsi="Times New Roman"/>
          <w:bCs/>
          <w:spacing w:val="-8"/>
          <w:sz w:val="28"/>
          <w:szCs w:val="28"/>
          <w:lang w:eastAsia="ru-RU"/>
        </w:rPr>
        <w:fldChar w:fldCharType="end"/>
      </w:r>
      <w:r w:rsidRPr="002A2317">
        <w:rPr>
          <w:rFonts w:ascii="Times New Roman" w:eastAsia="Arial Unicode MS" w:hAnsi="Times New Roman"/>
          <w:bCs/>
          <w:spacing w:val="-8"/>
          <w:sz w:val="28"/>
          <w:szCs w:val="28"/>
          <w:lang w:eastAsia="ru-RU"/>
        </w:rPr>
        <w:t>, ось ординат построена в относительных единицах электромагнитного излучения адгезионного соединения на основе эластомера.</w:t>
      </w:r>
    </w:p>
    <w:p w:rsidR="007E6EE0" w:rsidRPr="00DF4588" w:rsidRDefault="009E4115" w:rsidP="007E6EE0">
      <w:pPr>
        <w:tabs>
          <w:tab w:val="left" w:pos="1623"/>
        </w:tabs>
        <w:spacing w:after="0" w:line="240" w:lineRule="auto"/>
        <w:ind w:firstLine="567"/>
        <w:jc w:val="center"/>
        <w:rPr>
          <w:rFonts w:cs="Calibri"/>
          <w:sz w:val="32"/>
          <w:szCs w:val="32"/>
        </w:rPr>
      </w:pPr>
      <w:r>
        <w:rPr>
          <w:rFonts w:cs="Calibri"/>
          <w:noProof/>
          <w:color w:val="000000"/>
          <w:sz w:val="32"/>
          <w:szCs w:val="32"/>
          <w:lang w:eastAsia="ru-RU"/>
        </w:rPr>
        <w:drawing>
          <wp:inline distT="0" distB="0" distL="0" distR="0">
            <wp:extent cx="3390900" cy="261937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390900" cy="2619375"/>
                    </a:xfrm>
                    <a:prstGeom prst="rect">
                      <a:avLst/>
                    </a:prstGeom>
                    <a:noFill/>
                    <a:ln>
                      <a:noFill/>
                    </a:ln>
                  </pic:spPr>
                </pic:pic>
              </a:graphicData>
            </a:graphic>
          </wp:inline>
        </w:drawing>
      </w:r>
    </w:p>
    <w:p w:rsidR="007E6EE0" w:rsidRPr="002A2317" w:rsidRDefault="007E6EE0" w:rsidP="007E6EE0">
      <w:pPr>
        <w:shd w:val="clear" w:color="auto" w:fill="FFFFFF"/>
        <w:spacing w:after="0" w:line="240" w:lineRule="auto"/>
        <w:ind w:firstLine="567"/>
        <w:jc w:val="both"/>
        <w:rPr>
          <w:rFonts w:ascii="Times New Roman" w:hAnsi="Times New Roman"/>
          <w:spacing w:val="-12"/>
          <w:sz w:val="28"/>
          <w:szCs w:val="28"/>
        </w:rPr>
      </w:pPr>
      <w:r w:rsidRPr="002A2317">
        <w:rPr>
          <w:rFonts w:ascii="Times New Roman" w:hAnsi="Times New Roman"/>
          <w:spacing w:val="-12"/>
          <w:sz w:val="28"/>
          <w:szCs w:val="28"/>
        </w:rPr>
        <w:t xml:space="preserve">Рис. 2. Зависимость мощности сигнала – </w:t>
      </w:r>
      <w:r w:rsidRPr="002A2317">
        <w:rPr>
          <w:rFonts w:ascii="Times New Roman" w:hAnsi="Times New Roman"/>
          <w:spacing w:val="-12"/>
          <w:sz w:val="28"/>
          <w:szCs w:val="28"/>
          <w:lang w:val="en-US"/>
        </w:rPr>
        <w:t>S</w:t>
      </w:r>
      <w:r w:rsidRPr="002A2317">
        <w:rPr>
          <w:rFonts w:ascii="Times New Roman" w:hAnsi="Times New Roman"/>
          <w:spacing w:val="-12"/>
          <w:sz w:val="28"/>
          <w:szCs w:val="28"/>
        </w:rPr>
        <w:t xml:space="preserve"> электромагнитного излучения (вычисленная по Фурье спектру образцов) от адгезионной прочности образцов, полученной при испытании их на разрыв; ○ – образцы, у которых пуансоны склеены эластомером Н-88, модифицированным ориентированными частицами кристаллитов сегнетокерамики ЦТС-23; ● – образцы, у которых пуансоны склеены эпоксидным полимером ЭД-5, модифицированным ориентированными частицами кристаллитов сегнетокерамики ЦТС-23. Концентрация частиц 10% весовых частей. Размер частиц – 5∙10</w:t>
      </w:r>
      <w:r w:rsidRPr="002A2317">
        <w:rPr>
          <w:rFonts w:ascii="Times New Roman" w:hAnsi="Times New Roman"/>
          <w:spacing w:val="-12"/>
          <w:sz w:val="28"/>
          <w:szCs w:val="28"/>
          <w:vertAlign w:val="superscript"/>
        </w:rPr>
        <w:t>-6</w:t>
      </w:r>
      <w:r w:rsidRPr="002A2317">
        <w:rPr>
          <w:rFonts w:ascii="Times New Roman" w:hAnsi="Times New Roman"/>
          <w:spacing w:val="-12"/>
          <w:sz w:val="28"/>
          <w:szCs w:val="28"/>
        </w:rPr>
        <w:t xml:space="preserve"> ÷ 2∙10</w:t>
      </w:r>
      <w:r w:rsidRPr="002A2317">
        <w:rPr>
          <w:rFonts w:ascii="Times New Roman" w:hAnsi="Times New Roman"/>
          <w:spacing w:val="-12"/>
          <w:sz w:val="28"/>
          <w:szCs w:val="28"/>
          <w:vertAlign w:val="superscript"/>
        </w:rPr>
        <w:t>-</w:t>
      </w:r>
      <w:smartTag w:uri="urn:schemas-microsoft-com:office:smarttags" w:element="metricconverter">
        <w:smartTagPr>
          <w:attr w:name="ProductID" w:val="5 мм"/>
        </w:smartTagPr>
        <w:r w:rsidRPr="002A2317">
          <w:rPr>
            <w:rFonts w:ascii="Times New Roman" w:hAnsi="Times New Roman"/>
            <w:spacing w:val="-12"/>
            <w:sz w:val="28"/>
            <w:szCs w:val="28"/>
            <w:vertAlign w:val="superscript"/>
          </w:rPr>
          <w:t>5</w:t>
        </w:r>
        <w:r w:rsidRPr="002A2317">
          <w:rPr>
            <w:rFonts w:ascii="Times New Roman" w:hAnsi="Times New Roman"/>
            <w:spacing w:val="-12"/>
            <w:sz w:val="28"/>
            <w:szCs w:val="28"/>
          </w:rPr>
          <w:t xml:space="preserve"> мм</w:t>
        </w:r>
      </w:smartTag>
      <w:r w:rsidRPr="002A2317">
        <w:rPr>
          <w:rFonts w:ascii="Times New Roman" w:hAnsi="Times New Roman"/>
          <w:spacing w:val="-12"/>
          <w:sz w:val="28"/>
          <w:szCs w:val="28"/>
        </w:rPr>
        <w:t>.</w:t>
      </w:r>
    </w:p>
    <w:p w:rsidR="002A2317" w:rsidRPr="00DF4588" w:rsidRDefault="002A2317" w:rsidP="007E6EE0">
      <w:pPr>
        <w:shd w:val="clear" w:color="auto" w:fill="FFFFFF"/>
        <w:spacing w:after="0" w:line="240" w:lineRule="auto"/>
        <w:ind w:firstLine="567"/>
        <w:jc w:val="both"/>
        <w:rPr>
          <w:rFonts w:ascii="Times New Roman" w:hAnsi="Times New Roman"/>
          <w:sz w:val="28"/>
          <w:szCs w:val="28"/>
        </w:rPr>
      </w:pPr>
    </w:p>
    <w:p w:rsidR="007E6EE0" w:rsidRPr="00DF4588" w:rsidRDefault="007E6EE0" w:rsidP="007E6EE0">
      <w:pPr>
        <w:tabs>
          <w:tab w:val="left" w:pos="0"/>
          <w:tab w:val="left" w:pos="567"/>
        </w:tabs>
        <w:spacing w:after="0" w:line="240" w:lineRule="auto"/>
        <w:ind w:firstLine="567"/>
        <w:jc w:val="both"/>
        <w:rPr>
          <w:rFonts w:ascii="Times New Roman" w:eastAsia="Gungsuh" w:hAnsi="Times New Roman"/>
          <w:sz w:val="32"/>
          <w:szCs w:val="32"/>
          <w:shd w:val="clear" w:color="auto" w:fill="FFFFFF"/>
        </w:rPr>
      </w:pPr>
      <w:r w:rsidRPr="00DF4588">
        <w:rPr>
          <w:rFonts w:ascii="Times New Roman" w:eastAsia="Gungsuh" w:hAnsi="Times New Roman"/>
          <w:sz w:val="32"/>
          <w:szCs w:val="32"/>
          <w:shd w:val="clear" w:color="auto" w:fill="FFFFFF"/>
        </w:rPr>
        <w:t>Таким образом, выражение (3), с учетом вышеперечисленных предположений, имеет качественную и количественную  сопостави</w:t>
      </w:r>
      <w:r w:rsidR="002A2317">
        <w:rPr>
          <w:rFonts w:ascii="Times New Roman" w:eastAsia="Gungsuh" w:hAnsi="Times New Roman"/>
          <w:sz w:val="32"/>
          <w:szCs w:val="32"/>
          <w:shd w:val="clear" w:color="auto" w:fill="FFFFFF"/>
        </w:rPr>
        <w:t>-</w:t>
      </w:r>
      <w:r w:rsidRPr="00DF4588">
        <w:rPr>
          <w:rFonts w:ascii="Times New Roman" w:eastAsia="Gungsuh" w:hAnsi="Times New Roman"/>
          <w:sz w:val="32"/>
          <w:szCs w:val="32"/>
          <w:shd w:val="clear" w:color="auto" w:fill="FFFFFF"/>
        </w:rPr>
        <w:t>мость  с  результатами экспериментальных исследований, выполнен</w:t>
      </w:r>
      <w:r w:rsidR="002A2317">
        <w:rPr>
          <w:rFonts w:ascii="Times New Roman" w:eastAsia="Gungsuh" w:hAnsi="Times New Roman"/>
          <w:sz w:val="32"/>
          <w:szCs w:val="32"/>
          <w:shd w:val="clear" w:color="auto" w:fill="FFFFFF"/>
        </w:rPr>
        <w:t>-</w:t>
      </w:r>
      <w:r w:rsidRPr="00DF4588">
        <w:rPr>
          <w:rFonts w:ascii="Times New Roman" w:eastAsia="Gungsuh" w:hAnsi="Times New Roman"/>
          <w:sz w:val="32"/>
          <w:szCs w:val="32"/>
          <w:shd w:val="clear" w:color="auto" w:fill="FFFFFF"/>
        </w:rPr>
        <w:t>ных на образцах, состоящих из стальных пуансонов, склеенных разными адгезивами, модифицированными частицами кристаллитов сегнетокерамики марки ЦТС-23. Это доказывает</w:t>
      </w:r>
      <w:r w:rsidRPr="00DF4588">
        <w:rPr>
          <w:rFonts w:ascii="Times New Roman" w:eastAsia="Gungsuh" w:hAnsi="Times New Roman"/>
          <w:sz w:val="32"/>
          <w:szCs w:val="32"/>
        </w:rPr>
        <w:t xml:space="preserve"> </w:t>
      </w:r>
      <w:r w:rsidRPr="00DF4588">
        <w:rPr>
          <w:rFonts w:ascii="Times New Roman" w:eastAsia="Gungsuh" w:hAnsi="Times New Roman"/>
          <w:sz w:val="32"/>
          <w:szCs w:val="32"/>
          <w:shd w:val="clear" w:color="auto" w:fill="FFFFFF"/>
        </w:rPr>
        <w:t xml:space="preserve">правильность физико-механической модели и термодинамического подхода к ее описанию. </w:t>
      </w:r>
    </w:p>
    <w:p w:rsidR="007E6EE0" w:rsidRDefault="007E6EE0" w:rsidP="007E6EE0">
      <w:pPr>
        <w:spacing w:after="0" w:line="240" w:lineRule="auto"/>
        <w:ind w:firstLine="567"/>
        <w:jc w:val="center"/>
        <w:rPr>
          <w:rFonts w:ascii="Times New Roman" w:eastAsia="Arial Unicode MS" w:hAnsi="Times New Roman"/>
          <w:b/>
          <w:bCs/>
          <w:sz w:val="28"/>
          <w:szCs w:val="28"/>
          <w:lang w:eastAsia="ru-RU"/>
        </w:rPr>
      </w:pPr>
      <w:r w:rsidRPr="00066568">
        <w:rPr>
          <w:rFonts w:ascii="Times New Roman" w:eastAsia="Arial Unicode MS" w:hAnsi="Times New Roman"/>
          <w:b/>
          <w:bCs/>
          <w:sz w:val="28"/>
          <w:szCs w:val="28"/>
          <w:lang w:eastAsia="ru-RU"/>
        </w:rPr>
        <w:t>Литература</w:t>
      </w:r>
    </w:p>
    <w:p w:rsidR="002A2317" w:rsidRPr="00066568" w:rsidRDefault="002A2317" w:rsidP="002A2317">
      <w:pPr>
        <w:spacing w:after="0" w:line="120" w:lineRule="exact"/>
        <w:ind w:firstLine="567"/>
        <w:jc w:val="center"/>
        <w:rPr>
          <w:rFonts w:ascii="Times New Roman" w:eastAsia="Arial Unicode MS" w:hAnsi="Times New Roman"/>
          <w:b/>
          <w:bCs/>
          <w:sz w:val="28"/>
          <w:szCs w:val="28"/>
          <w:lang w:eastAsia="ru-RU"/>
        </w:rPr>
      </w:pPr>
    </w:p>
    <w:p w:rsidR="007E6EE0" w:rsidRPr="002A2317" w:rsidRDefault="007E6EE0" w:rsidP="007E6EE0">
      <w:pPr>
        <w:tabs>
          <w:tab w:val="left" w:pos="284"/>
        </w:tabs>
        <w:spacing w:after="0" w:line="240" w:lineRule="auto"/>
        <w:jc w:val="both"/>
        <w:rPr>
          <w:rFonts w:ascii="Times New Roman" w:hAnsi="Times New Roman"/>
          <w:spacing w:val="-6"/>
          <w:sz w:val="28"/>
          <w:szCs w:val="28"/>
        </w:rPr>
      </w:pPr>
      <w:r w:rsidRPr="002A2317">
        <w:rPr>
          <w:rFonts w:ascii="Times New Roman" w:hAnsi="Times New Roman"/>
          <w:spacing w:val="-6"/>
          <w:sz w:val="28"/>
          <w:szCs w:val="28"/>
        </w:rPr>
        <w:t xml:space="preserve">1. Кузнецов В.П. Адгезия в клеевых соединениях: термины и физическая сущность / В. П. Кузнецов </w:t>
      </w:r>
      <w:r w:rsidRPr="002A2317">
        <w:rPr>
          <w:rFonts w:ascii="Times New Roman" w:hAnsi="Times New Roman"/>
          <w:bCs/>
          <w:spacing w:val="-6"/>
          <w:sz w:val="28"/>
          <w:szCs w:val="28"/>
          <w:shd w:val="clear" w:color="auto" w:fill="FFFFFF"/>
        </w:rPr>
        <w:t xml:space="preserve">[и др.] // </w:t>
      </w:r>
      <w:r w:rsidRPr="002A2317">
        <w:rPr>
          <w:rFonts w:ascii="Times New Roman" w:hAnsi="Times New Roman"/>
          <w:spacing w:val="-6"/>
          <w:sz w:val="28"/>
          <w:szCs w:val="28"/>
        </w:rPr>
        <w:t xml:space="preserve">Вестник КемГУ, - 2014. - № 2. - Т.1. -С.170-174.   </w:t>
      </w:r>
    </w:p>
    <w:p w:rsidR="007E6EE0" w:rsidRPr="00066568" w:rsidRDefault="007E6EE0" w:rsidP="007E6EE0">
      <w:pPr>
        <w:tabs>
          <w:tab w:val="left" w:pos="284"/>
        </w:tabs>
        <w:spacing w:after="0" w:line="240" w:lineRule="auto"/>
        <w:jc w:val="both"/>
        <w:rPr>
          <w:rFonts w:ascii="Times New Roman" w:hAnsi="Times New Roman"/>
          <w:sz w:val="28"/>
          <w:szCs w:val="28"/>
        </w:rPr>
      </w:pPr>
      <w:r w:rsidRPr="00066568">
        <w:rPr>
          <w:rFonts w:ascii="Times New Roman" w:hAnsi="Times New Roman"/>
          <w:sz w:val="28"/>
          <w:szCs w:val="28"/>
        </w:rPr>
        <w:t xml:space="preserve">2. Кузнецов В.П. Адгезия в клеевом соединении: адгезия с позиции теории прочности / В. П. Кузнецов, М. И. Баумгартэн //Вестник КузГТУ, - 2014. - № 4. - С. 97-102. </w:t>
      </w:r>
    </w:p>
    <w:p w:rsidR="007E6EE0" w:rsidRPr="00066568" w:rsidRDefault="007E6EE0" w:rsidP="007E6EE0">
      <w:pPr>
        <w:tabs>
          <w:tab w:val="left" w:pos="284"/>
        </w:tabs>
        <w:spacing w:after="0" w:line="240" w:lineRule="auto"/>
        <w:jc w:val="both"/>
        <w:rPr>
          <w:rStyle w:val="apple-converted-space"/>
          <w:rFonts w:ascii="Times New Roman" w:hAnsi="Times New Roman"/>
          <w:sz w:val="28"/>
          <w:szCs w:val="28"/>
        </w:rPr>
      </w:pPr>
      <w:r w:rsidRPr="00066568">
        <w:rPr>
          <w:rFonts w:ascii="Times New Roman" w:hAnsi="Times New Roman"/>
          <w:sz w:val="28"/>
          <w:szCs w:val="28"/>
        </w:rPr>
        <w:t xml:space="preserve">3. Кузнецов В.П. Адгезия в клеевых соединениях: Методы исследования / В. П. Кузнецов, М. И. Баумгартэн </w:t>
      </w:r>
      <w:r w:rsidRPr="00066568">
        <w:rPr>
          <w:rFonts w:ascii="Times New Roman" w:hAnsi="Times New Roman"/>
          <w:bCs/>
          <w:sz w:val="28"/>
          <w:szCs w:val="28"/>
          <w:shd w:val="clear" w:color="auto" w:fill="FFFFFF"/>
        </w:rPr>
        <w:t>//</w:t>
      </w:r>
      <w:r w:rsidRPr="00066568">
        <w:rPr>
          <w:rFonts w:ascii="Times New Roman" w:hAnsi="Times New Roman"/>
          <w:color w:val="000000"/>
          <w:sz w:val="28"/>
          <w:szCs w:val="28"/>
          <w:shd w:val="clear" w:color="auto" w:fill="FFFFFF"/>
        </w:rPr>
        <w:t xml:space="preserve"> Современные проблемы науки и образования. – 2015. – № 1; URL:</w:t>
      </w:r>
      <w:r w:rsidRPr="00066568">
        <w:rPr>
          <w:rStyle w:val="apple-converted-space"/>
          <w:rFonts w:ascii="Times New Roman" w:hAnsi="Times New Roman"/>
          <w:color w:val="000000"/>
          <w:sz w:val="28"/>
          <w:szCs w:val="28"/>
          <w:shd w:val="clear" w:color="auto" w:fill="FFFFFF"/>
        </w:rPr>
        <w:t> </w:t>
      </w:r>
      <w:hyperlink r:id="rId185" w:tgtFrame="_blank" w:history="1">
        <w:r w:rsidRPr="00066568">
          <w:rPr>
            <w:rStyle w:val="afb"/>
            <w:rFonts w:ascii="Times New Roman" w:hAnsi="Times New Roman"/>
            <w:color w:val="auto"/>
            <w:sz w:val="28"/>
            <w:szCs w:val="28"/>
            <w:u w:val="none"/>
            <w:shd w:val="clear" w:color="auto" w:fill="FFFFFF"/>
          </w:rPr>
          <w:t>http://www.science-education.ru/121-18846</w:t>
        </w:r>
      </w:hyperlink>
      <w:r w:rsidRPr="00066568">
        <w:rPr>
          <w:rStyle w:val="apple-converted-space"/>
          <w:rFonts w:ascii="Times New Roman" w:hAnsi="Times New Roman"/>
          <w:color w:val="000000"/>
          <w:sz w:val="28"/>
          <w:szCs w:val="28"/>
          <w:shd w:val="clear" w:color="auto" w:fill="FFFFFF"/>
        </w:rPr>
        <w:t> </w:t>
      </w:r>
      <w:r w:rsidRPr="00066568">
        <w:rPr>
          <w:rFonts w:ascii="Times New Roman" w:hAnsi="Times New Roman"/>
          <w:color w:val="000000"/>
          <w:sz w:val="28"/>
          <w:szCs w:val="28"/>
          <w:shd w:val="clear" w:color="auto" w:fill="FFFFFF"/>
        </w:rPr>
        <w:t>(дата обращения: 19.05.2015).</w:t>
      </w:r>
      <w:r w:rsidRPr="00066568">
        <w:rPr>
          <w:rStyle w:val="apple-converted-space"/>
          <w:rFonts w:ascii="Times New Roman" w:hAnsi="Times New Roman"/>
          <w:color w:val="000000"/>
          <w:sz w:val="28"/>
          <w:szCs w:val="28"/>
          <w:shd w:val="clear" w:color="auto" w:fill="FFFFFF"/>
        </w:rPr>
        <w:t> 11 стр.</w:t>
      </w:r>
    </w:p>
    <w:p w:rsidR="007E6EE0" w:rsidRPr="00066568" w:rsidRDefault="007E6EE0" w:rsidP="007E6EE0">
      <w:pPr>
        <w:numPr>
          <w:ilvl w:val="3"/>
          <w:numId w:val="14"/>
        </w:numPr>
        <w:shd w:val="clear" w:color="auto" w:fill="FFFFFF"/>
        <w:tabs>
          <w:tab w:val="left" w:pos="284"/>
        </w:tabs>
        <w:spacing w:after="0" w:line="240" w:lineRule="auto"/>
        <w:ind w:left="0" w:firstLine="0"/>
        <w:jc w:val="both"/>
        <w:rPr>
          <w:rFonts w:ascii="Times New Roman" w:hAnsi="Times New Roman"/>
          <w:sz w:val="28"/>
          <w:szCs w:val="28"/>
        </w:rPr>
      </w:pPr>
      <w:r w:rsidRPr="00066568">
        <w:rPr>
          <w:rFonts w:ascii="Times New Roman" w:hAnsi="Times New Roman"/>
          <w:sz w:val="28"/>
          <w:szCs w:val="28"/>
        </w:rPr>
        <w:t xml:space="preserve"> Смажевская,  Е. Г. Пьезоэлектрическая керамика / Е.Г. Смаржевская, Н.Б. Фельдман. -  М.: Сов.радио, 1971.- 200 с. </w:t>
      </w:r>
    </w:p>
    <w:p w:rsidR="002A2317" w:rsidRDefault="002A2317" w:rsidP="007E6EE0">
      <w:pPr>
        <w:widowControl w:val="0"/>
        <w:autoSpaceDE w:val="0"/>
        <w:autoSpaceDN w:val="0"/>
        <w:adjustRightInd w:val="0"/>
        <w:spacing w:after="0" w:line="240" w:lineRule="auto"/>
        <w:contextualSpacing/>
        <w:jc w:val="center"/>
        <w:rPr>
          <w:rFonts w:ascii="Times New Roman" w:hAnsi="Times New Roman"/>
          <w:b/>
          <w:sz w:val="32"/>
          <w:szCs w:val="32"/>
          <w:lang w:eastAsia="ru-RU"/>
        </w:rPr>
      </w:pPr>
    </w:p>
    <w:p w:rsidR="007E6EE0" w:rsidRPr="00CE7043" w:rsidRDefault="007E6EE0" w:rsidP="007E6EE0">
      <w:pPr>
        <w:widowControl w:val="0"/>
        <w:autoSpaceDE w:val="0"/>
        <w:autoSpaceDN w:val="0"/>
        <w:adjustRightInd w:val="0"/>
        <w:spacing w:after="0" w:line="240" w:lineRule="auto"/>
        <w:contextualSpacing/>
        <w:jc w:val="center"/>
        <w:rPr>
          <w:rFonts w:ascii="Times New Roman" w:hAnsi="Times New Roman"/>
          <w:b/>
          <w:sz w:val="32"/>
          <w:szCs w:val="32"/>
          <w:lang w:eastAsia="ru-RU"/>
        </w:rPr>
      </w:pPr>
      <w:r w:rsidRPr="00CE7043">
        <w:rPr>
          <w:rFonts w:ascii="Times New Roman" w:hAnsi="Times New Roman"/>
          <w:b/>
          <w:sz w:val="32"/>
          <w:szCs w:val="32"/>
          <w:lang w:eastAsia="ru-RU"/>
        </w:rPr>
        <w:t>Применение термопластичных материалов при ремонте машин</w:t>
      </w:r>
    </w:p>
    <w:p w:rsidR="007E6EE0" w:rsidRPr="00CE7043" w:rsidRDefault="007E6EE0" w:rsidP="008D092D">
      <w:pPr>
        <w:widowControl w:val="0"/>
        <w:autoSpaceDE w:val="0"/>
        <w:autoSpaceDN w:val="0"/>
        <w:adjustRightInd w:val="0"/>
        <w:spacing w:after="0" w:line="240" w:lineRule="exact"/>
        <w:contextualSpacing/>
        <w:jc w:val="center"/>
        <w:rPr>
          <w:rFonts w:ascii="Times New Roman" w:hAnsi="Times New Roman"/>
          <w:b/>
          <w:sz w:val="32"/>
          <w:szCs w:val="32"/>
          <w:lang w:eastAsia="ru-RU"/>
        </w:rPr>
      </w:pPr>
    </w:p>
    <w:p w:rsidR="007E6EE0" w:rsidRPr="00CE7043" w:rsidRDefault="007E6EE0" w:rsidP="007E6EE0">
      <w:pPr>
        <w:widowControl w:val="0"/>
        <w:autoSpaceDE w:val="0"/>
        <w:autoSpaceDN w:val="0"/>
        <w:adjustRightInd w:val="0"/>
        <w:spacing w:after="0" w:line="240" w:lineRule="auto"/>
        <w:contextualSpacing/>
        <w:jc w:val="center"/>
        <w:rPr>
          <w:rFonts w:ascii="Times New Roman" w:hAnsi="Times New Roman"/>
          <w:b/>
          <w:i/>
          <w:sz w:val="32"/>
          <w:szCs w:val="32"/>
          <w:lang w:eastAsia="ru-RU"/>
        </w:rPr>
      </w:pPr>
      <w:r w:rsidRPr="00CE7043">
        <w:rPr>
          <w:rFonts w:ascii="Times New Roman" w:hAnsi="Times New Roman"/>
          <w:b/>
          <w:i/>
          <w:sz w:val="32"/>
          <w:szCs w:val="32"/>
          <w:u w:val="single"/>
          <w:lang w:eastAsia="ru-RU"/>
        </w:rPr>
        <w:t>Н.В. Лапина</w:t>
      </w:r>
      <w:r w:rsidRPr="00CE7043">
        <w:rPr>
          <w:rFonts w:ascii="Times New Roman" w:hAnsi="Times New Roman"/>
          <w:b/>
          <w:i/>
          <w:sz w:val="32"/>
          <w:szCs w:val="32"/>
          <w:lang w:eastAsia="ru-RU"/>
        </w:rPr>
        <w:t xml:space="preserve"> </w:t>
      </w:r>
      <w:r w:rsidRPr="00CE7043">
        <w:rPr>
          <w:rFonts w:ascii="Times New Roman" w:hAnsi="Times New Roman"/>
          <w:i/>
          <w:sz w:val="32"/>
          <w:szCs w:val="32"/>
          <w:lang w:eastAsia="ru-RU"/>
        </w:rPr>
        <w:t>(</w:t>
      </w:r>
      <w:hyperlink r:id="rId186" w:history="1">
        <w:r w:rsidRPr="00CE7043">
          <w:rPr>
            <w:rFonts w:ascii="Times New Roman" w:hAnsi="Times New Roman"/>
            <w:i/>
            <w:sz w:val="32"/>
            <w:lang w:val="en-US" w:eastAsia="ru-RU"/>
          </w:rPr>
          <w:t>veratrix</w:t>
        </w:r>
        <w:r w:rsidRPr="00CE7043">
          <w:rPr>
            <w:rFonts w:ascii="Times New Roman" w:hAnsi="Times New Roman"/>
            <w:i/>
            <w:sz w:val="32"/>
            <w:lang w:eastAsia="ru-RU"/>
          </w:rPr>
          <w:t>@</w:t>
        </w:r>
        <w:r w:rsidRPr="00CE7043">
          <w:rPr>
            <w:rFonts w:ascii="Times New Roman" w:hAnsi="Times New Roman"/>
            <w:i/>
            <w:sz w:val="32"/>
            <w:lang w:val="en-US" w:eastAsia="ru-RU"/>
          </w:rPr>
          <w:t>rambler</w:t>
        </w:r>
        <w:r w:rsidRPr="00CE7043">
          <w:rPr>
            <w:rFonts w:ascii="Times New Roman" w:hAnsi="Times New Roman"/>
            <w:i/>
            <w:sz w:val="32"/>
            <w:lang w:eastAsia="ru-RU"/>
          </w:rPr>
          <w:t>.</w:t>
        </w:r>
        <w:r w:rsidRPr="00CE7043">
          <w:rPr>
            <w:rFonts w:ascii="Times New Roman" w:hAnsi="Times New Roman"/>
            <w:i/>
            <w:sz w:val="32"/>
            <w:lang w:val="en-US" w:eastAsia="ru-RU"/>
          </w:rPr>
          <w:t>ru</w:t>
        </w:r>
      </w:hyperlink>
      <w:r w:rsidRPr="00CE7043">
        <w:rPr>
          <w:rFonts w:ascii="Times New Roman" w:hAnsi="Times New Roman"/>
          <w:i/>
          <w:sz w:val="32"/>
          <w:szCs w:val="32"/>
          <w:lang w:eastAsia="ru-RU"/>
        </w:rPr>
        <w:t>)</w:t>
      </w:r>
      <w:r w:rsidRPr="00CE7043">
        <w:rPr>
          <w:rFonts w:ascii="Times New Roman" w:hAnsi="Times New Roman"/>
          <w:b/>
          <w:i/>
          <w:sz w:val="32"/>
          <w:szCs w:val="32"/>
          <w:lang w:eastAsia="ru-RU"/>
        </w:rPr>
        <w:t>, Н.И. Баурова</w:t>
      </w:r>
    </w:p>
    <w:p w:rsidR="007E6EE0" w:rsidRPr="00CE7043" w:rsidRDefault="007E6EE0" w:rsidP="007E6EE0">
      <w:pPr>
        <w:widowControl w:val="0"/>
        <w:autoSpaceDE w:val="0"/>
        <w:autoSpaceDN w:val="0"/>
        <w:adjustRightInd w:val="0"/>
        <w:spacing w:after="0" w:line="240" w:lineRule="auto"/>
        <w:contextualSpacing/>
        <w:jc w:val="center"/>
        <w:rPr>
          <w:rFonts w:ascii="Times New Roman" w:hAnsi="Times New Roman"/>
          <w:b/>
          <w:i/>
          <w:sz w:val="32"/>
          <w:szCs w:val="32"/>
          <w:lang w:eastAsia="ru-RU"/>
        </w:rPr>
      </w:pPr>
      <w:r w:rsidRPr="00CE7043">
        <w:rPr>
          <w:rFonts w:ascii="Times New Roman" w:hAnsi="Times New Roman"/>
          <w:b/>
          <w:i/>
          <w:sz w:val="32"/>
          <w:szCs w:val="32"/>
          <w:lang w:eastAsia="ru-RU"/>
        </w:rPr>
        <w:t>Московский автомобильно-дорожный государственный технический университет</w:t>
      </w:r>
    </w:p>
    <w:p w:rsidR="007E6EE0" w:rsidRPr="00CE7043" w:rsidRDefault="007E6EE0" w:rsidP="008D092D">
      <w:pPr>
        <w:widowControl w:val="0"/>
        <w:autoSpaceDE w:val="0"/>
        <w:autoSpaceDN w:val="0"/>
        <w:adjustRightInd w:val="0"/>
        <w:spacing w:after="0" w:line="240" w:lineRule="exact"/>
        <w:jc w:val="center"/>
        <w:rPr>
          <w:rFonts w:ascii="Times New Roman" w:hAnsi="Times New Roman"/>
          <w:b/>
          <w:sz w:val="32"/>
          <w:szCs w:val="32"/>
          <w:lang w:eastAsia="ru-RU"/>
        </w:rPr>
      </w:pPr>
    </w:p>
    <w:p w:rsidR="007E6EE0" w:rsidRPr="00CE7043" w:rsidRDefault="007E6EE0" w:rsidP="007E6EE0">
      <w:pPr>
        <w:widowControl w:val="0"/>
        <w:tabs>
          <w:tab w:val="left" w:pos="1134"/>
        </w:tabs>
        <w:autoSpaceDE w:val="0"/>
        <w:autoSpaceDN w:val="0"/>
        <w:adjustRightInd w:val="0"/>
        <w:spacing w:after="0" w:line="240" w:lineRule="auto"/>
        <w:ind w:firstLine="567"/>
        <w:contextualSpacing/>
        <w:jc w:val="both"/>
        <w:rPr>
          <w:rFonts w:ascii="Times New Roman" w:hAnsi="Times New Roman"/>
          <w:sz w:val="32"/>
          <w:szCs w:val="32"/>
          <w:lang w:eastAsia="ru-RU"/>
        </w:rPr>
      </w:pPr>
      <w:r w:rsidRPr="00CE7043">
        <w:rPr>
          <w:rFonts w:ascii="Times New Roman" w:hAnsi="Times New Roman"/>
          <w:sz w:val="32"/>
          <w:szCs w:val="32"/>
          <w:lang w:eastAsia="ru-RU"/>
        </w:rPr>
        <w:t>Элементы системы охлаждения достаточно часто выходят из строя из-за нарушения правил эксплуатации автомобилей и аварийных повреждений. Но существующие методы ремонта не позволяют с достаточной степенью надежности и экономической целесообразности восстановить поврежденные элементы.</w:t>
      </w:r>
    </w:p>
    <w:p w:rsidR="007E6EE0" w:rsidRPr="00700E2F" w:rsidRDefault="007E6EE0" w:rsidP="007E6EE0">
      <w:pPr>
        <w:widowControl w:val="0"/>
        <w:tabs>
          <w:tab w:val="left" w:pos="1134"/>
        </w:tabs>
        <w:autoSpaceDE w:val="0"/>
        <w:autoSpaceDN w:val="0"/>
        <w:adjustRightInd w:val="0"/>
        <w:spacing w:after="0" w:line="240" w:lineRule="auto"/>
        <w:ind w:firstLine="567"/>
        <w:contextualSpacing/>
        <w:jc w:val="both"/>
        <w:rPr>
          <w:rFonts w:ascii="Times New Roman" w:hAnsi="Times New Roman"/>
          <w:spacing w:val="-6"/>
          <w:sz w:val="32"/>
          <w:szCs w:val="32"/>
          <w:lang w:eastAsia="ru-RU"/>
        </w:rPr>
      </w:pPr>
      <w:r w:rsidRPr="00700E2F">
        <w:rPr>
          <w:rFonts w:ascii="Times New Roman" w:hAnsi="Times New Roman"/>
          <w:spacing w:val="-6"/>
          <w:sz w:val="32"/>
          <w:szCs w:val="32"/>
          <w:lang w:eastAsia="ru-RU"/>
        </w:rPr>
        <w:t>Восстановление работоспособности машин, имеющих течь охлаждающей жидкости в радиаторе, может осуществляться несколь</w:t>
      </w:r>
      <w:r w:rsidR="008D092D" w:rsidRPr="00700E2F">
        <w:rPr>
          <w:rFonts w:ascii="Times New Roman" w:hAnsi="Times New Roman"/>
          <w:spacing w:val="-6"/>
          <w:sz w:val="32"/>
          <w:szCs w:val="32"/>
          <w:lang w:eastAsia="ru-RU"/>
        </w:rPr>
        <w:t>-</w:t>
      </w:r>
      <w:r w:rsidRPr="00700E2F">
        <w:rPr>
          <w:rFonts w:ascii="Times New Roman" w:hAnsi="Times New Roman"/>
          <w:spacing w:val="-6"/>
          <w:sz w:val="32"/>
          <w:szCs w:val="32"/>
          <w:lang w:eastAsia="ru-RU"/>
        </w:rPr>
        <w:t xml:space="preserve">кими способами: заменой всего радиатора, пайкой, сваркой или с помощью эпоксидных полимерных материалов. Основным недостатком применения сварки и пайки является повышенная трудоемкость, необходимость наличия специального оборудования и повышенные требования к квалификации исполнителя. При применении эпоксидных полимерных материалов необходима хорошая подготовка поверхности, постоянный контроль микроклиматических параметров рабочей среды, они токсичны и требуют длительного времени отверждения [1]. </w:t>
      </w:r>
    </w:p>
    <w:p w:rsidR="007E6EE0" w:rsidRPr="008D092D" w:rsidRDefault="007E6EE0" w:rsidP="007E6EE0">
      <w:pPr>
        <w:widowControl w:val="0"/>
        <w:autoSpaceDE w:val="0"/>
        <w:autoSpaceDN w:val="0"/>
        <w:adjustRightInd w:val="0"/>
        <w:spacing w:after="0" w:line="240" w:lineRule="auto"/>
        <w:ind w:firstLine="567"/>
        <w:contextualSpacing/>
        <w:jc w:val="both"/>
        <w:rPr>
          <w:rFonts w:ascii="Times New Roman" w:hAnsi="Times New Roman"/>
          <w:spacing w:val="-6"/>
          <w:sz w:val="32"/>
          <w:szCs w:val="32"/>
          <w:lang w:eastAsia="ru-RU"/>
        </w:rPr>
      </w:pPr>
      <w:r w:rsidRPr="008D092D">
        <w:rPr>
          <w:rFonts w:ascii="Times New Roman" w:hAnsi="Times New Roman"/>
          <w:spacing w:val="-6"/>
          <w:sz w:val="32"/>
          <w:szCs w:val="32"/>
          <w:lang w:eastAsia="ru-RU"/>
        </w:rPr>
        <w:t>Исходя из выше сказанного, одним из перспективных методов ремонта элементов системы охлаждения машин, является использо</w:t>
      </w:r>
      <w:r w:rsidR="008D092D" w:rsidRPr="008D092D">
        <w:rPr>
          <w:rFonts w:ascii="Times New Roman" w:hAnsi="Times New Roman"/>
          <w:spacing w:val="-6"/>
          <w:sz w:val="32"/>
          <w:szCs w:val="32"/>
          <w:lang w:eastAsia="ru-RU"/>
        </w:rPr>
        <w:t>-</w:t>
      </w:r>
      <w:r w:rsidRPr="008D092D">
        <w:rPr>
          <w:rFonts w:ascii="Times New Roman" w:hAnsi="Times New Roman"/>
          <w:spacing w:val="-6"/>
          <w:sz w:val="32"/>
          <w:szCs w:val="32"/>
          <w:lang w:eastAsia="ru-RU"/>
        </w:rPr>
        <w:t>вание клеев-расплавов [2]. По сравнению со стандартными терморе</w:t>
      </w:r>
      <w:r w:rsidR="008D092D" w:rsidRPr="008D092D">
        <w:rPr>
          <w:rFonts w:ascii="Times New Roman" w:hAnsi="Times New Roman"/>
          <w:spacing w:val="-6"/>
          <w:sz w:val="32"/>
          <w:szCs w:val="32"/>
          <w:lang w:eastAsia="ru-RU"/>
        </w:rPr>
        <w:t>-</w:t>
      </w:r>
      <w:r w:rsidRPr="008D092D">
        <w:rPr>
          <w:rFonts w:ascii="Times New Roman" w:hAnsi="Times New Roman"/>
          <w:spacing w:val="-6"/>
          <w:sz w:val="32"/>
          <w:szCs w:val="32"/>
          <w:lang w:eastAsia="ru-RU"/>
        </w:rPr>
        <w:t>активными клеями на эпоксидной основе, основным преимуществом клеев-расплавов является отсутствие операции отверждения, что обеспечивает очень малое время склеивания при их использовании [3].</w:t>
      </w:r>
    </w:p>
    <w:p w:rsidR="007E6EE0" w:rsidRPr="008D092D" w:rsidRDefault="007E6EE0" w:rsidP="007E6EE0">
      <w:pPr>
        <w:spacing w:after="0" w:line="240" w:lineRule="auto"/>
        <w:ind w:firstLine="567"/>
        <w:jc w:val="both"/>
        <w:rPr>
          <w:rFonts w:ascii="Times New Roman" w:hAnsi="Times New Roman"/>
          <w:spacing w:val="-6"/>
          <w:sz w:val="32"/>
          <w:szCs w:val="32"/>
          <w:lang w:eastAsia="ru-RU"/>
        </w:rPr>
      </w:pPr>
      <w:r w:rsidRPr="008D092D">
        <w:rPr>
          <w:rFonts w:ascii="Times New Roman" w:hAnsi="Times New Roman"/>
          <w:spacing w:val="-6"/>
          <w:sz w:val="32"/>
          <w:szCs w:val="32"/>
          <w:lang w:eastAsia="ru-RU"/>
        </w:rPr>
        <w:t>В литературе [2] большое внимание уделяется оценке стойкости термопластичных клеевых материалов к длительному воздействию эксплуатационных факторов, однако, среди множества эксплуатацион</w:t>
      </w:r>
      <w:r w:rsidR="008D092D">
        <w:rPr>
          <w:rFonts w:ascii="Times New Roman" w:hAnsi="Times New Roman"/>
          <w:spacing w:val="-6"/>
          <w:sz w:val="32"/>
          <w:szCs w:val="32"/>
          <w:lang w:eastAsia="ru-RU"/>
        </w:rPr>
        <w:t>-</w:t>
      </w:r>
      <w:r w:rsidRPr="008D092D">
        <w:rPr>
          <w:rFonts w:ascii="Times New Roman" w:hAnsi="Times New Roman"/>
          <w:spacing w:val="-6"/>
          <w:sz w:val="32"/>
          <w:szCs w:val="32"/>
          <w:lang w:eastAsia="ru-RU"/>
        </w:rPr>
        <w:t>ных факторов, наибольшее внимание исследователи уделяют темпера</w:t>
      </w:r>
      <w:r w:rsidR="008D092D">
        <w:rPr>
          <w:rFonts w:ascii="Times New Roman" w:hAnsi="Times New Roman"/>
          <w:spacing w:val="-6"/>
          <w:sz w:val="32"/>
          <w:szCs w:val="32"/>
          <w:lang w:eastAsia="ru-RU"/>
        </w:rPr>
        <w:t>-</w:t>
      </w:r>
      <w:r w:rsidRPr="008D092D">
        <w:rPr>
          <w:rFonts w:ascii="Times New Roman" w:hAnsi="Times New Roman"/>
          <w:spacing w:val="-6"/>
          <w:sz w:val="32"/>
          <w:szCs w:val="32"/>
          <w:lang w:eastAsia="ru-RU"/>
        </w:rPr>
        <w:t>туре. В реальных условиях эксплуатации узлов и агрегатов машин, наряду с температурой, основным эксплуатационным фактором являют</w:t>
      </w:r>
      <w:r w:rsidR="008D092D">
        <w:rPr>
          <w:rFonts w:ascii="Times New Roman" w:hAnsi="Times New Roman"/>
          <w:spacing w:val="-6"/>
          <w:sz w:val="32"/>
          <w:szCs w:val="32"/>
          <w:lang w:eastAsia="ru-RU"/>
        </w:rPr>
        <w:t>-</w:t>
      </w:r>
      <w:r w:rsidRPr="008D092D">
        <w:rPr>
          <w:rFonts w:ascii="Times New Roman" w:hAnsi="Times New Roman"/>
          <w:spacing w:val="-6"/>
          <w:sz w:val="32"/>
          <w:szCs w:val="32"/>
          <w:lang w:eastAsia="ru-RU"/>
        </w:rPr>
        <w:t>ся рабочие среды.</w:t>
      </w:r>
    </w:p>
    <w:p w:rsidR="007E6EE0" w:rsidRPr="00CE7043" w:rsidRDefault="007E6EE0" w:rsidP="007E6EE0">
      <w:pPr>
        <w:spacing w:after="0" w:line="240" w:lineRule="auto"/>
        <w:ind w:firstLine="567"/>
        <w:jc w:val="both"/>
        <w:rPr>
          <w:rFonts w:ascii="Times New Roman" w:hAnsi="Times New Roman"/>
          <w:sz w:val="32"/>
          <w:szCs w:val="32"/>
          <w:lang w:eastAsia="ru-RU"/>
        </w:rPr>
      </w:pPr>
      <w:r w:rsidRPr="00CE7043">
        <w:rPr>
          <w:rFonts w:ascii="Times New Roman" w:hAnsi="Times New Roman"/>
          <w:sz w:val="32"/>
          <w:szCs w:val="32"/>
          <w:lang w:eastAsia="ru-RU"/>
        </w:rPr>
        <w:t>Целью настоящей работы было исследование стойкости клеев-расплавов к набуханию в таких распространенных рабочих средах, как вода, полусинтетическое моторное масло и антифриз.</w:t>
      </w:r>
    </w:p>
    <w:p w:rsidR="007E6EE0" w:rsidRPr="00CE7043" w:rsidRDefault="007E6EE0" w:rsidP="007E6EE0">
      <w:pPr>
        <w:widowControl w:val="0"/>
        <w:spacing w:after="0" w:line="240" w:lineRule="auto"/>
        <w:ind w:firstLine="567"/>
        <w:contextualSpacing/>
        <w:jc w:val="both"/>
        <w:rPr>
          <w:rFonts w:ascii="Times New Roman" w:hAnsi="Times New Roman"/>
          <w:sz w:val="32"/>
          <w:szCs w:val="32"/>
          <w:lang w:eastAsia="ru-RU"/>
        </w:rPr>
      </w:pPr>
      <w:r w:rsidRPr="00CE7043">
        <w:rPr>
          <w:rFonts w:ascii="Times New Roman" w:hAnsi="Times New Roman"/>
          <w:sz w:val="32"/>
          <w:szCs w:val="32"/>
          <w:lang w:eastAsia="ru-RU"/>
        </w:rPr>
        <w:t xml:space="preserve">Для исследования были отобраны две марки клеев-расплавов отечественного производства различного назначения: Летек и Теплакс, а также эпоксидный клей ЭД-20 (который традиционно используется при ремонте машин) с отвердителем «холодного» отверждения ПЭПА. </w:t>
      </w:r>
    </w:p>
    <w:p w:rsidR="007E6EE0" w:rsidRPr="00CE7043" w:rsidRDefault="007E6EE0" w:rsidP="008D092D">
      <w:pPr>
        <w:widowControl w:val="0"/>
        <w:spacing w:after="0" w:line="180" w:lineRule="exact"/>
        <w:ind w:firstLine="567"/>
        <w:contextualSpacing/>
        <w:jc w:val="center"/>
        <w:rPr>
          <w:rFonts w:ascii="Times New Roman" w:hAnsi="Times New Roman"/>
          <w:sz w:val="32"/>
          <w:szCs w:val="32"/>
          <w:lang w:eastAsia="ru-RU"/>
        </w:rPr>
      </w:pPr>
    </w:p>
    <w:p w:rsidR="007E6EE0" w:rsidRPr="008D092D" w:rsidRDefault="007E6EE0" w:rsidP="008D092D">
      <w:pPr>
        <w:widowControl w:val="0"/>
        <w:spacing w:after="0" w:line="240" w:lineRule="auto"/>
        <w:contextualSpacing/>
        <w:rPr>
          <w:rFonts w:ascii="Times New Roman" w:hAnsi="Times New Roman"/>
          <w:sz w:val="28"/>
          <w:szCs w:val="28"/>
          <w:lang w:eastAsia="ru-RU"/>
        </w:rPr>
      </w:pPr>
      <w:r w:rsidRPr="008D092D">
        <w:rPr>
          <w:rFonts w:ascii="Times New Roman" w:hAnsi="Times New Roman"/>
          <w:sz w:val="28"/>
          <w:szCs w:val="28"/>
          <w:lang w:eastAsia="ru-RU"/>
        </w:rPr>
        <w:t xml:space="preserve">Таблица - Определение стойкости различных типов клеев </w:t>
      </w:r>
      <w:r w:rsidR="008D092D">
        <w:rPr>
          <w:rFonts w:ascii="Times New Roman" w:hAnsi="Times New Roman"/>
          <w:sz w:val="28"/>
          <w:szCs w:val="28"/>
          <w:lang w:eastAsia="ru-RU"/>
        </w:rPr>
        <w:t xml:space="preserve">                                                    </w:t>
      </w:r>
      <w:r w:rsidRPr="008D092D">
        <w:rPr>
          <w:rFonts w:ascii="Times New Roman" w:hAnsi="Times New Roman"/>
          <w:sz w:val="28"/>
          <w:szCs w:val="28"/>
          <w:lang w:eastAsia="ru-RU"/>
        </w:rPr>
        <w:t>к воздействию агрессивных сред</w:t>
      </w:r>
    </w:p>
    <w:p w:rsidR="007E6EE0" w:rsidRPr="008D092D" w:rsidRDefault="007E6EE0" w:rsidP="008D092D">
      <w:pPr>
        <w:widowControl w:val="0"/>
        <w:spacing w:after="0" w:line="120" w:lineRule="exact"/>
        <w:contextualSpacing/>
        <w:jc w:val="both"/>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2126"/>
        <w:gridCol w:w="2490"/>
        <w:gridCol w:w="2329"/>
      </w:tblGrid>
      <w:tr w:rsidR="007E6EE0" w:rsidRPr="001C344F" w:rsidTr="008D092D">
        <w:trPr>
          <w:trHeight w:val="562"/>
        </w:trPr>
        <w:tc>
          <w:tcPr>
            <w:tcW w:w="2802" w:type="dxa"/>
            <w:vMerge w:val="restart"/>
            <w:tcBorders>
              <w:bottom w:val="single" w:sz="4" w:space="0" w:color="000000"/>
            </w:tcBorders>
          </w:tcPr>
          <w:p w:rsidR="008D092D" w:rsidRDefault="008D092D" w:rsidP="00700E2F">
            <w:pPr>
              <w:spacing w:before="20" w:after="20" w:line="240" w:lineRule="auto"/>
              <w:ind w:right="-1"/>
              <w:jc w:val="center"/>
              <w:rPr>
                <w:rFonts w:ascii="Times New Roman" w:hAnsi="Times New Roman"/>
                <w:sz w:val="28"/>
                <w:szCs w:val="28"/>
                <w:lang w:eastAsia="ru-RU"/>
              </w:rPr>
            </w:pPr>
          </w:p>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Продолжительность выдержки</w:t>
            </w:r>
          </w:p>
        </w:tc>
        <w:tc>
          <w:tcPr>
            <w:tcW w:w="6945" w:type="dxa"/>
            <w:gridSpan w:val="3"/>
          </w:tcPr>
          <w:p w:rsidR="007E6EE0" w:rsidRPr="00CE7043" w:rsidRDefault="007E6EE0" w:rsidP="00700E2F">
            <w:pPr>
              <w:spacing w:before="20" w:after="20" w:line="240" w:lineRule="auto"/>
              <w:ind w:right="-1" w:firstLine="33"/>
              <w:contextualSpacing/>
              <w:jc w:val="center"/>
              <w:rPr>
                <w:rFonts w:ascii="Times New Roman" w:hAnsi="Times New Roman"/>
                <w:sz w:val="28"/>
                <w:szCs w:val="28"/>
                <w:lang w:eastAsia="ru-RU"/>
              </w:rPr>
            </w:pPr>
            <w:r w:rsidRPr="00CE7043">
              <w:rPr>
                <w:rFonts w:ascii="Times New Roman" w:hAnsi="Times New Roman"/>
                <w:sz w:val="28"/>
                <w:szCs w:val="28"/>
                <w:lang w:eastAsia="ru-RU"/>
              </w:rPr>
              <w:t xml:space="preserve">Масса образцов различных марок клеев </w:t>
            </w:r>
            <w:r w:rsidR="008D092D">
              <w:rPr>
                <w:rFonts w:ascii="Times New Roman" w:hAnsi="Times New Roman"/>
                <w:sz w:val="28"/>
                <w:szCs w:val="28"/>
                <w:lang w:eastAsia="ru-RU"/>
              </w:rPr>
              <w:t xml:space="preserve">                     </w:t>
            </w:r>
            <w:r w:rsidRPr="00CE7043">
              <w:rPr>
                <w:rFonts w:ascii="Times New Roman" w:hAnsi="Times New Roman"/>
                <w:sz w:val="28"/>
                <w:szCs w:val="28"/>
                <w:lang w:eastAsia="ru-RU"/>
              </w:rPr>
              <w:t>после их выдержки в рабочих средах, г</w:t>
            </w:r>
          </w:p>
        </w:tc>
      </w:tr>
      <w:tr w:rsidR="007E6EE0" w:rsidRPr="001C344F" w:rsidTr="008D092D">
        <w:trPr>
          <w:trHeight w:val="726"/>
        </w:trPr>
        <w:tc>
          <w:tcPr>
            <w:tcW w:w="2802" w:type="dxa"/>
            <w:vMerge/>
            <w:vAlign w:val="center"/>
          </w:tcPr>
          <w:p w:rsidR="007E6EE0" w:rsidRPr="00CE7043" w:rsidRDefault="007E6EE0" w:rsidP="00700E2F">
            <w:pPr>
              <w:spacing w:before="20" w:after="20" w:line="240" w:lineRule="auto"/>
              <w:ind w:right="-1" w:firstLine="567"/>
              <w:jc w:val="center"/>
              <w:rPr>
                <w:rFonts w:ascii="Times New Roman" w:hAnsi="Times New Roman"/>
                <w:sz w:val="28"/>
                <w:szCs w:val="28"/>
                <w:lang w:eastAsia="ru-RU"/>
              </w:rPr>
            </w:pPr>
          </w:p>
        </w:tc>
        <w:tc>
          <w:tcPr>
            <w:tcW w:w="2126" w:type="dxa"/>
          </w:tcPr>
          <w:p w:rsidR="007E6EE0" w:rsidRPr="00CE7043" w:rsidRDefault="007E6EE0" w:rsidP="00700E2F">
            <w:pPr>
              <w:spacing w:before="20" w:after="20" w:line="240" w:lineRule="auto"/>
              <w:ind w:right="-1"/>
              <w:contextualSpacing/>
              <w:jc w:val="center"/>
              <w:rPr>
                <w:rFonts w:ascii="Times New Roman" w:hAnsi="Times New Roman"/>
                <w:sz w:val="28"/>
                <w:szCs w:val="28"/>
                <w:lang w:eastAsia="ru-RU"/>
              </w:rPr>
            </w:pPr>
            <w:r w:rsidRPr="00CE7043">
              <w:rPr>
                <w:rFonts w:ascii="Times New Roman" w:hAnsi="Times New Roman"/>
                <w:sz w:val="28"/>
                <w:szCs w:val="28"/>
                <w:lang w:eastAsia="ru-RU"/>
              </w:rPr>
              <w:t>Клей-расплав</w:t>
            </w:r>
          </w:p>
          <w:p w:rsidR="007E6EE0" w:rsidRPr="00CE7043" w:rsidRDefault="007E6EE0" w:rsidP="00700E2F">
            <w:pPr>
              <w:spacing w:before="20" w:after="20" w:line="240" w:lineRule="auto"/>
              <w:ind w:right="-1"/>
              <w:contextualSpacing/>
              <w:jc w:val="center"/>
              <w:rPr>
                <w:rFonts w:ascii="Times New Roman" w:hAnsi="Times New Roman"/>
                <w:sz w:val="28"/>
                <w:szCs w:val="28"/>
                <w:lang w:eastAsia="ru-RU"/>
              </w:rPr>
            </w:pPr>
            <w:r w:rsidRPr="00CE7043">
              <w:rPr>
                <w:rFonts w:ascii="Times New Roman" w:hAnsi="Times New Roman"/>
                <w:sz w:val="28"/>
                <w:szCs w:val="28"/>
                <w:lang w:eastAsia="ru-RU"/>
              </w:rPr>
              <w:t>Летек</w:t>
            </w:r>
          </w:p>
        </w:tc>
        <w:tc>
          <w:tcPr>
            <w:tcW w:w="2490" w:type="dxa"/>
          </w:tcPr>
          <w:p w:rsidR="007E6EE0" w:rsidRPr="00CE7043" w:rsidRDefault="007E6EE0" w:rsidP="00700E2F">
            <w:pPr>
              <w:spacing w:before="20" w:after="20" w:line="240" w:lineRule="auto"/>
              <w:ind w:right="-1"/>
              <w:contextualSpacing/>
              <w:jc w:val="center"/>
              <w:rPr>
                <w:rFonts w:ascii="Times New Roman" w:hAnsi="Times New Roman"/>
                <w:sz w:val="28"/>
                <w:szCs w:val="28"/>
                <w:lang w:eastAsia="ru-RU"/>
              </w:rPr>
            </w:pPr>
            <w:r w:rsidRPr="00CE7043">
              <w:rPr>
                <w:rFonts w:ascii="Times New Roman" w:hAnsi="Times New Roman"/>
                <w:sz w:val="28"/>
                <w:szCs w:val="28"/>
                <w:lang w:eastAsia="ru-RU"/>
              </w:rPr>
              <w:t>Клей-расплав</w:t>
            </w:r>
          </w:p>
          <w:p w:rsidR="007E6EE0" w:rsidRPr="00CE7043" w:rsidRDefault="007E6EE0" w:rsidP="00700E2F">
            <w:pPr>
              <w:spacing w:before="20" w:after="20" w:line="240" w:lineRule="auto"/>
              <w:ind w:right="-1"/>
              <w:contextualSpacing/>
              <w:jc w:val="center"/>
              <w:rPr>
                <w:rFonts w:ascii="Times New Roman" w:hAnsi="Times New Roman"/>
                <w:sz w:val="28"/>
                <w:szCs w:val="28"/>
                <w:lang w:eastAsia="ru-RU"/>
              </w:rPr>
            </w:pPr>
            <w:r w:rsidRPr="00CE7043">
              <w:rPr>
                <w:rFonts w:ascii="Times New Roman" w:hAnsi="Times New Roman"/>
                <w:sz w:val="28"/>
                <w:szCs w:val="28"/>
                <w:lang w:eastAsia="ru-RU"/>
              </w:rPr>
              <w:t>Теплакс</w:t>
            </w:r>
          </w:p>
        </w:tc>
        <w:tc>
          <w:tcPr>
            <w:tcW w:w="2329" w:type="dxa"/>
          </w:tcPr>
          <w:p w:rsidR="007E6EE0" w:rsidRPr="00CE7043" w:rsidRDefault="007E6EE0" w:rsidP="00700E2F">
            <w:pPr>
              <w:spacing w:before="20" w:after="20" w:line="240" w:lineRule="auto"/>
              <w:ind w:right="-1"/>
              <w:contextualSpacing/>
              <w:jc w:val="center"/>
              <w:rPr>
                <w:rFonts w:ascii="Times New Roman" w:hAnsi="Times New Roman"/>
                <w:sz w:val="28"/>
                <w:szCs w:val="28"/>
                <w:lang w:eastAsia="ru-RU"/>
              </w:rPr>
            </w:pPr>
            <w:r w:rsidRPr="00CE7043">
              <w:rPr>
                <w:rFonts w:ascii="Times New Roman" w:hAnsi="Times New Roman"/>
                <w:sz w:val="28"/>
                <w:szCs w:val="28"/>
                <w:lang w:eastAsia="ru-RU"/>
              </w:rPr>
              <w:t>Эпоксидный клей ЭД-20</w:t>
            </w:r>
          </w:p>
        </w:tc>
      </w:tr>
      <w:tr w:rsidR="007E6EE0" w:rsidRPr="001C344F" w:rsidTr="00F57188">
        <w:tc>
          <w:tcPr>
            <w:tcW w:w="9747" w:type="dxa"/>
            <w:gridSpan w:val="4"/>
          </w:tcPr>
          <w:p w:rsidR="007E6EE0" w:rsidRPr="00CE7043" w:rsidRDefault="007E6EE0" w:rsidP="00700E2F">
            <w:pPr>
              <w:spacing w:before="20" w:after="20" w:line="240" w:lineRule="auto"/>
              <w:ind w:right="-1"/>
              <w:jc w:val="center"/>
              <w:rPr>
                <w:rFonts w:ascii="Times New Roman" w:hAnsi="Times New Roman"/>
                <w:b/>
                <w:sz w:val="28"/>
                <w:szCs w:val="28"/>
                <w:lang w:eastAsia="ru-RU"/>
              </w:rPr>
            </w:pPr>
            <w:r w:rsidRPr="00CE7043">
              <w:rPr>
                <w:rFonts w:ascii="Times New Roman" w:hAnsi="Times New Roman"/>
                <w:b/>
                <w:sz w:val="28"/>
                <w:szCs w:val="28"/>
                <w:lang w:eastAsia="ru-RU"/>
              </w:rPr>
              <w:t>вода</w:t>
            </w:r>
          </w:p>
        </w:tc>
      </w:tr>
      <w:tr w:rsidR="007E6EE0" w:rsidRPr="001C344F" w:rsidTr="008D092D">
        <w:tc>
          <w:tcPr>
            <w:tcW w:w="2802" w:type="dxa"/>
          </w:tcPr>
          <w:p w:rsidR="007E6EE0" w:rsidRPr="00CE7043" w:rsidRDefault="007E6EE0" w:rsidP="00700E2F">
            <w:pPr>
              <w:spacing w:before="20" w:after="20" w:line="240" w:lineRule="auto"/>
              <w:ind w:right="-1"/>
              <w:rPr>
                <w:rFonts w:ascii="Times New Roman" w:hAnsi="Times New Roman"/>
                <w:sz w:val="28"/>
                <w:szCs w:val="28"/>
                <w:lang w:eastAsia="ru-RU"/>
              </w:rPr>
            </w:pPr>
            <w:r w:rsidRPr="00CE7043">
              <w:rPr>
                <w:rFonts w:ascii="Times New Roman" w:hAnsi="Times New Roman"/>
                <w:sz w:val="28"/>
                <w:szCs w:val="28"/>
                <w:lang w:eastAsia="ru-RU"/>
              </w:rPr>
              <w:t>Исходное значение</w:t>
            </w:r>
          </w:p>
        </w:tc>
        <w:tc>
          <w:tcPr>
            <w:tcW w:w="2126"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0,0435</w:t>
            </w:r>
          </w:p>
        </w:tc>
        <w:tc>
          <w:tcPr>
            <w:tcW w:w="2490"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0,0208</w:t>
            </w:r>
          </w:p>
        </w:tc>
        <w:tc>
          <w:tcPr>
            <w:tcW w:w="2329" w:type="dxa"/>
          </w:tcPr>
          <w:p w:rsidR="007E6EE0" w:rsidRPr="00CE7043" w:rsidRDefault="007E6EE0" w:rsidP="00700E2F">
            <w:pPr>
              <w:spacing w:before="20" w:after="20" w:line="240" w:lineRule="auto"/>
              <w:ind w:right="-1"/>
              <w:jc w:val="center"/>
              <w:rPr>
                <w:rFonts w:ascii="Times New Roman" w:hAnsi="Times New Roman"/>
                <w:sz w:val="28"/>
                <w:szCs w:val="28"/>
                <w:highlight w:val="yellow"/>
                <w:lang w:eastAsia="ru-RU"/>
              </w:rPr>
            </w:pPr>
            <w:r w:rsidRPr="00CE7043">
              <w:rPr>
                <w:rFonts w:ascii="Times New Roman" w:hAnsi="Times New Roman"/>
                <w:sz w:val="28"/>
                <w:szCs w:val="28"/>
                <w:lang w:eastAsia="ru-RU"/>
              </w:rPr>
              <w:t>0,0195</w:t>
            </w:r>
          </w:p>
        </w:tc>
      </w:tr>
      <w:tr w:rsidR="007E6EE0" w:rsidRPr="001C344F" w:rsidTr="008D092D">
        <w:tc>
          <w:tcPr>
            <w:tcW w:w="2802" w:type="dxa"/>
          </w:tcPr>
          <w:p w:rsidR="007E6EE0" w:rsidRPr="00CE7043" w:rsidRDefault="007E6EE0" w:rsidP="00700E2F">
            <w:pPr>
              <w:spacing w:before="20" w:after="20" w:line="240" w:lineRule="auto"/>
              <w:ind w:right="-1"/>
              <w:rPr>
                <w:rFonts w:ascii="Times New Roman" w:hAnsi="Times New Roman"/>
                <w:sz w:val="28"/>
                <w:szCs w:val="28"/>
                <w:lang w:eastAsia="ru-RU"/>
              </w:rPr>
            </w:pPr>
            <w:r w:rsidRPr="00CE7043">
              <w:rPr>
                <w:rFonts w:ascii="Times New Roman" w:hAnsi="Times New Roman"/>
                <w:sz w:val="28"/>
                <w:szCs w:val="28"/>
                <w:lang w:eastAsia="ru-RU"/>
              </w:rPr>
              <w:t>Через 20 дней</w:t>
            </w:r>
          </w:p>
        </w:tc>
        <w:tc>
          <w:tcPr>
            <w:tcW w:w="2126"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0,0458</w:t>
            </w:r>
          </w:p>
        </w:tc>
        <w:tc>
          <w:tcPr>
            <w:tcW w:w="2490"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0,0234</w:t>
            </w:r>
          </w:p>
        </w:tc>
        <w:tc>
          <w:tcPr>
            <w:tcW w:w="2329" w:type="dxa"/>
          </w:tcPr>
          <w:p w:rsidR="007E6EE0" w:rsidRPr="00CE7043" w:rsidRDefault="007E6EE0" w:rsidP="00700E2F">
            <w:pPr>
              <w:spacing w:before="20" w:after="20" w:line="240" w:lineRule="auto"/>
              <w:ind w:right="-1"/>
              <w:jc w:val="center"/>
              <w:rPr>
                <w:rFonts w:ascii="Times New Roman" w:hAnsi="Times New Roman"/>
                <w:sz w:val="28"/>
                <w:szCs w:val="28"/>
                <w:highlight w:val="yellow"/>
                <w:lang w:eastAsia="ru-RU"/>
              </w:rPr>
            </w:pPr>
            <w:r w:rsidRPr="00CE7043">
              <w:rPr>
                <w:rFonts w:ascii="Times New Roman" w:hAnsi="Times New Roman"/>
                <w:sz w:val="28"/>
                <w:szCs w:val="28"/>
                <w:lang w:eastAsia="ru-RU"/>
              </w:rPr>
              <w:t>0,0216</w:t>
            </w:r>
          </w:p>
        </w:tc>
      </w:tr>
      <w:tr w:rsidR="007E6EE0" w:rsidRPr="001C344F" w:rsidTr="008D092D">
        <w:tc>
          <w:tcPr>
            <w:tcW w:w="2802" w:type="dxa"/>
          </w:tcPr>
          <w:p w:rsidR="007E6EE0" w:rsidRPr="00CE7043" w:rsidRDefault="007E6EE0" w:rsidP="00700E2F">
            <w:pPr>
              <w:spacing w:before="20" w:after="20" w:line="240" w:lineRule="auto"/>
              <w:ind w:right="-1"/>
              <w:rPr>
                <w:rFonts w:ascii="Times New Roman" w:hAnsi="Times New Roman"/>
                <w:sz w:val="28"/>
                <w:szCs w:val="28"/>
                <w:lang w:eastAsia="ru-RU"/>
              </w:rPr>
            </w:pPr>
            <w:r w:rsidRPr="00CE7043">
              <w:rPr>
                <w:rFonts w:ascii="Times New Roman" w:hAnsi="Times New Roman"/>
                <w:sz w:val="28"/>
                <w:szCs w:val="28"/>
                <w:lang w:eastAsia="ru-RU"/>
              </w:rPr>
              <w:t>Через 65 дней</w:t>
            </w:r>
          </w:p>
        </w:tc>
        <w:tc>
          <w:tcPr>
            <w:tcW w:w="2126"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0,0476</w:t>
            </w:r>
          </w:p>
        </w:tc>
        <w:tc>
          <w:tcPr>
            <w:tcW w:w="2490"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0,0245</w:t>
            </w:r>
          </w:p>
        </w:tc>
        <w:tc>
          <w:tcPr>
            <w:tcW w:w="2329"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0,0221</w:t>
            </w:r>
          </w:p>
        </w:tc>
      </w:tr>
      <w:tr w:rsidR="007E6EE0" w:rsidRPr="001C344F" w:rsidTr="008D092D">
        <w:tc>
          <w:tcPr>
            <w:tcW w:w="2802" w:type="dxa"/>
          </w:tcPr>
          <w:p w:rsidR="007E6EE0" w:rsidRPr="00CE7043" w:rsidRDefault="007E6EE0" w:rsidP="00700E2F">
            <w:pPr>
              <w:spacing w:before="20" w:after="20" w:line="240" w:lineRule="auto"/>
              <w:ind w:right="-1"/>
              <w:rPr>
                <w:rFonts w:ascii="Times New Roman" w:hAnsi="Times New Roman"/>
                <w:sz w:val="28"/>
                <w:szCs w:val="28"/>
                <w:lang w:eastAsia="ru-RU"/>
              </w:rPr>
            </w:pPr>
            <w:r w:rsidRPr="00CE7043">
              <w:rPr>
                <w:rFonts w:ascii="Times New Roman" w:hAnsi="Times New Roman"/>
                <w:sz w:val="28"/>
                <w:szCs w:val="28"/>
                <w:lang w:eastAsia="ru-RU"/>
              </w:rPr>
              <w:t>Через 100 дней</w:t>
            </w:r>
          </w:p>
        </w:tc>
        <w:tc>
          <w:tcPr>
            <w:tcW w:w="2126"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0,0481</w:t>
            </w:r>
          </w:p>
        </w:tc>
        <w:tc>
          <w:tcPr>
            <w:tcW w:w="2490"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0,0272</w:t>
            </w:r>
          </w:p>
        </w:tc>
        <w:tc>
          <w:tcPr>
            <w:tcW w:w="2329"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0,0233</w:t>
            </w:r>
          </w:p>
        </w:tc>
      </w:tr>
      <w:tr w:rsidR="007E6EE0" w:rsidRPr="001C344F" w:rsidTr="008D092D">
        <w:tc>
          <w:tcPr>
            <w:tcW w:w="2802" w:type="dxa"/>
          </w:tcPr>
          <w:p w:rsidR="007E6EE0" w:rsidRPr="00CE7043" w:rsidRDefault="007E6EE0" w:rsidP="00700E2F">
            <w:pPr>
              <w:spacing w:before="20" w:after="20" w:line="240" w:lineRule="auto"/>
              <w:ind w:right="-1"/>
              <w:rPr>
                <w:rFonts w:ascii="Times New Roman" w:hAnsi="Times New Roman"/>
                <w:sz w:val="28"/>
                <w:szCs w:val="28"/>
                <w:lang w:eastAsia="ru-RU"/>
              </w:rPr>
            </w:pPr>
            <w:r w:rsidRPr="00CE7043">
              <w:rPr>
                <w:rFonts w:ascii="Times New Roman" w:hAnsi="Times New Roman"/>
                <w:sz w:val="28"/>
                <w:szCs w:val="28"/>
                <w:lang w:eastAsia="ru-RU"/>
              </w:rPr>
              <w:t xml:space="preserve">Увеличение массы </w:t>
            </w:r>
            <w:r w:rsidR="008D092D">
              <w:rPr>
                <w:rFonts w:ascii="Times New Roman" w:hAnsi="Times New Roman"/>
                <w:sz w:val="28"/>
                <w:szCs w:val="28"/>
                <w:lang w:eastAsia="ru-RU"/>
              </w:rPr>
              <w:t xml:space="preserve">                     </w:t>
            </w:r>
            <w:r w:rsidRPr="00CE7043">
              <w:rPr>
                <w:rFonts w:ascii="Times New Roman" w:hAnsi="Times New Roman"/>
                <w:sz w:val="28"/>
                <w:szCs w:val="28"/>
                <w:lang w:eastAsia="ru-RU"/>
              </w:rPr>
              <w:t>через 100 дней, %</w:t>
            </w:r>
          </w:p>
        </w:tc>
        <w:tc>
          <w:tcPr>
            <w:tcW w:w="2126"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10,5747</w:t>
            </w:r>
          </w:p>
        </w:tc>
        <w:tc>
          <w:tcPr>
            <w:tcW w:w="2490"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30,7692</w:t>
            </w:r>
          </w:p>
        </w:tc>
        <w:tc>
          <w:tcPr>
            <w:tcW w:w="2329"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19,4871</w:t>
            </w:r>
          </w:p>
        </w:tc>
      </w:tr>
      <w:tr w:rsidR="007E6EE0" w:rsidRPr="001C344F" w:rsidTr="00F57188">
        <w:tc>
          <w:tcPr>
            <w:tcW w:w="9747" w:type="dxa"/>
            <w:gridSpan w:val="4"/>
          </w:tcPr>
          <w:p w:rsidR="007E6EE0" w:rsidRPr="00CE7043" w:rsidRDefault="007E6EE0" w:rsidP="00700E2F">
            <w:pPr>
              <w:spacing w:before="20" w:after="20" w:line="240" w:lineRule="auto"/>
              <w:ind w:right="-1"/>
              <w:jc w:val="center"/>
              <w:rPr>
                <w:rFonts w:ascii="Times New Roman" w:hAnsi="Times New Roman"/>
                <w:b/>
                <w:sz w:val="28"/>
                <w:szCs w:val="28"/>
                <w:lang w:eastAsia="ru-RU"/>
              </w:rPr>
            </w:pPr>
            <w:r w:rsidRPr="00CE7043">
              <w:rPr>
                <w:rFonts w:ascii="Times New Roman" w:hAnsi="Times New Roman"/>
                <w:b/>
                <w:sz w:val="28"/>
                <w:szCs w:val="28"/>
                <w:lang w:eastAsia="ru-RU"/>
              </w:rPr>
              <w:t>масло</w:t>
            </w:r>
          </w:p>
        </w:tc>
      </w:tr>
      <w:tr w:rsidR="007E6EE0" w:rsidRPr="001C344F" w:rsidTr="008D092D">
        <w:tc>
          <w:tcPr>
            <w:tcW w:w="2802" w:type="dxa"/>
          </w:tcPr>
          <w:p w:rsidR="007E6EE0" w:rsidRPr="00CE7043" w:rsidRDefault="007E6EE0" w:rsidP="00700E2F">
            <w:pPr>
              <w:spacing w:before="20" w:after="20" w:line="240" w:lineRule="auto"/>
              <w:ind w:right="-1"/>
              <w:rPr>
                <w:rFonts w:ascii="Times New Roman" w:hAnsi="Times New Roman"/>
                <w:sz w:val="28"/>
                <w:szCs w:val="28"/>
                <w:lang w:eastAsia="ru-RU"/>
              </w:rPr>
            </w:pPr>
            <w:r w:rsidRPr="00CE7043">
              <w:rPr>
                <w:rFonts w:ascii="Times New Roman" w:hAnsi="Times New Roman"/>
                <w:sz w:val="28"/>
                <w:szCs w:val="28"/>
                <w:lang w:eastAsia="ru-RU"/>
              </w:rPr>
              <w:t>Исходное значение</w:t>
            </w:r>
          </w:p>
        </w:tc>
        <w:tc>
          <w:tcPr>
            <w:tcW w:w="2126"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0,0473</w:t>
            </w:r>
          </w:p>
        </w:tc>
        <w:tc>
          <w:tcPr>
            <w:tcW w:w="2490"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0,0214</w:t>
            </w:r>
          </w:p>
        </w:tc>
        <w:tc>
          <w:tcPr>
            <w:tcW w:w="2329"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0,0173</w:t>
            </w:r>
          </w:p>
        </w:tc>
      </w:tr>
      <w:tr w:rsidR="007E6EE0" w:rsidRPr="001C344F" w:rsidTr="008D092D">
        <w:tc>
          <w:tcPr>
            <w:tcW w:w="2802" w:type="dxa"/>
          </w:tcPr>
          <w:p w:rsidR="007E6EE0" w:rsidRPr="00CE7043" w:rsidRDefault="007E6EE0" w:rsidP="00700E2F">
            <w:pPr>
              <w:spacing w:before="20" w:after="20" w:line="240" w:lineRule="auto"/>
              <w:ind w:right="-1"/>
              <w:rPr>
                <w:rFonts w:ascii="Times New Roman" w:hAnsi="Times New Roman"/>
                <w:sz w:val="28"/>
                <w:szCs w:val="28"/>
                <w:lang w:eastAsia="ru-RU"/>
              </w:rPr>
            </w:pPr>
            <w:r w:rsidRPr="00CE7043">
              <w:rPr>
                <w:rFonts w:ascii="Times New Roman" w:hAnsi="Times New Roman"/>
                <w:sz w:val="28"/>
                <w:szCs w:val="28"/>
                <w:lang w:eastAsia="ru-RU"/>
              </w:rPr>
              <w:t>Через 20 дней</w:t>
            </w:r>
          </w:p>
        </w:tc>
        <w:tc>
          <w:tcPr>
            <w:tcW w:w="2126"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0,0484</w:t>
            </w:r>
          </w:p>
        </w:tc>
        <w:tc>
          <w:tcPr>
            <w:tcW w:w="2490"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0,0221</w:t>
            </w:r>
          </w:p>
        </w:tc>
        <w:tc>
          <w:tcPr>
            <w:tcW w:w="2329"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0,0178</w:t>
            </w:r>
          </w:p>
        </w:tc>
      </w:tr>
      <w:tr w:rsidR="007E6EE0" w:rsidRPr="001C344F" w:rsidTr="008D092D">
        <w:tc>
          <w:tcPr>
            <w:tcW w:w="2802" w:type="dxa"/>
          </w:tcPr>
          <w:p w:rsidR="007E6EE0" w:rsidRPr="00CE7043" w:rsidRDefault="007E6EE0" w:rsidP="00700E2F">
            <w:pPr>
              <w:spacing w:before="20" w:after="20" w:line="240" w:lineRule="auto"/>
              <w:ind w:right="-1"/>
              <w:rPr>
                <w:rFonts w:ascii="Times New Roman" w:hAnsi="Times New Roman"/>
                <w:sz w:val="28"/>
                <w:szCs w:val="28"/>
                <w:lang w:eastAsia="ru-RU"/>
              </w:rPr>
            </w:pPr>
            <w:r w:rsidRPr="00CE7043">
              <w:rPr>
                <w:rFonts w:ascii="Times New Roman" w:hAnsi="Times New Roman"/>
                <w:sz w:val="28"/>
                <w:szCs w:val="28"/>
                <w:lang w:eastAsia="ru-RU"/>
              </w:rPr>
              <w:t>Через 65 дней</w:t>
            </w:r>
          </w:p>
        </w:tc>
        <w:tc>
          <w:tcPr>
            <w:tcW w:w="2126"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0,0497</w:t>
            </w:r>
          </w:p>
        </w:tc>
        <w:tc>
          <w:tcPr>
            <w:tcW w:w="2490"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0,0251</w:t>
            </w:r>
          </w:p>
        </w:tc>
        <w:tc>
          <w:tcPr>
            <w:tcW w:w="2329"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0,0180</w:t>
            </w:r>
          </w:p>
        </w:tc>
      </w:tr>
      <w:tr w:rsidR="007E6EE0" w:rsidRPr="001C344F" w:rsidTr="008D092D">
        <w:tc>
          <w:tcPr>
            <w:tcW w:w="2802" w:type="dxa"/>
          </w:tcPr>
          <w:p w:rsidR="007E6EE0" w:rsidRPr="00CE7043" w:rsidRDefault="007E6EE0" w:rsidP="00700E2F">
            <w:pPr>
              <w:spacing w:before="20" w:after="20" w:line="240" w:lineRule="auto"/>
              <w:ind w:right="-1"/>
              <w:rPr>
                <w:rFonts w:ascii="Times New Roman" w:hAnsi="Times New Roman"/>
                <w:sz w:val="28"/>
                <w:szCs w:val="28"/>
                <w:lang w:eastAsia="ru-RU"/>
              </w:rPr>
            </w:pPr>
            <w:r w:rsidRPr="00CE7043">
              <w:rPr>
                <w:rFonts w:ascii="Times New Roman" w:hAnsi="Times New Roman"/>
                <w:sz w:val="28"/>
                <w:szCs w:val="28"/>
                <w:lang w:eastAsia="ru-RU"/>
              </w:rPr>
              <w:t>Через 100 дней</w:t>
            </w:r>
          </w:p>
        </w:tc>
        <w:tc>
          <w:tcPr>
            <w:tcW w:w="2126"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0,0498</w:t>
            </w:r>
          </w:p>
        </w:tc>
        <w:tc>
          <w:tcPr>
            <w:tcW w:w="2490"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0,0244</w:t>
            </w:r>
          </w:p>
        </w:tc>
        <w:tc>
          <w:tcPr>
            <w:tcW w:w="2329"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0,0186</w:t>
            </w:r>
          </w:p>
        </w:tc>
      </w:tr>
      <w:tr w:rsidR="007E6EE0" w:rsidRPr="001C344F" w:rsidTr="008D092D">
        <w:tc>
          <w:tcPr>
            <w:tcW w:w="2802" w:type="dxa"/>
          </w:tcPr>
          <w:p w:rsidR="007E6EE0" w:rsidRPr="00CE7043" w:rsidRDefault="007E6EE0" w:rsidP="00700E2F">
            <w:pPr>
              <w:spacing w:before="20" w:after="20" w:line="240" w:lineRule="auto"/>
              <w:ind w:right="-1"/>
              <w:rPr>
                <w:rFonts w:ascii="Times New Roman" w:hAnsi="Times New Roman"/>
                <w:sz w:val="28"/>
                <w:szCs w:val="28"/>
                <w:lang w:eastAsia="ru-RU"/>
              </w:rPr>
            </w:pPr>
            <w:r w:rsidRPr="00CE7043">
              <w:rPr>
                <w:rFonts w:ascii="Times New Roman" w:hAnsi="Times New Roman"/>
                <w:sz w:val="28"/>
                <w:szCs w:val="28"/>
                <w:lang w:eastAsia="ru-RU"/>
              </w:rPr>
              <w:t xml:space="preserve">Увеличение массы </w:t>
            </w:r>
            <w:r w:rsidR="008D092D">
              <w:rPr>
                <w:rFonts w:ascii="Times New Roman" w:hAnsi="Times New Roman"/>
                <w:sz w:val="28"/>
                <w:szCs w:val="28"/>
                <w:lang w:eastAsia="ru-RU"/>
              </w:rPr>
              <w:t xml:space="preserve">                          </w:t>
            </w:r>
            <w:r w:rsidRPr="00CE7043">
              <w:rPr>
                <w:rFonts w:ascii="Times New Roman" w:hAnsi="Times New Roman"/>
                <w:sz w:val="28"/>
                <w:szCs w:val="28"/>
                <w:lang w:eastAsia="ru-RU"/>
              </w:rPr>
              <w:t>через 100 дней, %</w:t>
            </w:r>
          </w:p>
        </w:tc>
        <w:tc>
          <w:tcPr>
            <w:tcW w:w="2126"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5,2854</w:t>
            </w:r>
          </w:p>
        </w:tc>
        <w:tc>
          <w:tcPr>
            <w:tcW w:w="2490"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5,7377</w:t>
            </w:r>
          </w:p>
        </w:tc>
        <w:tc>
          <w:tcPr>
            <w:tcW w:w="2329"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7,5144</w:t>
            </w:r>
          </w:p>
        </w:tc>
      </w:tr>
      <w:tr w:rsidR="007E6EE0" w:rsidRPr="001C344F" w:rsidTr="00F57188">
        <w:tc>
          <w:tcPr>
            <w:tcW w:w="9747" w:type="dxa"/>
            <w:gridSpan w:val="4"/>
          </w:tcPr>
          <w:p w:rsidR="007E6EE0" w:rsidRPr="00CE7043" w:rsidRDefault="007E6EE0" w:rsidP="00700E2F">
            <w:pPr>
              <w:spacing w:before="20" w:after="20" w:line="240" w:lineRule="auto"/>
              <w:ind w:right="-1"/>
              <w:jc w:val="center"/>
              <w:rPr>
                <w:rFonts w:ascii="Times New Roman" w:hAnsi="Times New Roman"/>
                <w:b/>
                <w:sz w:val="28"/>
                <w:szCs w:val="28"/>
                <w:lang w:eastAsia="ru-RU"/>
              </w:rPr>
            </w:pPr>
            <w:r w:rsidRPr="00CE7043">
              <w:rPr>
                <w:rFonts w:ascii="Times New Roman" w:hAnsi="Times New Roman"/>
                <w:b/>
                <w:sz w:val="28"/>
                <w:szCs w:val="28"/>
                <w:lang w:eastAsia="ru-RU"/>
              </w:rPr>
              <w:t>антифриз</w:t>
            </w:r>
          </w:p>
        </w:tc>
      </w:tr>
      <w:tr w:rsidR="007E6EE0" w:rsidRPr="001C344F" w:rsidTr="008D092D">
        <w:tc>
          <w:tcPr>
            <w:tcW w:w="2802" w:type="dxa"/>
          </w:tcPr>
          <w:p w:rsidR="007E6EE0" w:rsidRPr="00CE7043" w:rsidRDefault="007E6EE0" w:rsidP="00700E2F">
            <w:pPr>
              <w:spacing w:before="20" w:after="20" w:line="240" w:lineRule="auto"/>
              <w:ind w:right="-1"/>
              <w:rPr>
                <w:rFonts w:ascii="Times New Roman" w:hAnsi="Times New Roman"/>
                <w:sz w:val="28"/>
                <w:szCs w:val="28"/>
                <w:lang w:eastAsia="ru-RU"/>
              </w:rPr>
            </w:pPr>
            <w:r w:rsidRPr="00CE7043">
              <w:rPr>
                <w:rFonts w:ascii="Times New Roman" w:hAnsi="Times New Roman"/>
                <w:sz w:val="28"/>
                <w:szCs w:val="28"/>
                <w:lang w:eastAsia="ru-RU"/>
              </w:rPr>
              <w:t>Исходное значение</w:t>
            </w:r>
          </w:p>
        </w:tc>
        <w:tc>
          <w:tcPr>
            <w:tcW w:w="2126"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0,0504</w:t>
            </w:r>
          </w:p>
        </w:tc>
        <w:tc>
          <w:tcPr>
            <w:tcW w:w="2490"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0,0110</w:t>
            </w:r>
          </w:p>
        </w:tc>
        <w:tc>
          <w:tcPr>
            <w:tcW w:w="2329"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0,0171</w:t>
            </w:r>
          </w:p>
        </w:tc>
      </w:tr>
      <w:tr w:rsidR="007E6EE0" w:rsidRPr="001C344F" w:rsidTr="008D092D">
        <w:tc>
          <w:tcPr>
            <w:tcW w:w="2802" w:type="dxa"/>
          </w:tcPr>
          <w:p w:rsidR="007E6EE0" w:rsidRPr="00CE7043" w:rsidRDefault="007E6EE0" w:rsidP="00700E2F">
            <w:pPr>
              <w:spacing w:before="20" w:after="20" w:line="240" w:lineRule="auto"/>
              <w:ind w:right="-1"/>
              <w:rPr>
                <w:rFonts w:ascii="Times New Roman" w:hAnsi="Times New Roman"/>
                <w:sz w:val="28"/>
                <w:szCs w:val="28"/>
                <w:lang w:eastAsia="ru-RU"/>
              </w:rPr>
            </w:pPr>
            <w:r w:rsidRPr="00CE7043">
              <w:rPr>
                <w:rFonts w:ascii="Times New Roman" w:hAnsi="Times New Roman"/>
                <w:sz w:val="28"/>
                <w:szCs w:val="28"/>
                <w:lang w:eastAsia="ru-RU"/>
              </w:rPr>
              <w:t>Через 20 дней</w:t>
            </w:r>
          </w:p>
        </w:tc>
        <w:tc>
          <w:tcPr>
            <w:tcW w:w="2126"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0,0517</w:t>
            </w:r>
          </w:p>
        </w:tc>
        <w:tc>
          <w:tcPr>
            <w:tcW w:w="2490"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0,0123</w:t>
            </w:r>
          </w:p>
        </w:tc>
        <w:tc>
          <w:tcPr>
            <w:tcW w:w="2329"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0,0176</w:t>
            </w:r>
          </w:p>
        </w:tc>
      </w:tr>
      <w:tr w:rsidR="007E6EE0" w:rsidRPr="001C344F" w:rsidTr="008D092D">
        <w:tc>
          <w:tcPr>
            <w:tcW w:w="2802" w:type="dxa"/>
          </w:tcPr>
          <w:p w:rsidR="007E6EE0" w:rsidRPr="00CE7043" w:rsidRDefault="007E6EE0" w:rsidP="00700E2F">
            <w:pPr>
              <w:spacing w:before="20" w:after="20" w:line="240" w:lineRule="auto"/>
              <w:ind w:right="-1"/>
              <w:rPr>
                <w:rFonts w:ascii="Times New Roman" w:hAnsi="Times New Roman"/>
                <w:sz w:val="28"/>
                <w:szCs w:val="28"/>
                <w:lang w:eastAsia="ru-RU"/>
              </w:rPr>
            </w:pPr>
            <w:r w:rsidRPr="00CE7043">
              <w:rPr>
                <w:rFonts w:ascii="Times New Roman" w:hAnsi="Times New Roman"/>
                <w:sz w:val="28"/>
                <w:szCs w:val="28"/>
                <w:lang w:eastAsia="ru-RU"/>
              </w:rPr>
              <w:t>Через 65 дней</w:t>
            </w:r>
          </w:p>
        </w:tc>
        <w:tc>
          <w:tcPr>
            <w:tcW w:w="2126"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0,0544</w:t>
            </w:r>
          </w:p>
        </w:tc>
        <w:tc>
          <w:tcPr>
            <w:tcW w:w="2490"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0,0127</w:t>
            </w:r>
          </w:p>
        </w:tc>
        <w:tc>
          <w:tcPr>
            <w:tcW w:w="2329"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0,0189</w:t>
            </w:r>
          </w:p>
        </w:tc>
      </w:tr>
      <w:tr w:rsidR="007E6EE0" w:rsidRPr="001C344F" w:rsidTr="008D092D">
        <w:tc>
          <w:tcPr>
            <w:tcW w:w="2802" w:type="dxa"/>
          </w:tcPr>
          <w:p w:rsidR="007E6EE0" w:rsidRPr="00CE7043" w:rsidRDefault="007E6EE0" w:rsidP="00700E2F">
            <w:pPr>
              <w:spacing w:before="20" w:after="20" w:line="240" w:lineRule="auto"/>
              <w:ind w:right="-1"/>
              <w:rPr>
                <w:rFonts w:ascii="Times New Roman" w:hAnsi="Times New Roman"/>
                <w:sz w:val="28"/>
                <w:szCs w:val="28"/>
                <w:lang w:eastAsia="ru-RU"/>
              </w:rPr>
            </w:pPr>
            <w:r w:rsidRPr="00CE7043">
              <w:rPr>
                <w:rFonts w:ascii="Times New Roman" w:hAnsi="Times New Roman"/>
                <w:sz w:val="28"/>
                <w:szCs w:val="28"/>
                <w:lang w:eastAsia="ru-RU"/>
              </w:rPr>
              <w:t>Через 100 дней</w:t>
            </w:r>
          </w:p>
        </w:tc>
        <w:tc>
          <w:tcPr>
            <w:tcW w:w="2126"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0,0555</w:t>
            </w:r>
          </w:p>
        </w:tc>
        <w:tc>
          <w:tcPr>
            <w:tcW w:w="2490"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0,0131</w:t>
            </w:r>
          </w:p>
        </w:tc>
        <w:tc>
          <w:tcPr>
            <w:tcW w:w="2329"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0,0193</w:t>
            </w:r>
          </w:p>
        </w:tc>
      </w:tr>
      <w:tr w:rsidR="007E6EE0" w:rsidRPr="001C344F" w:rsidTr="008D092D">
        <w:tc>
          <w:tcPr>
            <w:tcW w:w="2802" w:type="dxa"/>
          </w:tcPr>
          <w:p w:rsidR="007E6EE0" w:rsidRPr="00CE7043" w:rsidRDefault="007E6EE0" w:rsidP="00700E2F">
            <w:pPr>
              <w:spacing w:before="20" w:after="20" w:line="240" w:lineRule="auto"/>
              <w:ind w:right="-1"/>
              <w:rPr>
                <w:rFonts w:ascii="Times New Roman" w:hAnsi="Times New Roman"/>
                <w:sz w:val="28"/>
                <w:szCs w:val="28"/>
                <w:lang w:eastAsia="ru-RU"/>
              </w:rPr>
            </w:pPr>
            <w:r w:rsidRPr="00CE7043">
              <w:rPr>
                <w:rFonts w:ascii="Times New Roman" w:hAnsi="Times New Roman"/>
                <w:sz w:val="28"/>
                <w:szCs w:val="28"/>
                <w:lang w:eastAsia="ru-RU"/>
              </w:rPr>
              <w:t xml:space="preserve">Увеличение массы </w:t>
            </w:r>
            <w:r w:rsidR="008D092D">
              <w:rPr>
                <w:rFonts w:ascii="Times New Roman" w:hAnsi="Times New Roman"/>
                <w:sz w:val="28"/>
                <w:szCs w:val="28"/>
                <w:lang w:eastAsia="ru-RU"/>
              </w:rPr>
              <w:t xml:space="preserve">                    </w:t>
            </w:r>
            <w:r w:rsidRPr="00CE7043">
              <w:rPr>
                <w:rFonts w:ascii="Times New Roman" w:hAnsi="Times New Roman"/>
                <w:sz w:val="28"/>
                <w:szCs w:val="28"/>
                <w:lang w:eastAsia="ru-RU"/>
              </w:rPr>
              <w:t>через 100 дней, %</w:t>
            </w:r>
          </w:p>
        </w:tc>
        <w:tc>
          <w:tcPr>
            <w:tcW w:w="2126"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10,119</w:t>
            </w:r>
          </w:p>
        </w:tc>
        <w:tc>
          <w:tcPr>
            <w:tcW w:w="2490"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19,0999</w:t>
            </w:r>
          </w:p>
        </w:tc>
        <w:tc>
          <w:tcPr>
            <w:tcW w:w="2329" w:type="dxa"/>
          </w:tcPr>
          <w:p w:rsidR="007E6EE0" w:rsidRPr="00CE7043" w:rsidRDefault="007E6EE0" w:rsidP="00700E2F">
            <w:pPr>
              <w:spacing w:before="20" w:after="20" w:line="240" w:lineRule="auto"/>
              <w:ind w:right="-1"/>
              <w:jc w:val="center"/>
              <w:rPr>
                <w:rFonts w:ascii="Times New Roman" w:hAnsi="Times New Roman"/>
                <w:sz w:val="28"/>
                <w:szCs w:val="28"/>
                <w:lang w:eastAsia="ru-RU"/>
              </w:rPr>
            </w:pPr>
            <w:r w:rsidRPr="00CE7043">
              <w:rPr>
                <w:rFonts w:ascii="Times New Roman" w:hAnsi="Times New Roman"/>
                <w:sz w:val="28"/>
                <w:szCs w:val="28"/>
                <w:lang w:eastAsia="ru-RU"/>
              </w:rPr>
              <w:t>12,8654</w:t>
            </w:r>
          </w:p>
        </w:tc>
      </w:tr>
    </w:tbl>
    <w:p w:rsidR="007E6EE0" w:rsidRPr="00CE7043" w:rsidRDefault="007E6EE0" w:rsidP="00700E2F">
      <w:pPr>
        <w:widowControl w:val="0"/>
        <w:spacing w:after="0" w:line="180" w:lineRule="exact"/>
        <w:ind w:firstLine="567"/>
        <w:contextualSpacing/>
        <w:jc w:val="both"/>
        <w:rPr>
          <w:rFonts w:ascii="Times New Roman" w:hAnsi="Times New Roman"/>
          <w:sz w:val="32"/>
          <w:szCs w:val="32"/>
          <w:lang w:eastAsia="ru-RU"/>
        </w:rPr>
      </w:pPr>
    </w:p>
    <w:p w:rsidR="008D092D" w:rsidRPr="00CE7043" w:rsidRDefault="008D092D" w:rsidP="008D092D">
      <w:pPr>
        <w:widowControl w:val="0"/>
        <w:spacing w:after="0" w:line="240" w:lineRule="auto"/>
        <w:ind w:firstLine="567"/>
        <w:contextualSpacing/>
        <w:jc w:val="both"/>
        <w:rPr>
          <w:rFonts w:ascii="Times New Roman" w:hAnsi="Times New Roman"/>
          <w:iCs/>
          <w:snapToGrid w:val="0"/>
          <w:sz w:val="32"/>
          <w:szCs w:val="32"/>
          <w:lang w:eastAsia="ru-RU"/>
        </w:rPr>
      </w:pPr>
      <w:r w:rsidRPr="00CE7043">
        <w:rPr>
          <w:rFonts w:ascii="Times New Roman" w:hAnsi="Times New Roman"/>
          <w:sz w:val="32"/>
          <w:szCs w:val="32"/>
          <w:lang w:eastAsia="ru-RU"/>
        </w:rPr>
        <w:t>Анализ результатов проведенных исследований (таблица) показывает, что все исследуемые марки клеев увеличивают свою массу (набухают) при воздействии агрессивных сред. В воде наибольшей величиной набухания обладает клей-расплав марки Теплакс (</w:t>
      </w:r>
      <w:r w:rsidRPr="00CE7043">
        <w:rPr>
          <w:rFonts w:ascii="Times New Roman" w:hAnsi="Times New Roman"/>
          <w:sz w:val="32"/>
          <w:szCs w:val="32"/>
          <w:lang w:eastAsia="ru-RU"/>
        </w:rPr>
        <w:sym w:font="Symbol" w:char="F0BB"/>
      </w:r>
      <w:r w:rsidRPr="00CE7043">
        <w:rPr>
          <w:rFonts w:ascii="Times New Roman" w:hAnsi="Times New Roman"/>
          <w:sz w:val="32"/>
          <w:szCs w:val="32"/>
          <w:lang w:eastAsia="ru-RU"/>
        </w:rPr>
        <w:t>30%), а наименьшей клей-расплав марки Летек (</w:t>
      </w:r>
      <w:r w:rsidRPr="00CE7043">
        <w:rPr>
          <w:rFonts w:ascii="Times New Roman" w:hAnsi="Times New Roman"/>
          <w:sz w:val="32"/>
          <w:szCs w:val="32"/>
          <w:lang w:eastAsia="ru-RU"/>
        </w:rPr>
        <w:sym w:font="Symbol" w:char="F0BB"/>
      </w:r>
      <w:r w:rsidRPr="00CE7043">
        <w:rPr>
          <w:rFonts w:ascii="Times New Roman" w:hAnsi="Times New Roman"/>
          <w:sz w:val="32"/>
          <w:szCs w:val="32"/>
          <w:lang w:eastAsia="ru-RU"/>
        </w:rPr>
        <w:t xml:space="preserve">10%), эпоксидный клей имеет величину набухания </w:t>
      </w:r>
      <w:r w:rsidRPr="00CE7043">
        <w:rPr>
          <w:rFonts w:ascii="Times New Roman" w:hAnsi="Times New Roman"/>
          <w:sz w:val="32"/>
          <w:szCs w:val="32"/>
          <w:lang w:eastAsia="ru-RU"/>
        </w:rPr>
        <w:sym w:font="Symbol" w:char="F0BB"/>
      </w:r>
      <w:r w:rsidRPr="00CE7043">
        <w:rPr>
          <w:rFonts w:ascii="Times New Roman" w:hAnsi="Times New Roman"/>
          <w:sz w:val="32"/>
          <w:szCs w:val="32"/>
          <w:lang w:eastAsia="ru-RU"/>
        </w:rPr>
        <w:t xml:space="preserve">19%. В масле все исследуемые марки клеев-расплавов набухают меньше, их величина набухания практически одинаковая </w:t>
      </w:r>
      <w:r w:rsidRPr="00CE7043">
        <w:rPr>
          <w:rFonts w:ascii="Times New Roman" w:hAnsi="Times New Roman"/>
          <w:sz w:val="32"/>
          <w:szCs w:val="32"/>
          <w:lang w:eastAsia="ru-RU"/>
        </w:rPr>
        <w:sym w:font="Symbol" w:char="F0BB"/>
      </w:r>
      <w:r w:rsidRPr="00CE7043">
        <w:rPr>
          <w:rFonts w:ascii="Times New Roman" w:hAnsi="Times New Roman"/>
          <w:sz w:val="32"/>
          <w:szCs w:val="32"/>
          <w:lang w:eastAsia="ru-RU"/>
        </w:rPr>
        <w:t xml:space="preserve">5-7%. Антифриз влияет на величину набухания, практически, так же как и вода. У клея-расплава марки Летек величина набухания приблизительно одинаковая и в воде, и в анрифризе. Величина набухания клея Теплакс в антифризе меньше, чем в воде, и составляет </w:t>
      </w:r>
      <w:r w:rsidRPr="00CE7043">
        <w:rPr>
          <w:rFonts w:ascii="Times New Roman" w:hAnsi="Times New Roman"/>
          <w:sz w:val="32"/>
          <w:szCs w:val="32"/>
          <w:lang w:eastAsia="ru-RU"/>
        </w:rPr>
        <w:sym w:font="Symbol" w:char="F0BB"/>
      </w:r>
      <w:r w:rsidRPr="00CE7043">
        <w:rPr>
          <w:rFonts w:ascii="Times New Roman" w:hAnsi="Times New Roman"/>
          <w:sz w:val="32"/>
          <w:szCs w:val="32"/>
          <w:lang w:eastAsia="ru-RU"/>
        </w:rPr>
        <w:t xml:space="preserve">19%, а эпоксидного </w:t>
      </w:r>
      <w:r w:rsidRPr="00CE7043">
        <w:rPr>
          <w:rFonts w:ascii="Times New Roman" w:hAnsi="Times New Roman"/>
          <w:sz w:val="32"/>
          <w:szCs w:val="32"/>
          <w:lang w:eastAsia="ru-RU"/>
        </w:rPr>
        <w:sym w:font="Symbol" w:char="F0BB"/>
      </w:r>
      <w:r w:rsidRPr="00CE7043">
        <w:rPr>
          <w:rFonts w:ascii="Times New Roman" w:hAnsi="Times New Roman"/>
          <w:sz w:val="32"/>
          <w:szCs w:val="32"/>
          <w:lang w:eastAsia="ru-RU"/>
        </w:rPr>
        <w:t xml:space="preserve">12%. </w:t>
      </w:r>
    </w:p>
    <w:p w:rsidR="007E6EE0" w:rsidRPr="00CE7043" w:rsidRDefault="007E6EE0" w:rsidP="007E6EE0">
      <w:pPr>
        <w:widowControl w:val="0"/>
        <w:spacing w:after="0" w:line="240" w:lineRule="auto"/>
        <w:ind w:right="-1" w:firstLine="567"/>
        <w:contextualSpacing/>
        <w:jc w:val="both"/>
        <w:rPr>
          <w:rFonts w:ascii="Times New Roman" w:hAnsi="Times New Roman"/>
          <w:iCs/>
          <w:snapToGrid w:val="0"/>
          <w:sz w:val="32"/>
          <w:szCs w:val="32"/>
          <w:lang w:eastAsia="ru-RU"/>
        </w:rPr>
      </w:pPr>
      <w:r w:rsidRPr="00CE7043">
        <w:rPr>
          <w:rFonts w:ascii="Times New Roman" w:hAnsi="Times New Roman"/>
          <w:iCs/>
          <w:snapToGrid w:val="0"/>
          <w:sz w:val="32"/>
          <w:szCs w:val="32"/>
          <w:lang w:eastAsia="ru-RU"/>
        </w:rPr>
        <w:t>Таким образом, клеи-расплавы имеют практически такую же стойкость к агрессивным средам, как традиционные эпоксидные материалы и могут быть предложены в качестве конструкционного клея при изготовлении и ремонте деталей дорожно-строительных машин, которые в процессе эксплуатации подвергаются длительному воздействию воды, масла и антифриза.</w:t>
      </w:r>
    </w:p>
    <w:p w:rsidR="007E6EE0" w:rsidRPr="00CE7043" w:rsidRDefault="007E6EE0" w:rsidP="00700E2F">
      <w:pPr>
        <w:spacing w:after="0" w:line="120" w:lineRule="exact"/>
        <w:contextualSpacing/>
        <w:jc w:val="center"/>
        <w:rPr>
          <w:rFonts w:ascii="Times New Roman" w:hAnsi="Times New Roman"/>
          <w:b/>
          <w:bCs/>
          <w:sz w:val="32"/>
          <w:szCs w:val="32"/>
          <w:lang w:eastAsia="ru-RU"/>
        </w:rPr>
      </w:pPr>
    </w:p>
    <w:p w:rsidR="007E6EE0" w:rsidRDefault="007E6EE0" w:rsidP="007E6EE0">
      <w:pPr>
        <w:spacing w:after="0" w:line="240" w:lineRule="auto"/>
        <w:contextualSpacing/>
        <w:jc w:val="center"/>
        <w:rPr>
          <w:rFonts w:ascii="Times New Roman" w:hAnsi="Times New Roman"/>
          <w:b/>
          <w:bCs/>
          <w:sz w:val="28"/>
          <w:szCs w:val="28"/>
          <w:lang w:eastAsia="ru-RU"/>
        </w:rPr>
      </w:pPr>
      <w:r w:rsidRPr="00066568">
        <w:rPr>
          <w:rFonts w:ascii="Times New Roman" w:hAnsi="Times New Roman"/>
          <w:b/>
          <w:bCs/>
          <w:sz w:val="28"/>
          <w:szCs w:val="28"/>
          <w:lang w:eastAsia="ru-RU"/>
        </w:rPr>
        <w:t>Литература</w:t>
      </w:r>
    </w:p>
    <w:p w:rsidR="00700E2F" w:rsidRPr="00066568" w:rsidRDefault="00700E2F" w:rsidP="00700E2F">
      <w:pPr>
        <w:spacing w:after="0" w:line="120" w:lineRule="exact"/>
        <w:contextualSpacing/>
        <w:jc w:val="center"/>
        <w:rPr>
          <w:rFonts w:ascii="Times New Roman" w:hAnsi="Times New Roman"/>
          <w:b/>
          <w:bCs/>
          <w:sz w:val="28"/>
          <w:szCs w:val="28"/>
          <w:lang w:eastAsia="ru-RU"/>
        </w:rPr>
      </w:pPr>
    </w:p>
    <w:p w:rsidR="007E6EE0" w:rsidRPr="00066568" w:rsidRDefault="007E6EE0" w:rsidP="007E6EE0">
      <w:pPr>
        <w:numPr>
          <w:ilvl w:val="0"/>
          <w:numId w:val="15"/>
        </w:numPr>
        <w:tabs>
          <w:tab w:val="left" w:pos="0"/>
          <w:tab w:val="left" w:pos="284"/>
        </w:tabs>
        <w:spacing w:after="0" w:line="240" w:lineRule="auto"/>
        <w:ind w:left="0" w:firstLine="0"/>
        <w:contextualSpacing/>
        <w:jc w:val="both"/>
        <w:rPr>
          <w:rFonts w:ascii="Times New Roman" w:hAnsi="Times New Roman"/>
          <w:sz w:val="28"/>
          <w:szCs w:val="28"/>
          <w:lang w:eastAsia="ru-RU"/>
        </w:rPr>
      </w:pPr>
      <w:r w:rsidRPr="00066568">
        <w:rPr>
          <w:rFonts w:ascii="Times New Roman" w:hAnsi="Times New Roman"/>
          <w:sz w:val="28"/>
          <w:szCs w:val="28"/>
          <w:lang w:eastAsia="ru-RU"/>
        </w:rPr>
        <w:t xml:space="preserve"> Лапина, Н.В. Перспективы применения термопластичных материалов при ремонте элементов системы охлаждения машин / Н.В. Лапина, Н.И. Баурова // Механизация строительства. – 2015. – № 4. – С. 44-47.</w:t>
      </w:r>
    </w:p>
    <w:p w:rsidR="007E6EE0" w:rsidRPr="00066568" w:rsidRDefault="007E6EE0" w:rsidP="007E6EE0">
      <w:pPr>
        <w:numPr>
          <w:ilvl w:val="0"/>
          <w:numId w:val="15"/>
        </w:numPr>
        <w:tabs>
          <w:tab w:val="left" w:pos="284"/>
          <w:tab w:val="left" w:pos="993"/>
        </w:tabs>
        <w:spacing w:after="0" w:line="240" w:lineRule="auto"/>
        <w:ind w:left="0" w:firstLine="0"/>
        <w:contextualSpacing/>
        <w:jc w:val="both"/>
        <w:rPr>
          <w:rFonts w:ascii="Times New Roman" w:hAnsi="Times New Roman"/>
          <w:sz w:val="28"/>
          <w:szCs w:val="28"/>
          <w:lang w:eastAsia="ru-RU"/>
        </w:rPr>
      </w:pPr>
      <w:r w:rsidRPr="00066568">
        <w:rPr>
          <w:rFonts w:ascii="Times New Roman" w:hAnsi="Times New Roman"/>
          <w:sz w:val="28"/>
          <w:szCs w:val="28"/>
          <w:lang w:eastAsia="ru-RU"/>
        </w:rPr>
        <w:t xml:space="preserve"> Малышева, Г.В. Клеи-расплавы / Г.В. Малышева, Н.В. Бодрых // Клеи. Герметики. Технологии. – 2011. – № 3. – С. 26-29.</w:t>
      </w:r>
    </w:p>
    <w:p w:rsidR="007E6EE0" w:rsidRPr="00066568" w:rsidRDefault="007E6EE0" w:rsidP="007E6EE0">
      <w:pPr>
        <w:numPr>
          <w:ilvl w:val="0"/>
          <w:numId w:val="15"/>
        </w:numPr>
        <w:tabs>
          <w:tab w:val="left" w:pos="0"/>
          <w:tab w:val="left" w:pos="284"/>
        </w:tabs>
        <w:spacing w:after="0" w:line="240" w:lineRule="auto"/>
        <w:ind w:left="0" w:firstLine="0"/>
        <w:contextualSpacing/>
        <w:jc w:val="both"/>
        <w:rPr>
          <w:rFonts w:ascii="Times New Roman" w:hAnsi="Times New Roman"/>
          <w:sz w:val="28"/>
          <w:szCs w:val="28"/>
          <w:lang w:eastAsia="ru-RU"/>
        </w:rPr>
      </w:pPr>
      <w:r w:rsidRPr="00066568">
        <w:rPr>
          <w:rFonts w:ascii="Times New Roman" w:hAnsi="Times New Roman"/>
          <w:sz w:val="28"/>
          <w:szCs w:val="28"/>
          <w:lang w:eastAsia="ru-RU"/>
        </w:rPr>
        <w:t xml:space="preserve"> Лапина, Н.В. Особенности применения клеев-расплавов при ремонте элементов системы охлаждения машин / Н.В. Лапина, Н.И. Баурова // Ремонт, восстановление, модернизация. – 2015. – № 10. – С. 33-36.</w:t>
      </w:r>
    </w:p>
    <w:p w:rsidR="007E6EE0" w:rsidRPr="00066568" w:rsidRDefault="007E6EE0" w:rsidP="007E6EE0">
      <w:pPr>
        <w:numPr>
          <w:ilvl w:val="0"/>
          <w:numId w:val="15"/>
        </w:numPr>
        <w:tabs>
          <w:tab w:val="left" w:pos="284"/>
          <w:tab w:val="left" w:pos="993"/>
        </w:tabs>
        <w:spacing w:after="0" w:line="240" w:lineRule="auto"/>
        <w:ind w:left="0" w:firstLine="0"/>
        <w:contextualSpacing/>
        <w:jc w:val="both"/>
        <w:rPr>
          <w:rFonts w:ascii="Times New Roman" w:hAnsi="Times New Roman"/>
          <w:sz w:val="28"/>
          <w:szCs w:val="28"/>
          <w:lang w:eastAsia="ru-RU"/>
        </w:rPr>
      </w:pPr>
      <w:r w:rsidRPr="00066568">
        <w:rPr>
          <w:rFonts w:ascii="Times New Roman" w:hAnsi="Times New Roman"/>
          <w:sz w:val="28"/>
          <w:szCs w:val="28"/>
          <w:lang w:eastAsia="ru-RU"/>
        </w:rPr>
        <w:t xml:space="preserve"> Лапина, Н.В. Применение клеев-расплавов при ремонте узлов и агрегатов машин, длительно работающих в условиях воздействия агрессивных сред / Н.В. Лапина // Автотранспортное предприятие. – 2014. – № 11. – С. 36-38.</w:t>
      </w:r>
    </w:p>
    <w:p w:rsidR="007E6EE0" w:rsidRDefault="007E6EE0" w:rsidP="007E6EE0">
      <w:pPr>
        <w:spacing w:after="0" w:line="240" w:lineRule="auto"/>
        <w:ind w:right="-1"/>
        <w:contextualSpacing/>
        <w:jc w:val="both"/>
        <w:rPr>
          <w:rFonts w:ascii="Times New Roman" w:hAnsi="Times New Roman"/>
          <w:sz w:val="32"/>
          <w:szCs w:val="32"/>
          <w:lang w:eastAsia="ru-RU"/>
        </w:rPr>
      </w:pPr>
    </w:p>
    <w:p w:rsidR="007E6EE0" w:rsidRPr="00B238ED" w:rsidRDefault="007E6EE0" w:rsidP="007E6EE0">
      <w:pPr>
        <w:spacing w:after="0" w:line="240" w:lineRule="auto"/>
        <w:jc w:val="center"/>
        <w:rPr>
          <w:rFonts w:ascii="Times New Roman" w:hAnsi="Times New Roman"/>
          <w:b/>
          <w:sz w:val="32"/>
          <w:szCs w:val="32"/>
          <w:lang w:eastAsia="ru-RU"/>
        </w:rPr>
      </w:pPr>
      <w:r w:rsidRPr="00B238ED">
        <w:rPr>
          <w:rFonts w:ascii="Times New Roman" w:hAnsi="Times New Roman"/>
          <w:b/>
          <w:bCs/>
          <w:sz w:val="32"/>
          <w:szCs w:val="32"/>
          <w:lang w:eastAsia="ru-RU"/>
        </w:rPr>
        <w:t xml:space="preserve">Влияние наполнителей на свойства герметиков на основе силилированных полиуретанов </w:t>
      </w:r>
    </w:p>
    <w:p w:rsidR="007E6EE0" w:rsidRPr="00B238ED" w:rsidRDefault="007E6EE0" w:rsidP="00700E2F">
      <w:pPr>
        <w:spacing w:after="0" w:line="240" w:lineRule="exact"/>
        <w:jc w:val="center"/>
        <w:rPr>
          <w:rFonts w:ascii="Times New Roman" w:hAnsi="Times New Roman"/>
          <w:sz w:val="32"/>
          <w:szCs w:val="32"/>
          <w:lang w:eastAsia="ru-RU"/>
        </w:rPr>
      </w:pPr>
      <w:r w:rsidRPr="00B238ED">
        <w:rPr>
          <w:rFonts w:ascii="Times New Roman" w:hAnsi="Times New Roman"/>
          <w:sz w:val="32"/>
          <w:szCs w:val="32"/>
          <w:lang w:eastAsia="ru-RU"/>
        </w:rPr>
        <w:t xml:space="preserve"> </w:t>
      </w:r>
    </w:p>
    <w:p w:rsidR="007E6EE0" w:rsidRDefault="007E6EE0" w:rsidP="007E6EE0">
      <w:pPr>
        <w:spacing w:after="0" w:line="240" w:lineRule="auto"/>
        <w:jc w:val="center"/>
        <w:rPr>
          <w:rFonts w:ascii="Times New Roman" w:hAnsi="Times New Roman"/>
          <w:b/>
          <w:bCs/>
          <w:i/>
          <w:iCs/>
          <w:sz w:val="32"/>
          <w:szCs w:val="32"/>
          <w:lang w:eastAsia="ru-RU"/>
        </w:rPr>
      </w:pPr>
      <w:r w:rsidRPr="00B238ED">
        <w:rPr>
          <w:rFonts w:ascii="Times New Roman" w:hAnsi="Times New Roman"/>
          <w:b/>
          <w:bCs/>
          <w:i/>
          <w:iCs/>
          <w:sz w:val="32"/>
          <w:szCs w:val="32"/>
          <w:u w:val="single"/>
          <w:lang w:eastAsia="ru-RU"/>
        </w:rPr>
        <w:t>И.А.Петлин</w:t>
      </w:r>
      <w:r w:rsidRPr="00B238ED">
        <w:rPr>
          <w:rFonts w:ascii="Times New Roman" w:hAnsi="Times New Roman"/>
          <w:b/>
          <w:bCs/>
          <w:i/>
          <w:iCs/>
          <w:sz w:val="32"/>
          <w:szCs w:val="32"/>
          <w:lang w:eastAsia="ru-RU"/>
        </w:rPr>
        <w:t xml:space="preserve"> </w:t>
      </w:r>
      <w:r w:rsidRPr="00B238ED">
        <w:rPr>
          <w:rFonts w:ascii="Times New Roman" w:hAnsi="Times New Roman"/>
          <w:bCs/>
          <w:i/>
          <w:iCs/>
          <w:sz w:val="32"/>
          <w:szCs w:val="32"/>
          <w:lang w:eastAsia="ru-RU"/>
        </w:rPr>
        <w:t>(</w:t>
      </w:r>
      <w:hyperlink r:id="rId187" w:history="1">
        <w:r w:rsidRPr="00B238ED">
          <w:rPr>
            <w:rFonts w:ascii="Times New Roman" w:hAnsi="Times New Roman"/>
            <w:bCs/>
            <w:i/>
            <w:iCs/>
            <w:sz w:val="32"/>
            <w:lang w:val="en-US" w:eastAsia="ru-RU"/>
          </w:rPr>
          <w:t>ilyapetlin</w:t>
        </w:r>
        <w:r w:rsidRPr="00B238ED">
          <w:rPr>
            <w:rFonts w:ascii="Times New Roman" w:hAnsi="Times New Roman"/>
            <w:bCs/>
            <w:i/>
            <w:iCs/>
            <w:sz w:val="32"/>
            <w:lang w:eastAsia="ru-RU"/>
          </w:rPr>
          <w:t>@</w:t>
        </w:r>
        <w:r w:rsidRPr="00B238ED">
          <w:rPr>
            <w:rFonts w:ascii="Times New Roman" w:hAnsi="Times New Roman"/>
            <w:bCs/>
            <w:i/>
            <w:iCs/>
            <w:sz w:val="32"/>
            <w:lang w:val="en-US" w:eastAsia="ru-RU"/>
          </w:rPr>
          <w:t>mail</w:t>
        </w:r>
        <w:r w:rsidRPr="00B238ED">
          <w:rPr>
            <w:rFonts w:ascii="Times New Roman" w:hAnsi="Times New Roman"/>
            <w:bCs/>
            <w:i/>
            <w:iCs/>
            <w:sz w:val="32"/>
            <w:lang w:eastAsia="ru-RU"/>
          </w:rPr>
          <w:t>.</w:t>
        </w:r>
        <w:r w:rsidRPr="00B238ED">
          <w:rPr>
            <w:rFonts w:ascii="Times New Roman" w:hAnsi="Times New Roman"/>
            <w:bCs/>
            <w:i/>
            <w:iCs/>
            <w:sz w:val="32"/>
            <w:lang w:val="en-US" w:eastAsia="ru-RU"/>
          </w:rPr>
          <w:t>ru</w:t>
        </w:r>
      </w:hyperlink>
      <w:r w:rsidRPr="00B238ED">
        <w:rPr>
          <w:rFonts w:ascii="Times New Roman" w:hAnsi="Times New Roman"/>
          <w:bCs/>
          <w:i/>
          <w:iCs/>
          <w:sz w:val="32"/>
          <w:szCs w:val="32"/>
          <w:lang w:eastAsia="ru-RU"/>
        </w:rPr>
        <w:t>)</w:t>
      </w:r>
      <w:r w:rsidRPr="00B238ED">
        <w:rPr>
          <w:rFonts w:ascii="Times New Roman" w:hAnsi="Times New Roman"/>
          <w:b/>
          <w:bCs/>
          <w:i/>
          <w:iCs/>
          <w:sz w:val="32"/>
          <w:szCs w:val="32"/>
          <w:lang w:eastAsia="ru-RU"/>
        </w:rPr>
        <w:t>,</w:t>
      </w:r>
      <w:r w:rsidRPr="00B238ED">
        <w:rPr>
          <w:rFonts w:ascii="Times New Roman" w:hAnsi="Times New Roman"/>
          <w:bCs/>
          <w:i/>
          <w:iCs/>
          <w:sz w:val="32"/>
          <w:szCs w:val="32"/>
          <w:lang w:eastAsia="ru-RU"/>
        </w:rPr>
        <w:t xml:space="preserve"> </w:t>
      </w:r>
      <w:r w:rsidRPr="00B238ED">
        <w:rPr>
          <w:rFonts w:ascii="Times New Roman" w:hAnsi="Times New Roman"/>
          <w:b/>
          <w:bCs/>
          <w:i/>
          <w:iCs/>
          <w:sz w:val="32"/>
          <w:szCs w:val="32"/>
          <w:lang w:eastAsia="ru-RU"/>
        </w:rPr>
        <w:t xml:space="preserve">Ю.Н.Хакимуллин, </w:t>
      </w:r>
    </w:p>
    <w:p w:rsidR="007E6EE0" w:rsidRPr="00B238ED" w:rsidRDefault="007E6EE0" w:rsidP="007E6EE0">
      <w:pPr>
        <w:spacing w:after="0" w:line="240" w:lineRule="auto"/>
        <w:jc w:val="center"/>
        <w:rPr>
          <w:rFonts w:ascii="Times New Roman" w:hAnsi="Times New Roman"/>
          <w:sz w:val="32"/>
          <w:szCs w:val="32"/>
          <w:lang w:eastAsia="ru-RU"/>
        </w:rPr>
      </w:pPr>
      <w:r w:rsidRPr="00B238ED">
        <w:rPr>
          <w:rFonts w:ascii="Times New Roman" w:hAnsi="Times New Roman"/>
          <w:b/>
          <w:bCs/>
          <w:i/>
          <w:iCs/>
          <w:sz w:val="32"/>
          <w:szCs w:val="32"/>
          <w:lang w:eastAsia="ru-RU"/>
        </w:rPr>
        <w:t xml:space="preserve">А.И.Куркин, А.Г.Минсафина </w:t>
      </w:r>
    </w:p>
    <w:p w:rsidR="007E6EE0" w:rsidRPr="00B238ED" w:rsidRDefault="00700E2F" w:rsidP="007E6EE0">
      <w:pPr>
        <w:spacing w:after="0" w:line="240" w:lineRule="auto"/>
        <w:jc w:val="center"/>
        <w:rPr>
          <w:rFonts w:ascii="Times New Roman" w:hAnsi="Times New Roman"/>
          <w:sz w:val="32"/>
          <w:szCs w:val="32"/>
          <w:lang w:eastAsia="ru-RU"/>
        </w:rPr>
      </w:pPr>
      <w:r>
        <w:rPr>
          <w:rFonts w:ascii="Times New Roman" w:hAnsi="Times New Roman"/>
          <w:b/>
          <w:bCs/>
          <w:i/>
          <w:iCs/>
          <w:sz w:val="32"/>
          <w:szCs w:val="32"/>
          <w:lang w:eastAsia="ru-RU"/>
        </w:rPr>
        <w:t>Казанский технологический университет</w:t>
      </w:r>
    </w:p>
    <w:p w:rsidR="007E6EE0" w:rsidRPr="00B238ED" w:rsidRDefault="007E6EE0" w:rsidP="00700E2F">
      <w:pPr>
        <w:spacing w:after="0" w:line="240" w:lineRule="exact"/>
        <w:jc w:val="center"/>
        <w:rPr>
          <w:rFonts w:ascii="Times New Roman" w:hAnsi="Times New Roman"/>
          <w:sz w:val="32"/>
          <w:szCs w:val="32"/>
          <w:lang w:eastAsia="ru-RU"/>
        </w:rPr>
      </w:pPr>
      <w:r w:rsidRPr="00B238ED">
        <w:rPr>
          <w:rFonts w:ascii="Times New Roman" w:hAnsi="Times New Roman"/>
          <w:sz w:val="32"/>
          <w:szCs w:val="32"/>
          <w:lang w:eastAsia="ru-RU"/>
        </w:rPr>
        <w:t xml:space="preserve"> </w:t>
      </w:r>
    </w:p>
    <w:p w:rsidR="007E6EE0" w:rsidRPr="00B238ED" w:rsidRDefault="007E6EE0" w:rsidP="007E6EE0">
      <w:pPr>
        <w:spacing w:after="0" w:line="240" w:lineRule="auto"/>
        <w:ind w:firstLine="567"/>
        <w:jc w:val="both"/>
        <w:rPr>
          <w:rFonts w:ascii="Times New Roman" w:hAnsi="Times New Roman"/>
          <w:bCs/>
          <w:sz w:val="32"/>
          <w:szCs w:val="32"/>
        </w:rPr>
      </w:pPr>
      <w:r w:rsidRPr="00B238ED">
        <w:rPr>
          <w:rFonts w:ascii="Times New Roman" w:hAnsi="Times New Roman"/>
          <w:sz w:val="32"/>
          <w:szCs w:val="32"/>
        </w:rPr>
        <w:t>Силилированные полиуретаны (</w:t>
      </w:r>
      <w:r w:rsidRPr="00B238ED">
        <w:rPr>
          <w:rFonts w:ascii="Times New Roman" w:hAnsi="Times New Roman"/>
          <w:sz w:val="32"/>
          <w:szCs w:val="32"/>
          <w:lang w:val="en-US"/>
        </w:rPr>
        <w:t>STP</w:t>
      </w:r>
      <w:r w:rsidRPr="00B238ED">
        <w:rPr>
          <w:rFonts w:ascii="Times New Roman" w:hAnsi="Times New Roman"/>
          <w:sz w:val="32"/>
          <w:szCs w:val="32"/>
        </w:rPr>
        <w:t xml:space="preserve">, </w:t>
      </w:r>
      <w:r w:rsidRPr="00B238ED">
        <w:rPr>
          <w:rFonts w:ascii="Times New Roman" w:hAnsi="Times New Roman"/>
          <w:sz w:val="32"/>
          <w:szCs w:val="32"/>
          <w:lang w:val="en-US"/>
        </w:rPr>
        <w:t>SPUR</w:t>
      </w:r>
      <w:r w:rsidRPr="00B238ED">
        <w:rPr>
          <w:rFonts w:ascii="Times New Roman" w:hAnsi="Times New Roman"/>
          <w:sz w:val="32"/>
          <w:szCs w:val="32"/>
        </w:rPr>
        <w:t xml:space="preserve">) были </w:t>
      </w:r>
      <w:r w:rsidRPr="00B238ED">
        <w:rPr>
          <w:rFonts w:ascii="Times New Roman" w:hAnsi="Times New Roman"/>
          <w:bCs/>
          <w:sz w:val="32"/>
          <w:szCs w:val="32"/>
        </w:rPr>
        <w:t>созданы в конце 20-го века</w:t>
      </w:r>
      <w:r w:rsidRPr="00B238ED">
        <w:rPr>
          <w:rFonts w:ascii="Times New Roman" w:hAnsi="Times New Roman"/>
          <w:sz w:val="32"/>
          <w:szCs w:val="32"/>
        </w:rPr>
        <w:t xml:space="preserve"> компанией «Bayer»</w:t>
      </w:r>
      <w:r w:rsidRPr="00B238ED">
        <w:rPr>
          <w:rFonts w:ascii="Times New Roman" w:hAnsi="Times New Roman"/>
          <w:bCs/>
          <w:sz w:val="32"/>
          <w:szCs w:val="32"/>
        </w:rPr>
        <w:t xml:space="preserve">. Они представляют собой гибридный олигомер, содержащий в своей основе уретановый форполимер, к которому привиты алкоксисилановые группы </w:t>
      </w:r>
      <w:r w:rsidRPr="00B238ED">
        <w:rPr>
          <w:rFonts w:ascii="Times New Roman" w:hAnsi="Times New Roman"/>
          <w:sz w:val="32"/>
          <w:szCs w:val="32"/>
        </w:rPr>
        <w:t>[1]</w:t>
      </w:r>
      <w:r w:rsidRPr="00B238ED">
        <w:rPr>
          <w:rFonts w:ascii="Times New Roman" w:hAnsi="Times New Roman"/>
          <w:bCs/>
          <w:sz w:val="32"/>
          <w:szCs w:val="32"/>
        </w:rPr>
        <w:t>:</w:t>
      </w:r>
    </w:p>
    <w:p w:rsidR="007E6EE0" w:rsidRPr="00B238ED" w:rsidRDefault="007E6EE0" w:rsidP="007E6EE0">
      <w:pPr>
        <w:spacing w:after="0" w:line="240" w:lineRule="auto"/>
        <w:ind w:firstLine="567"/>
        <w:jc w:val="both"/>
        <w:rPr>
          <w:rFonts w:ascii="Times New Roman" w:hAnsi="Times New Roman"/>
          <w:bCs/>
          <w:sz w:val="32"/>
          <w:szCs w:val="32"/>
        </w:rPr>
      </w:pPr>
    </w:p>
    <w:p w:rsidR="007E6EE0" w:rsidRPr="00B238ED" w:rsidRDefault="009E4115" w:rsidP="007E6EE0">
      <w:pPr>
        <w:spacing w:after="0" w:line="240" w:lineRule="auto"/>
        <w:jc w:val="center"/>
        <w:rPr>
          <w:rFonts w:ascii="Times New Roman" w:hAnsi="Times New Roman"/>
          <w:bCs/>
          <w:sz w:val="32"/>
          <w:szCs w:val="32"/>
        </w:rPr>
      </w:pPr>
      <w:r>
        <w:rPr>
          <w:rFonts w:ascii="Times New Roman" w:hAnsi="Times New Roman"/>
          <w:noProof/>
          <w:sz w:val="32"/>
          <w:szCs w:val="32"/>
          <w:lang w:eastAsia="ru-RU"/>
        </w:rPr>
        <w:drawing>
          <wp:inline distT="0" distB="0" distL="0" distR="0">
            <wp:extent cx="5486400" cy="5334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486400" cy="533400"/>
                    </a:xfrm>
                    <a:prstGeom prst="rect">
                      <a:avLst/>
                    </a:prstGeom>
                    <a:noFill/>
                    <a:ln>
                      <a:noFill/>
                    </a:ln>
                  </pic:spPr>
                </pic:pic>
              </a:graphicData>
            </a:graphic>
          </wp:inline>
        </w:drawing>
      </w:r>
    </w:p>
    <w:p w:rsidR="00700E2F" w:rsidRDefault="00700E2F" w:rsidP="00700E2F">
      <w:pPr>
        <w:spacing w:after="0" w:line="240" w:lineRule="auto"/>
        <w:jc w:val="both"/>
        <w:rPr>
          <w:rFonts w:ascii="Times New Roman" w:hAnsi="Times New Roman"/>
          <w:sz w:val="28"/>
          <w:szCs w:val="28"/>
        </w:rPr>
      </w:pPr>
    </w:p>
    <w:p w:rsidR="007E6EE0" w:rsidRPr="00700E2F" w:rsidRDefault="007E6EE0" w:rsidP="00700E2F">
      <w:pPr>
        <w:spacing w:after="0" w:line="240" w:lineRule="auto"/>
        <w:jc w:val="both"/>
        <w:rPr>
          <w:rFonts w:ascii="Times New Roman" w:hAnsi="Times New Roman"/>
          <w:sz w:val="28"/>
          <w:szCs w:val="28"/>
        </w:rPr>
      </w:pPr>
      <w:r w:rsidRPr="00700E2F">
        <w:rPr>
          <w:rFonts w:ascii="Times New Roman" w:hAnsi="Times New Roman"/>
          <w:sz w:val="28"/>
          <w:szCs w:val="28"/>
        </w:rPr>
        <w:t xml:space="preserve">где </w:t>
      </w:r>
      <w:r w:rsidRPr="00700E2F">
        <w:rPr>
          <w:rFonts w:ascii="Times New Roman" w:hAnsi="Times New Roman"/>
          <w:sz w:val="28"/>
          <w:szCs w:val="28"/>
          <w:lang w:val="en-US"/>
        </w:rPr>
        <w:t>R</w:t>
      </w:r>
      <w:r w:rsidRPr="00700E2F">
        <w:rPr>
          <w:rFonts w:ascii="Times New Roman" w:hAnsi="Times New Roman"/>
          <w:sz w:val="28"/>
          <w:szCs w:val="28"/>
        </w:rPr>
        <w:t xml:space="preserve"> – остаток диизоцианата; </w:t>
      </w:r>
      <w:r w:rsidRPr="00700E2F">
        <w:rPr>
          <w:rFonts w:ascii="Times New Roman" w:hAnsi="Times New Roman"/>
          <w:sz w:val="28"/>
          <w:szCs w:val="28"/>
          <w:lang w:val="en-US"/>
        </w:rPr>
        <w:t>R</w:t>
      </w:r>
      <w:r w:rsidRPr="00700E2F">
        <w:rPr>
          <w:rFonts w:ascii="Times New Roman" w:hAnsi="Times New Roman"/>
          <w:sz w:val="28"/>
          <w:szCs w:val="28"/>
        </w:rPr>
        <w:t xml:space="preserve">' и </w:t>
      </w:r>
      <w:r w:rsidRPr="00700E2F">
        <w:rPr>
          <w:rFonts w:ascii="Times New Roman" w:hAnsi="Times New Roman"/>
          <w:sz w:val="28"/>
          <w:szCs w:val="28"/>
          <w:lang w:val="en-US"/>
        </w:rPr>
        <w:t>R</w:t>
      </w:r>
      <w:r w:rsidRPr="00700E2F">
        <w:rPr>
          <w:rFonts w:ascii="Times New Roman" w:hAnsi="Times New Roman"/>
          <w:sz w:val="28"/>
          <w:szCs w:val="28"/>
        </w:rPr>
        <w:t xml:space="preserve">'' – </w:t>
      </w:r>
      <w:r w:rsidRPr="00700E2F">
        <w:rPr>
          <w:rFonts w:ascii="Times New Roman" w:hAnsi="Times New Roman"/>
          <w:sz w:val="28"/>
          <w:szCs w:val="28"/>
          <w:lang w:val="en-US"/>
        </w:rPr>
        <w:t>H</w:t>
      </w:r>
      <w:r w:rsidRPr="00700E2F">
        <w:rPr>
          <w:rFonts w:ascii="Times New Roman" w:hAnsi="Times New Roman"/>
          <w:sz w:val="28"/>
          <w:szCs w:val="28"/>
        </w:rPr>
        <w:t xml:space="preserve">, </w:t>
      </w:r>
      <w:r w:rsidRPr="00700E2F">
        <w:rPr>
          <w:rFonts w:ascii="Times New Roman" w:hAnsi="Times New Roman"/>
          <w:sz w:val="28"/>
          <w:szCs w:val="28"/>
          <w:lang w:val="en-US"/>
        </w:rPr>
        <w:t>Alk</w:t>
      </w:r>
      <w:r w:rsidRPr="00700E2F">
        <w:rPr>
          <w:rFonts w:ascii="Times New Roman" w:hAnsi="Times New Roman"/>
          <w:sz w:val="28"/>
          <w:szCs w:val="28"/>
        </w:rPr>
        <w:t xml:space="preserve">, </w:t>
      </w:r>
      <w:r w:rsidRPr="00700E2F">
        <w:rPr>
          <w:rFonts w:ascii="Times New Roman" w:hAnsi="Times New Roman"/>
          <w:sz w:val="28"/>
          <w:szCs w:val="28"/>
          <w:lang w:val="en-US"/>
        </w:rPr>
        <w:t>Ar</w:t>
      </w:r>
      <w:r w:rsidRPr="00700E2F">
        <w:rPr>
          <w:rFonts w:ascii="Times New Roman" w:hAnsi="Times New Roman"/>
          <w:sz w:val="28"/>
          <w:szCs w:val="28"/>
        </w:rPr>
        <w:t xml:space="preserve">; </w:t>
      </w:r>
      <w:r w:rsidRPr="00700E2F">
        <w:rPr>
          <w:rFonts w:ascii="Times New Roman" w:hAnsi="Times New Roman"/>
          <w:sz w:val="28"/>
          <w:szCs w:val="28"/>
          <w:lang w:val="en-US"/>
        </w:rPr>
        <w:t>R</w:t>
      </w:r>
      <w:r w:rsidRPr="00700E2F">
        <w:rPr>
          <w:rFonts w:ascii="Times New Roman" w:hAnsi="Times New Roman"/>
          <w:sz w:val="28"/>
          <w:szCs w:val="28"/>
        </w:rPr>
        <w:t>''' – остаток полиоксипро</w:t>
      </w:r>
      <w:r w:rsidR="00700E2F">
        <w:rPr>
          <w:rFonts w:ascii="Times New Roman" w:hAnsi="Times New Roman"/>
          <w:sz w:val="28"/>
          <w:szCs w:val="28"/>
        </w:rPr>
        <w:t>-</w:t>
      </w:r>
      <w:r w:rsidRPr="00700E2F">
        <w:rPr>
          <w:rFonts w:ascii="Times New Roman" w:hAnsi="Times New Roman"/>
          <w:sz w:val="28"/>
          <w:szCs w:val="28"/>
        </w:rPr>
        <w:t>пиленгликоля с молекулярной массой 2000÷20000.</w:t>
      </w:r>
    </w:p>
    <w:p w:rsidR="007E6EE0" w:rsidRPr="00700E2F" w:rsidRDefault="007E6EE0" w:rsidP="007E6EE0">
      <w:pPr>
        <w:spacing w:after="0" w:line="240" w:lineRule="auto"/>
        <w:ind w:firstLine="567"/>
        <w:jc w:val="both"/>
        <w:rPr>
          <w:rFonts w:ascii="Times New Roman" w:hAnsi="Times New Roman"/>
          <w:spacing w:val="-8"/>
          <w:sz w:val="32"/>
          <w:szCs w:val="32"/>
        </w:rPr>
      </w:pPr>
      <w:r w:rsidRPr="00700E2F">
        <w:rPr>
          <w:rFonts w:ascii="Times New Roman" w:hAnsi="Times New Roman"/>
          <w:spacing w:val="-8"/>
          <w:sz w:val="32"/>
          <w:szCs w:val="32"/>
        </w:rPr>
        <w:t>В силу уникальной структуры композиции на основе силилирован</w:t>
      </w:r>
      <w:r w:rsidR="00700E2F">
        <w:rPr>
          <w:rFonts w:ascii="Times New Roman" w:hAnsi="Times New Roman"/>
          <w:spacing w:val="-8"/>
          <w:sz w:val="32"/>
          <w:szCs w:val="32"/>
        </w:rPr>
        <w:t>-</w:t>
      </w:r>
      <w:r w:rsidRPr="00700E2F">
        <w:rPr>
          <w:rFonts w:ascii="Times New Roman" w:hAnsi="Times New Roman"/>
          <w:spacing w:val="-8"/>
          <w:sz w:val="32"/>
          <w:szCs w:val="32"/>
        </w:rPr>
        <w:t>ных полиуретанов обладают одновременно свойствами силиконовых герметиков (отверждение без пузырьков, хорошая адгезия, повышенная устойчивость к УФ-излучению, воде, кислотам и щелочам, повышенным температурам) и полиуретановых герметиков (возможность регулировки свойств за счет использования ПУ блоков, эластичность при низких температурах, прочность, хорошая когезия, возможность перекрашива</w:t>
      </w:r>
      <w:r w:rsidR="00700E2F">
        <w:rPr>
          <w:rFonts w:ascii="Times New Roman" w:hAnsi="Times New Roman"/>
          <w:spacing w:val="-8"/>
          <w:sz w:val="32"/>
          <w:szCs w:val="32"/>
        </w:rPr>
        <w:t>-</w:t>
      </w:r>
      <w:r w:rsidRPr="00700E2F">
        <w:rPr>
          <w:rFonts w:ascii="Times New Roman" w:hAnsi="Times New Roman"/>
          <w:spacing w:val="-8"/>
          <w:sz w:val="32"/>
          <w:szCs w:val="32"/>
        </w:rPr>
        <w:t>ния) [2]. Отверждаются силилированные полиуретаны влагой воздуха в присутствии катализатора с выделением соответствующего спирта или уксусной кислоты и образованием силоксановых связей, составляющих трехмерную химическую структуру [3].</w:t>
      </w:r>
    </w:p>
    <w:p w:rsidR="007E6EE0" w:rsidRPr="00700E2F" w:rsidRDefault="007E6EE0" w:rsidP="007E6EE0">
      <w:pPr>
        <w:autoSpaceDE w:val="0"/>
        <w:autoSpaceDN w:val="0"/>
        <w:adjustRightInd w:val="0"/>
        <w:spacing w:after="0" w:line="240" w:lineRule="auto"/>
        <w:ind w:firstLine="567"/>
        <w:jc w:val="both"/>
        <w:rPr>
          <w:rFonts w:ascii="Times New Roman" w:hAnsi="Times New Roman"/>
          <w:spacing w:val="-6"/>
          <w:sz w:val="32"/>
          <w:szCs w:val="32"/>
        </w:rPr>
      </w:pPr>
      <w:r w:rsidRPr="00700E2F">
        <w:rPr>
          <w:rFonts w:ascii="Times New Roman" w:hAnsi="Times New Roman"/>
          <w:spacing w:val="-6"/>
          <w:sz w:val="32"/>
          <w:szCs w:val="32"/>
        </w:rPr>
        <w:t xml:space="preserve">Чаще всего, силилированные полиуретаны используются в качестве основы однокомпонентных герметиков и клеевых композиций. Как правило, герметики являются высоконаполненными и включают в свой состав различные типы наполнителей, пластификаторов и других добавок. Наиболее распространенным наполнителем для герметиков строительного назначения является карбонат кальция (мел), что обусловлено его доступностью, низкой стоимостью и получением с его использованием композиций с требуемыми свойствами. Однако, для придания герметикам специфических свойств возможно использование и других наполнителей, либо их комбинаций. </w:t>
      </w:r>
    </w:p>
    <w:p w:rsidR="007E6EE0" w:rsidRPr="00700E2F" w:rsidRDefault="007E6EE0" w:rsidP="007E6EE0">
      <w:pPr>
        <w:autoSpaceDE w:val="0"/>
        <w:autoSpaceDN w:val="0"/>
        <w:adjustRightInd w:val="0"/>
        <w:spacing w:after="0" w:line="240" w:lineRule="auto"/>
        <w:ind w:firstLine="567"/>
        <w:jc w:val="both"/>
        <w:rPr>
          <w:rFonts w:ascii="Times New Roman" w:hAnsi="Times New Roman"/>
          <w:spacing w:val="-6"/>
          <w:sz w:val="32"/>
          <w:szCs w:val="32"/>
        </w:rPr>
      </w:pPr>
      <w:r w:rsidRPr="00700E2F">
        <w:rPr>
          <w:rFonts w:ascii="Times New Roman" w:hAnsi="Times New Roman"/>
          <w:spacing w:val="-6"/>
          <w:sz w:val="32"/>
          <w:szCs w:val="32"/>
        </w:rPr>
        <w:t>В работе использовали следующие наполнители: карбонат кальция марок</w:t>
      </w:r>
      <w:r w:rsidRPr="00700E2F">
        <w:rPr>
          <w:rFonts w:ascii="Arial" w:hAnsi="Arial" w:cs="Arial"/>
          <w:b/>
          <w:bCs/>
          <w:i/>
          <w:iCs/>
          <w:color w:val="6A6A6A"/>
          <w:spacing w:val="-6"/>
          <w:sz w:val="32"/>
          <w:szCs w:val="32"/>
          <w:shd w:val="clear" w:color="auto" w:fill="FFFFFF"/>
        </w:rPr>
        <w:t xml:space="preserve"> </w:t>
      </w:r>
      <w:r w:rsidRPr="00700E2F">
        <w:rPr>
          <w:rFonts w:ascii="Times New Roman" w:hAnsi="Times New Roman"/>
          <w:bCs/>
          <w:iCs/>
          <w:spacing w:val="-6"/>
          <w:sz w:val="32"/>
        </w:rPr>
        <w:t>Omyacarb</w:t>
      </w:r>
      <w:r w:rsidRPr="00700E2F">
        <w:rPr>
          <w:rFonts w:ascii="Times New Roman" w:hAnsi="Times New Roman"/>
          <w:spacing w:val="-6"/>
          <w:sz w:val="32"/>
          <w:szCs w:val="32"/>
        </w:rPr>
        <w:t xml:space="preserve"> 1КА (негидрофобизированный),</w:t>
      </w:r>
      <w:r w:rsidRPr="00700E2F">
        <w:rPr>
          <w:rFonts w:ascii="Times New Roman" w:hAnsi="Times New Roman"/>
          <w:bCs/>
          <w:iCs/>
          <w:spacing w:val="-6"/>
          <w:sz w:val="32"/>
        </w:rPr>
        <w:t xml:space="preserve"> Omyacarb</w:t>
      </w:r>
      <w:r w:rsidRPr="00700E2F">
        <w:rPr>
          <w:rFonts w:ascii="Times New Roman" w:hAnsi="Times New Roman"/>
          <w:spacing w:val="-6"/>
          <w:sz w:val="32"/>
          <w:szCs w:val="32"/>
        </w:rPr>
        <w:t xml:space="preserve"> 1Т и </w:t>
      </w:r>
      <w:r w:rsidRPr="00700E2F">
        <w:rPr>
          <w:rFonts w:ascii="Times New Roman" w:hAnsi="Times New Roman"/>
          <w:spacing w:val="-6"/>
          <w:sz w:val="32"/>
          <w:szCs w:val="32"/>
          <w:lang w:val="en-US"/>
        </w:rPr>
        <w:t>Winnofil</w:t>
      </w:r>
      <w:r w:rsidRPr="00700E2F">
        <w:rPr>
          <w:rFonts w:ascii="Times New Roman" w:hAnsi="Times New Roman"/>
          <w:spacing w:val="-6"/>
          <w:sz w:val="32"/>
          <w:szCs w:val="32"/>
        </w:rPr>
        <w:t xml:space="preserve"> </w:t>
      </w:r>
      <w:r w:rsidRPr="00700E2F">
        <w:rPr>
          <w:rFonts w:ascii="Times New Roman" w:hAnsi="Times New Roman"/>
          <w:spacing w:val="-6"/>
          <w:sz w:val="32"/>
          <w:szCs w:val="32"/>
          <w:lang w:val="en-US"/>
        </w:rPr>
        <w:t>SPT</w:t>
      </w:r>
      <w:r w:rsidRPr="00700E2F">
        <w:rPr>
          <w:rFonts w:ascii="Times New Roman" w:hAnsi="Times New Roman"/>
          <w:spacing w:val="-6"/>
          <w:sz w:val="32"/>
          <w:szCs w:val="32"/>
        </w:rPr>
        <w:t xml:space="preserve"> (гидрофобизированные), мел МТД-2, технический углерод марки П-803, каолин КР-1, диоксид титана</w:t>
      </w:r>
      <w:r w:rsidRPr="00700E2F">
        <w:rPr>
          <w:rFonts w:ascii="Times New Roman" w:hAnsi="Times New Roman"/>
          <w:bCs/>
          <w:color w:val="120240"/>
          <w:spacing w:val="-6"/>
          <w:sz w:val="32"/>
          <w:szCs w:val="32"/>
          <w:lang w:eastAsia="ru-RU"/>
        </w:rPr>
        <w:t xml:space="preserve"> </w:t>
      </w:r>
      <w:r w:rsidRPr="00700E2F">
        <w:rPr>
          <w:rFonts w:ascii="Times New Roman" w:hAnsi="Times New Roman"/>
          <w:bCs/>
          <w:spacing w:val="-6"/>
          <w:sz w:val="32"/>
          <w:szCs w:val="32"/>
          <w:lang w:eastAsia="ru-RU"/>
        </w:rPr>
        <w:t>марки R-202</w:t>
      </w:r>
      <w:r w:rsidRPr="00700E2F">
        <w:rPr>
          <w:rFonts w:ascii="Times New Roman" w:hAnsi="Times New Roman"/>
          <w:spacing w:val="-6"/>
          <w:sz w:val="32"/>
          <w:szCs w:val="32"/>
        </w:rPr>
        <w:t xml:space="preserve">, шунгит марки КС-20, белая сажа БС-100. Исследовали влияние наполнителей на вязкостные, физико-механические свойства герметиков, а также на их стойкость к набуханию в различных средах. </w:t>
      </w:r>
    </w:p>
    <w:p w:rsidR="007E6EE0" w:rsidRPr="00700E2F" w:rsidRDefault="007E6EE0" w:rsidP="007E6EE0">
      <w:pPr>
        <w:tabs>
          <w:tab w:val="left" w:pos="0"/>
        </w:tabs>
        <w:spacing w:after="0" w:line="240" w:lineRule="auto"/>
        <w:ind w:firstLine="567"/>
        <w:jc w:val="both"/>
        <w:rPr>
          <w:rFonts w:ascii="Times New Roman" w:hAnsi="Times New Roman"/>
          <w:spacing w:val="-8"/>
          <w:sz w:val="32"/>
          <w:szCs w:val="32"/>
        </w:rPr>
      </w:pPr>
      <w:r w:rsidRPr="00700E2F">
        <w:rPr>
          <w:rFonts w:ascii="Times New Roman" w:hAnsi="Times New Roman"/>
          <w:spacing w:val="-8"/>
          <w:sz w:val="32"/>
          <w:szCs w:val="32"/>
        </w:rPr>
        <w:t xml:space="preserve">В результате проведенных исследований установлено, что наиболее усиливающее действие оказывают такие наполнители как диоксид титана, белая сажа и карбонат кальция </w:t>
      </w:r>
      <w:r w:rsidRPr="00700E2F">
        <w:rPr>
          <w:rFonts w:ascii="Times New Roman" w:hAnsi="Times New Roman"/>
          <w:spacing w:val="-8"/>
          <w:sz w:val="32"/>
          <w:szCs w:val="32"/>
          <w:lang w:val="en-US"/>
        </w:rPr>
        <w:t>Winnofil</w:t>
      </w:r>
      <w:r w:rsidRPr="00700E2F">
        <w:rPr>
          <w:rFonts w:ascii="Times New Roman" w:hAnsi="Times New Roman"/>
          <w:spacing w:val="-8"/>
          <w:sz w:val="32"/>
          <w:szCs w:val="32"/>
        </w:rPr>
        <w:t xml:space="preserve"> </w:t>
      </w:r>
      <w:r w:rsidRPr="00700E2F">
        <w:rPr>
          <w:rFonts w:ascii="Times New Roman" w:hAnsi="Times New Roman"/>
          <w:spacing w:val="-8"/>
          <w:sz w:val="32"/>
          <w:szCs w:val="32"/>
          <w:lang w:val="en-US"/>
        </w:rPr>
        <w:t>SPT</w:t>
      </w:r>
      <w:r w:rsidRPr="00700E2F">
        <w:rPr>
          <w:rFonts w:ascii="Times New Roman" w:hAnsi="Times New Roman"/>
          <w:spacing w:val="-8"/>
          <w:sz w:val="32"/>
          <w:szCs w:val="32"/>
        </w:rPr>
        <w:t xml:space="preserve">, что проявляется в придании высокой прочности герметикам по сравнению с другими наполнителями. В случае с диоксидом титана и белой сажи это связано с высокой дисперсностью и достижением высокого уровня взаимодействия на границе раздела. Для герметиков с карбонатом кальция </w:t>
      </w:r>
      <w:r w:rsidRPr="00700E2F">
        <w:rPr>
          <w:rFonts w:ascii="Times New Roman" w:hAnsi="Times New Roman"/>
          <w:spacing w:val="-8"/>
          <w:sz w:val="32"/>
          <w:szCs w:val="32"/>
          <w:lang w:val="en-US"/>
        </w:rPr>
        <w:t>Winnofil</w:t>
      </w:r>
      <w:r w:rsidRPr="00700E2F">
        <w:rPr>
          <w:rFonts w:ascii="Times New Roman" w:hAnsi="Times New Roman"/>
          <w:spacing w:val="-8"/>
          <w:sz w:val="32"/>
          <w:szCs w:val="32"/>
        </w:rPr>
        <w:t xml:space="preserve"> </w:t>
      </w:r>
      <w:r w:rsidRPr="00700E2F">
        <w:rPr>
          <w:rFonts w:ascii="Times New Roman" w:hAnsi="Times New Roman"/>
          <w:spacing w:val="-8"/>
          <w:sz w:val="32"/>
          <w:szCs w:val="32"/>
          <w:lang w:val="en-US"/>
        </w:rPr>
        <w:t>SPT</w:t>
      </w:r>
      <w:r w:rsidRPr="00700E2F">
        <w:rPr>
          <w:rFonts w:ascii="Times New Roman" w:hAnsi="Times New Roman"/>
          <w:spacing w:val="-8"/>
          <w:sz w:val="32"/>
          <w:szCs w:val="32"/>
        </w:rPr>
        <w:t xml:space="preserve"> это также связано с высокой дисперсностью, несмотря на то, что стеариновая кислота, находящаяся на поверхности его частиц, ослабляет уровень взаимодействия с олигомером и оказывает пластифицирующий эффект, что сказывается на высоких значениях относительного удлинения герметиков и более низкой вязкости герметизирующей смеси. Данный эффект особенно заметен при сравнении герметиков, содержа</w:t>
      </w:r>
      <w:r w:rsidR="00700E2F">
        <w:rPr>
          <w:rFonts w:ascii="Times New Roman" w:hAnsi="Times New Roman"/>
          <w:spacing w:val="-8"/>
          <w:sz w:val="32"/>
          <w:szCs w:val="32"/>
        </w:rPr>
        <w:t>-</w:t>
      </w:r>
      <w:r w:rsidRPr="00700E2F">
        <w:rPr>
          <w:rFonts w:ascii="Times New Roman" w:hAnsi="Times New Roman"/>
          <w:spacing w:val="-8"/>
          <w:sz w:val="32"/>
          <w:szCs w:val="32"/>
        </w:rPr>
        <w:t xml:space="preserve">щих одинаковый по дисперсности и разный по полярности поверхности частиц карбонат кальция </w:t>
      </w:r>
      <w:r w:rsidRPr="00700E2F">
        <w:rPr>
          <w:rFonts w:ascii="Times New Roman" w:hAnsi="Times New Roman"/>
          <w:bCs/>
          <w:i/>
          <w:iCs/>
          <w:spacing w:val="-8"/>
          <w:sz w:val="32"/>
        </w:rPr>
        <w:t>Omyacarb</w:t>
      </w:r>
      <w:r w:rsidRPr="00700E2F">
        <w:rPr>
          <w:rFonts w:ascii="Times New Roman" w:hAnsi="Times New Roman"/>
          <w:spacing w:val="-8"/>
          <w:sz w:val="32"/>
          <w:szCs w:val="32"/>
        </w:rPr>
        <w:t xml:space="preserve"> 1КА и </w:t>
      </w:r>
      <w:r w:rsidRPr="00700E2F">
        <w:rPr>
          <w:rFonts w:ascii="Times New Roman" w:hAnsi="Times New Roman"/>
          <w:bCs/>
          <w:i/>
          <w:iCs/>
          <w:spacing w:val="-8"/>
          <w:sz w:val="32"/>
        </w:rPr>
        <w:t>Omyacarb</w:t>
      </w:r>
      <w:r w:rsidRPr="00700E2F">
        <w:rPr>
          <w:rFonts w:ascii="Times New Roman" w:hAnsi="Times New Roman"/>
          <w:spacing w:val="-8"/>
          <w:sz w:val="32"/>
          <w:szCs w:val="32"/>
        </w:rPr>
        <w:t xml:space="preserve"> 1Т. Герметики, содержащие данные типы карбоната кальция, а также мел МТД-2 и шунгит наиболее подходят для применения в строительстве, поскольку могут служить для создания высоконаполненных герметиков, обладаю</w:t>
      </w:r>
      <w:r w:rsidR="00700E2F">
        <w:rPr>
          <w:rFonts w:ascii="Times New Roman" w:hAnsi="Times New Roman"/>
          <w:spacing w:val="-8"/>
          <w:sz w:val="32"/>
          <w:szCs w:val="32"/>
        </w:rPr>
        <w:t>-</w:t>
      </w:r>
      <w:r w:rsidRPr="00700E2F">
        <w:rPr>
          <w:rFonts w:ascii="Times New Roman" w:hAnsi="Times New Roman"/>
          <w:spacing w:val="-8"/>
          <w:sz w:val="32"/>
          <w:szCs w:val="32"/>
        </w:rPr>
        <w:t>щих невысокой вязкостью до отверждения, и оптимальными физико-механическими свойствами. Необходимо также отметить, что тип наполнителя не оказывает влияния на адгезию герметиков к субстратам (стекло, дюралюминий, бетон), поскольку во всех случаях наблюдается когезионный характер отрыва.</w:t>
      </w:r>
    </w:p>
    <w:p w:rsidR="007E6EE0" w:rsidRPr="00700E2F" w:rsidRDefault="007E6EE0" w:rsidP="007E6EE0">
      <w:pPr>
        <w:tabs>
          <w:tab w:val="left" w:pos="0"/>
        </w:tabs>
        <w:spacing w:after="0" w:line="240" w:lineRule="auto"/>
        <w:ind w:firstLine="567"/>
        <w:jc w:val="both"/>
        <w:rPr>
          <w:rFonts w:ascii="Times New Roman" w:hAnsi="Times New Roman"/>
          <w:spacing w:val="-8"/>
          <w:sz w:val="32"/>
          <w:szCs w:val="32"/>
        </w:rPr>
      </w:pPr>
      <w:r w:rsidRPr="00700E2F">
        <w:rPr>
          <w:rFonts w:ascii="Times New Roman" w:hAnsi="Times New Roman"/>
          <w:spacing w:val="-8"/>
          <w:sz w:val="32"/>
          <w:szCs w:val="32"/>
        </w:rPr>
        <w:t>Наименее применимы для герметиков на основе силилированных полиуретанов оказались технический углерод и каолин: такие компози</w:t>
      </w:r>
      <w:r w:rsidR="00700E2F">
        <w:rPr>
          <w:rFonts w:ascii="Times New Roman" w:hAnsi="Times New Roman"/>
          <w:spacing w:val="-8"/>
          <w:sz w:val="32"/>
          <w:szCs w:val="32"/>
        </w:rPr>
        <w:t>-</w:t>
      </w:r>
      <w:r w:rsidRPr="00700E2F">
        <w:rPr>
          <w:rFonts w:ascii="Times New Roman" w:hAnsi="Times New Roman"/>
          <w:spacing w:val="-8"/>
          <w:sz w:val="32"/>
          <w:szCs w:val="32"/>
        </w:rPr>
        <w:t xml:space="preserve">ции обладают невысокой прочностью (наравне с неусиливающими наполнителями), низким относительным удлинением и высокой вязкостью герметизирующей смеси. </w:t>
      </w:r>
    </w:p>
    <w:p w:rsidR="007E6EE0" w:rsidRPr="00700E2F" w:rsidRDefault="007E6EE0" w:rsidP="007E6EE0">
      <w:pPr>
        <w:tabs>
          <w:tab w:val="left" w:pos="0"/>
        </w:tabs>
        <w:spacing w:after="0" w:line="240" w:lineRule="auto"/>
        <w:ind w:firstLine="567"/>
        <w:jc w:val="both"/>
        <w:rPr>
          <w:rFonts w:ascii="Times New Roman" w:hAnsi="Times New Roman"/>
          <w:spacing w:val="-8"/>
          <w:sz w:val="32"/>
          <w:szCs w:val="32"/>
        </w:rPr>
      </w:pPr>
      <w:r w:rsidRPr="00700E2F">
        <w:rPr>
          <w:rFonts w:ascii="Times New Roman" w:hAnsi="Times New Roman"/>
          <w:spacing w:val="-8"/>
          <w:sz w:val="32"/>
          <w:szCs w:val="32"/>
        </w:rPr>
        <w:t>Герметики с гидрофобными наполнителями (</w:t>
      </w:r>
      <w:r w:rsidRPr="00700E2F">
        <w:rPr>
          <w:rFonts w:ascii="Times New Roman" w:hAnsi="Times New Roman"/>
          <w:bCs/>
          <w:i/>
          <w:iCs/>
          <w:spacing w:val="-8"/>
          <w:sz w:val="32"/>
        </w:rPr>
        <w:t>Omyacarb</w:t>
      </w:r>
      <w:r w:rsidRPr="00700E2F">
        <w:rPr>
          <w:rFonts w:ascii="Times New Roman" w:hAnsi="Times New Roman"/>
          <w:spacing w:val="-8"/>
          <w:sz w:val="32"/>
          <w:szCs w:val="32"/>
        </w:rPr>
        <w:t xml:space="preserve"> 1Т, </w:t>
      </w:r>
      <w:r w:rsidRPr="00700E2F">
        <w:rPr>
          <w:rFonts w:ascii="Times New Roman" w:hAnsi="Times New Roman"/>
          <w:spacing w:val="-8"/>
          <w:sz w:val="32"/>
          <w:szCs w:val="32"/>
          <w:lang w:val="en-US"/>
        </w:rPr>
        <w:t>Winnofil</w:t>
      </w:r>
      <w:r w:rsidRPr="00700E2F">
        <w:rPr>
          <w:rFonts w:ascii="Times New Roman" w:hAnsi="Times New Roman"/>
          <w:spacing w:val="-8"/>
          <w:sz w:val="32"/>
          <w:szCs w:val="32"/>
        </w:rPr>
        <w:t xml:space="preserve"> </w:t>
      </w:r>
      <w:r w:rsidRPr="00700E2F">
        <w:rPr>
          <w:rFonts w:ascii="Times New Roman" w:hAnsi="Times New Roman"/>
          <w:spacing w:val="-8"/>
          <w:sz w:val="32"/>
          <w:szCs w:val="32"/>
          <w:lang w:val="en-US"/>
        </w:rPr>
        <w:t>SPT</w:t>
      </w:r>
      <w:r w:rsidRPr="00700E2F">
        <w:rPr>
          <w:rFonts w:ascii="Times New Roman" w:hAnsi="Times New Roman"/>
          <w:spacing w:val="-8"/>
          <w:sz w:val="32"/>
          <w:szCs w:val="32"/>
        </w:rPr>
        <w:t>, техуглерод П-803) обладают низкой степенью набухания в воде, однако высокой степенью набухания в толуоле, что объясняется невысо</w:t>
      </w:r>
      <w:r w:rsidR="00B328F9">
        <w:rPr>
          <w:rFonts w:ascii="Times New Roman" w:hAnsi="Times New Roman"/>
          <w:spacing w:val="-8"/>
          <w:sz w:val="32"/>
          <w:szCs w:val="32"/>
        </w:rPr>
        <w:t>-</w:t>
      </w:r>
      <w:r w:rsidRPr="00700E2F">
        <w:rPr>
          <w:rFonts w:ascii="Times New Roman" w:hAnsi="Times New Roman"/>
          <w:spacing w:val="-8"/>
          <w:sz w:val="32"/>
          <w:szCs w:val="32"/>
        </w:rPr>
        <w:t>ким уровнем взаимодействия наполнителя с олигомером. Обратная картина набухания наблюдается в случае использования остальных наполнителей.</w:t>
      </w:r>
    </w:p>
    <w:p w:rsidR="007E6EE0" w:rsidRPr="00700E2F" w:rsidRDefault="007E6EE0" w:rsidP="007E6EE0">
      <w:pPr>
        <w:spacing w:after="0" w:line="240" w:lineRule="auto"/>
        <w:ind w:firstLine="567"/>
        <w:jc w:val="both"/>
        <w:rPr>
          <w:rFonts w:ascii="Times New Roman" w:hAnsi="Times New Roman"/>
          <w:spacing w:val="-8"/>
          <w:sz w:val="32"/>
          <w:szCs w:val="32"/>
          <w:lang w:eastAsia="ru-RU"/>
        </w:rPr>
      </w:pPr>
      <w:r w:rsidRPr="00700E2F">
        <w:rPr>
          <w:rFonts w:ascii="Times New Roman" w:hAnsi="Times New Roman"/>
          <w:spacing w:val="-8"/>
          <w:sz w:val="32"/>
          <w:szCs w:val="32"/>
          <w:lang w:eastAsia="ru-RU"/>
        </w:rPr>
        <w:t>Таким образом, установлено, что при использовании различных типов наполнителей возможно регулирование отдельных свойств конечных продуктов, что, в свою очередь, дает возможность получать как низкомодульные герметики, применяемые в строительной промышлен</w:t>
      </w:r>
      <w:r w:rsidR="00B328F9">
        <w:rPr>
          <w:rFonts w:ascii="Times New Roman" w:hAnsi="Times New Roman"/>
          <w:spacing w:val="-8"/>
          <w:sz w:val="32"/>
          <w:szCs w:val="32"/>
          <w:lang w:eastAsia="ru-RU"/>
        </w:rPr>
        <w:t>-</w:t>
      </w:r>
      <w:r w:rsidRPr="00700E2F">
        <w:rPr>
          <w:rFonts w:ascii="Times New Roman" w:hAnsi="Times New Roman"/>
          <w:spacing w:val="-8"/>
          <w:sz w:val="32"/>
          <w:szCs w:val="32"/>
          <w:lang w:eastAsia="ru-RU"/>
        </w:rPr>
        <w:t xml:space="preserve">ности, так и структурные и технические клеи, используемые в машиностроении и других областях промышленности. </w:t>
      </w:r>
    </w:p>
    <w:p w:rsidR="00700E2F" w:rsidRDefault="00700E2F" w:rsidP="00700E2F">
      <w:pPr>
        <w:spacing w:after="0" w:line="120" w:lineRule="exact"/>
        <w:jc w:val="center"/>
        <w:rPr>
          <w:rFonts w:ascii="Times New Roman" w:hAnsi="Times New Roman"/>
          <w:b/>
          <w:bCs/>
          <w:sz w:val="28"/>
          <w:szCs w:val="28"/>
          <w:lang w:eastAsia="ru-RU"/>
        </w:rPr>
      </w:pPr>
    </w:p>
    <w:p w:rsidR="007E6EE0" w:rsidRDefault="007E6EE0" w:rsidP="007E6EE0">
      <w:pPr>
        <w:spacing w:after="0" w:line="240" w:lineRule="auto"/>
        <w:jc w:val="center"/>
        <w:rPr>
          <w:rFonts w:ascii="Times New Roman" w:hAnsi="Times New Roman"/>
          <w:b/>
          <w:bCs/>
          <w:sz w:val="28"/>
          <w:szCs w:val="28"/>
          <w:lang w:eastAsia="ru-RU"/>
        </w:rPr>
      </w:pPr>
      <w:r w:rsidRPr="00066568">
        <w:rPr>
          <w:rFonts w:ascii="Times New Roman" w:hAnsi="Times New Roman"/>
          <w:b/>
          <w:bCs/>
          <w:sz w:val="28"/>
          <w:szCs w:val="28"/>
          <w:lang w:eastAsia="ru-RU"/>
        </w:rPr>
        <w:t>Литература</w:t>
      </w:r>
    </w:p>
    <w:p w:rsidR="00700E2F" w:rsidRPr="00066568" w:rsidRDefault="00700E2F" w:rsidP="00700E2F">
      <w:pPr>
        <w:spacing w:after="0" w:line="120" w:lineRule="exact"/>
        <w:jc w:val="center"/>
        <w:rPr>
          <w:rFonts w:ascii="Times New Roman" w:hAnsi="Times New Roman"/>
          <w:sz w:val="28"/>
          <w:szCs w:val="28"/>
          <w:lang w:eastAsia="ru-RU"/>
        </w:rPr>
      </w:pPr>
    </w:p>
    <w:p w:rsidR="007E6EE0" w:rsidRPr="00066568" w:rsidRDefault="007E6EE0" w:rsidP="007E6EE0">
      <w:pPr>
        <w:spacing w:after="0" w:line="240" w:lineRule="auto"/>
        <w:jc w:val="both"/>
        <w:rPr>
          <w:rFonts w:ascii="Times New Roman" w:hAnsi="Times New Roman"/>
          <w:iCs/>
          <w:sz w:val="28"/>
          <w:szCs w:val="28"/>
          <w:shd w:val="clear" w:color="auto" w:fill="FFFFFF"/>
        </w:rPr>
      </w:pPr>
      <w:r w:rsidRPr="00066568">
        <w:rPr>
          <w:rFonts w:ascii="Times New Roman" w:hAnsi="Times New Roman"/>
          <w:iCs/>
          <w:sz w:val="28"/>
          <w:szCs w:val="28"/>
          <w:shd w:val="clear" w:color="auto" w:fill="FFFFFF"/>
        </w:rPr>
        <w:t xml:space="preserve">1. </w:t>
      </w:r>
      <w:r w:rsidRPr="00066568">
        <w:rPr>
          <w:rFonts w:ascii="Times New Roman" w:hAnsi="Times New Roman"/>
          <w:sz w:val="28"/>
          <w:szCs w:val="28"/>
        </w:rPr>
        <w:t>Петлин, И. А. Виды и свойства однокомпонентных уретановых герметиков / И. А. Петлин, А. И. Куркин, Ю. Н. Хакимуллин // Вестник Казанского Технологического Университета. – 2013. – № 15. – С. 63-67.</w:t>
      </w:r>
    </w:p>
    <w:p w:rsidR="007E6EE0" w:rsidRPr="00066568" w:rsidRDefault="007E6EE0" w:rsidP="007E6EE0">
      <w:pPr>
        <w:spacing w:after="0" w:line="240" w:lineRule="auto"/>
        <w:jc w:val="both"/>
        <w:rPr>
          <w:rFonts w:ascii="Times New Roman" w:hAnsi="Times New Roman"/>
          <w:bCs/>
          <w:iCs/>
          <w:sz w:val="28"/>
          <w:szCs w:val="28"/>
        </w:rPr>
      </w:pPr>
      <w:r w:rsidRPr="00066568">
        <w:rPr>
          <w:rFonts w:ascii="Times New Roman" w:hAnsi="Times New Roman"/>
          <w:iCs/>
          <w:sz w:val="28"/>
          <w:szCs w:val="28"/>
          <w:shd w:val="clear" w:color="auto" w:fill="FFFFFF"/>
        </w:rPr>
        <w:t xml:space="preserve">2. Логинова, С. Е. </w:t>
      </w:r>
      <w:r w:rsidRPr="00066568">
        <w:rPr>
          <w:rFonts w:ascii="Times New Roman" w:hAnsi="Times New Roman"/>
          <w:sz w:val="28"/>
          <w:szCs w:val="28"/>
          <w:shd w:val="clear" w:color="auto" w:fill="FFFFFF"/>
        </w:rPr>
        <w:t xml:space="preserve">Современные полиуретановые герметики производства ООО НПФ «Адгезив» / </w:t>
      </w:r>
      <w:r w:rsidRPr="00066568">
        <w:rPr>
          <w:rFonts w:ascii="Times New Roman" w:hAnsi="Times New Roman"/>
          <w:iCs/>
          <w:sz w:val="28"/>
          <w:szCs w:val="28"/>
          <w:shd w:val="clear" w:color="auto" w:fill="FFFFFF"/>
        </w:rPr>
        <w:t xml:space="preserve">С. Е. Логинова, Е. Б. Аверченко, К. А. Тимакова, С. Ф. Егоров // </w:t>
      </w:r>
      <w:r w:rsidRPr="00066568">
        <w:rPr>
          <w:rFonts w:ascii="Times New Roman" w:hAnsi="Times New Roman"/>
          <w:sz w:val="28"/>
          <w:szCs w:val="28"/>
        </w:rPr>
        <w:t>Клеи. Герметики. Технологии.</w:t>
      </w:r>
      <w:r w:rsidRPr="00066568">
        <w:rPr>
          <w:rFonts w:ascii="Times New Roman" w:hAnsi="Times New Roman"/>
          <w:bCs/>
          <w:i/>
          <w:iCs/>
          <w:sz w:val="28"/>
          <w:szCs w:val="28"/>
        </w:rPr>
        <w:t xml:space="preserve"> – 2014. – </w:t>
      </w:r>
      <w:r w:rsidRPr="00066568">
        <w:rPr>
          <w:rFonts w:ascii="Times New Roman" w:hAnsi="Times New Roman"/>
          <w:sz w:val="28"/>
          <w:szCs w:val="28"/>
          <w:shd w:val="clear" w:color="auto" w:fill="FFFFFF"/>
        </w:rPr>
        <w:t xml:space="preserve">№ </w:t>
      </w:r>
      <w:r w:rsidRPr="00066568">
        <w:rPr>
          <w:rFonts w:ascii="Times New Roman" w:hAnsi="Times New Roman"/>
          <w:bCs/>
          <w:i/>
          <w:iCs/>
          <w:sz w:val="28"/>
          <w:szCs w:val="28"/>
        </w:rPr>
        <w:t>6. – С. 2-5.</w:t>
      </w:r>
    </w:p>
    <w:p w:rsidR="007E6EE0" w:rsidRPr="00066568" w:rsidRDefault="007E6EE0" w:rsidP="007E6EE0">
      <w:pPr>
        <w:tabs>
          <w:tab w:val="left" w:pos="0"/>
        </w:tabs>
        <w:spacing w:after="0" w:line="240" w:lineRule="auto"/>
        <w:contextualSpacing/>
        <w:jc w:val="both"/>
        <w:rPr>
          <w:rFonts w:ascii="Times New Roman" w:hAnsi="Times New Roman"/>
          <w:sz w:val="28"/>
          <w:szCs w:val="28"/>
        </w:rPr>
      </w:pPr>
      <w:r w:rsidRPr="00066568">
        <w:rPr>
          <w:rFonts w:ascii="Times New Roman" w:hAnsi="Times New Roman"/>
          <w:sz w:val="28"/>
          <w:szCs w:val="28"/>
        </w:rPr>
        <w:t>3. Хайруллин, И. К. Герметики на основе уретансилоксановых каучуков, отверждаемых под действием влаги / И. К. Хайруллин, А. Г. Синайский, И. В. Дальгрен, М. П. Поманская и др. // Клеи. Герметики. Технологии. – 2012. – № 7. – С. 2–7.</w:t>
      </w:r>
    </w:p>
    <w:p w:rsidR="007E6EE0" w:rsidRDefault="007E6EE0" w:rsidP="007E6EE0">
      <w:pPr>
        <w:suppressAutoHyphens/>
        <w:spacing w:after="0" w:line="240" w:lineRule="auto"/>
        <w:jc w:val="center"/>
        <w:rPr>
          <w:rFonts w:ascii="Times New Roman" w:eastAsia="SimSun" w:hAnsi="Times New Roman" w:cs="font333"/>
          <w:b/>
          <w:color w:val="000000"/>
          <w:sz w:val="32"/>
          <w:szCs w:val="32"/>
          <w:lang w:eastAsia="ar-SA"/>
        </w:rPr>
      </w:pPr>
      <w:r w:rsidRPr="00C60459">
        <w:rPr>
          <w:rFonts w:ascii="Times New Roman" w:eastAsia="SimSun" w:hAnsi="Times New Roman" w:cs="font333"/>
          <w:b/>
          <w:color w:val="000000"/>
          <w:sz w:val="32"/>
          <w:szCs w:val="32"/>
          <w:lang w:eastAsia="ar-SA"/>
        </w:rPr>
        <w:t xml:space="preserve">Разработка материалов, получаемых методом фотополимеризации из растворных композиций </w:t>
      </w:r>
    </w:p>
    <w:p w:rsidR="007E6EE0" w:rsidRPr="00C60459" w:rsidRDefault="007E6EE0" w:rsidP="007E6EE0">
      <w:pPr>
        <w:suppressAutoHyphens/>
        <w:spacing w:after="0" w:line="240" w:lineRule="auto"/>
        <w:jc w:val="center"/>
        <w:rPr>
          <w:rFonts w:ascii="Times New Roman" w:eastAsia="SimSun" w:hAnsi="Times New Roman" w:cs="font333"/>
          <w:b/>
          <w:color w:val="000000"/>
          <w:sz w:val="32"/>
          <w:szCs w:val="32"/>
          <w:lang w:eastAsia="ar-SA"/>
        </w:rPr>
      </w:pPr>
      <w:r w:rsidRPr="00C60459">
        <w:rPr>
          <w:rFonts w:ascii="Times New Roman" w:eastAsia="SimSun" w:hAnsi="Times New Roman" w:cs="font333"/>
          <w:b/>
          <w:color w:val="000000"/>
          <w:sz w:val="32"/>
          <w:szCs w:val="32"/>
          <w:lang w:eastAsia="ar-SA"/>
        </w:rPr>
        <w:t xml:space="preserve">эпоксидная смола-термопласт </w:t>
      </w:r>
    </w:p>
    <w:p w:rsidR="007E6EE0" w:rsidRPr="00C60459" w:rsidRDefault="007E6EE0" w:rsidP="00B328F9">
      <w:pPr>
        <w:suppressAutoHyphens/>
        <w:spacing w:after="0" w:line="240" w:lineRule="exact"/>
        <w:jc w:val="center"/>
        <w:rPr>
          <w:rFonts w:ascii="Times New Roman" w:eastAsia="SimSun" w:hAnsi="Times New Roman" w:cs="font333"/>
          <w:b/>
          <w:color w:val="000000"/>
          <w:sz w:val="32"/>
          <w:szCs w:val="32"/>
          <w:lang w:eastAsia="ar-SA"/>
        </w:rPr>
      </w:pPr>
    </w:p>
    <w:p w:rsidR="007E6EE0" w:rsidRPr="00C60459" w:rsidRDefault="007E6EE0" w:rsidP="007E6EE0">
      <w:pPr>
        <w:suppressAutoHyphens/>
        <w:spacing w:after="0" w:line="240" w:lineRule="auto"/>
        <w:jc w:val="center"/>
        <w:rPr>
          <w:rFonts w:ascii="Times New Roman" w:eastAsia="SimSun" w:hAnsi="Times New Roman" w:cs="font333"/>
          <w:b/>
          <w:i/>
          <w:color w:val="000000"/>
          <w:sz w:val="32"/>
          <w:szCs w:val="32"/>
          <w:lang w:eastAsia="ar-SA"/>
        </w:rPr>
      </w:pPr>
      <w:r w:rsidRPr="00C60459">
        <w:rPr>
          <w:rFonts w:ascii="Times New Roman" w:eastAsia="SimSun" w:hAnsi="Times New Roman" w:cs="font333"/>
          <w:b/>
          <w:i/>
          <w:color w:val="000000"/>
          <w:sz w:val="32"/>
          <w:szCs w:val="32"/>
          <w:lang w:eastAsia="ar-SA"/>
        </w:rPr>
        <w:t>Н.В. Сидоренко, М.А. Ваниев, В.В. Широкова</w:t>
      </w:r>
      <w:r w:rsidRPr="00C60459">
        <w:rPr>
          <w:rFonts w:ascii="Times New Roman" w:eastAsia="SimSun" w:hAnsi="Times New Roman" w:cs="font333"/>
          <w:b/>
          <w:color w:val="000000"/>
          <w:sz w:val="32"/>
          <w:szCs w:val="32"/>
          <w:lang w:eastAsia="ar-SA"/>
        </w:rPr>
        <w:t xml:space="preserve"> </w:t>
      </w:r>
      <w:r w:rsidRPr="00C60459">
        <w:rPr>
          <w:rFonts w:ascii="Times New Roman" w:eastAsia="SimSun" w:hAnsi="Times New Roman" w:cs="font333"/>
          <w:i/>
          <w:color w:val="000000"/>
          <w:sz w:val="32"/>
          <w:szCs w:val="32"/>
          <w:lang w:eastAsia="ar-SA"/>
        </w:rPr>
        <w:t>(</w:t>
      </w:r>
      <w:r w:rsidRPr="00C60459">
        <w:rPr>
          <w:rFonts w:ascii="Times New Roman" w:eastAsia="SimSun" w:hAnsi="Times New Roman" w:cs="font333"/>
          <w:i/>
          <w:color w:val="000000"/>
          <w:sz w:val="32"/>
          <w:szCs w:val="32"/>
          <w:lang w:val="en-US" w:eastAsia="ar-SA"/>
        </w:rPr>
        <w:t>njukta</w:t>
      </w:r>
      <w:r w:rsidRPr="00C60459">
        <w:rPr>
          <w:rFonts w:ascii="Times New Roman" w:eastAsia="SimSun" w:hAnsi="Times New Roman" w:cs="font333"/>
          <w:i/>
          <w:color w:val="000000"/>
          <w:sz w:val="32"/>
          <w:szCs w:val="32"/>
          <w:lang w:eastAsia="ar-SA"/>
        </w:rPr>
        <w:t>@</w:t>
      </w:r>
      <w:r w:rsidRPr="00C60459">
        <w:rPr>
          <w:rFonts w:ascii="Times New Roman" w:eastAsia="SimSun" w:hAnsi="Times New Roman" w:cs="font333"/>
          <w:i/>
          <w:color w:val="000000"/>
          <w:sz w:val="32"/>
          <w:szCs w:val="32"/>
          <w:lang w:val="en-US" w:eastAsia="ar-SA"/>
        </w:rPr>
        <w:t>inbox</w:t>
      </w:r>
      <w:r w:rsidRPr="00C60459">
        <w:rPr>
          <w:rFonts w:ascii="Times New Roman" w:eastAsia="SimSun" w:hAnsi="Times New Roman" w:cs="font333"/>
          <w:i/>
          <w:color w:val="000000"/>
          <w:sz w:val="32"/>
          <w:szCs w:val="32"/>
          <w:lang w:eastAsia="ar-SA"/>
        </w:rPr>
        <w:t>.</w:t>
      </w:r>
      <w:r w:rsidRPr="00C60459">
        <w:rPr>
          <w:rFonts w:ascii="Times New Roman" w:eastAsia="SimSun" w:hAnsi="Times New Roman" w:cs="font333"/>
          <w:i/>
          <w:color w:val="000000"/>
          <w:sz w:val="32"/>
          <w:szCs w:val="32"/>
          <w:lang w:val="en-US" w:eastAsia="ar-SA"/>
        </w:rPr>
        <w:t>ru</w:t>
      </w:r>
      <w:r w:rsidRPr="00C60459">
        <w:rPr>
          <w:rFonts w:ascii="Times New Roman" w:eastAsia="SimSun" w:hAnsi="Times New Roman" w:cs="font333"/>
          <w:i/>
          <w:color w:val="000000"/>
          <w:sz w:val="32"/>
          <w:szCs w:val="32"/>
          <w:lang w:eastAsia="ar-SA"/>
        </w:rPr>
        <w:t>)</w:t>
      </w:r>
    </w:p>
    <w:p w:rsidR="007E6EE0" w:rsidRPr="00C60459" w:rsidRDefault="007E6EE0" w:rsidP="007E6EE0">
      <w:pPr>
        <w:suppressAutoHyphens/>
        <w:spacing w:after="0" w:line="240" w:lineRule="auto"/>
        <w:jc w:val="center"/>
        <w:rPr>
          <w:rFonts w:ascii="Times New Roman" w:eastAsia="SimSun" w:hAnsi="Times New Roman" w:cs="font333"/>
          <w:color w:val="000000"/>
          <w:sz w:val="32"/>
          <w:szCs w:val="32"/>
          <w:lang w:eastAsia="ar-SA"/>
        </w:rPr>
      </w:pPr>
      <w:r w:rsidRPr="00C60459">
        <w:rPr>
          <w:rFonts w:ascii="Times New Roman" w:eastAsia="SimSun" w:hAnsi="Times New Roman" w:cs="font333"/>
          <w:b/>
          <w:i/>
          <w:color w:val="000000"/>
          <w:sz w:val="32"/>
          <w:szCs w:val="32"/>
          <w:lang w:eastAsia="ar-SA"/>
        </w:rPr>
        <w:t>Волгоградский государственный технический университет</w:t>
      </w:r>
    </w:p>
    <w:p w:rsidR="007E6EE0" w:rsidRPr="00C60459" w:rsidRDefault="007E6EE0" w:rsidP="00B328F9">
      <w:pPr>
        <w:suppressAutoHyphens/>
        <w:spacing w:after="0" w:line="240" w:lineRule="exact"/>
        <w:jc w:val="center"/>
        <w:rPr>
          <w:rFonts w:ascii="Times New Roman" w:eastAsia="SimSun" w:hAnsi="Times New Roman" w:cs="font333"/>
          <w:color w:val="000000"/>
          <w:sz w:val="32"/>
          <w:szCs w:val="32"/>
          <w:lang w:eastAsia="ar-SA"/>
        </w:rPr>
      </w:pPr>
    </w:p>
    <w:p w:rsidR="007E6EE0" w:rsidRPr="00B328F9" w:rsidRDefault="007E6EE0" w:rsidP="007E6EE0">
      <w:pPr>
        <w:suppressAutoHyphens/>
        <w:spacing w:after="0" w:line="240" w:lineRule="auto"/>
        <w:ind w:firstLine="567"/>
        <w:jc w:val="both"/>
        <w:rPr>
          <w:rFonts w:ascii="Times New Roman" w:eastAsia="SimSun" w:hAnsi="Times New Roman" w:cs="font333"/>
          <w:color w:val="000000"/>
          <w:spacing w:val="-6"/>
          <w:sz w:val="32"/>
          <w:szCs w:val="32"/>
          <w:lang w:eastAsia="ar-SA"/>
        </w:rPr>
      </w:pPr>
      <w:r w:rsidRPr="00B328F9">
        <w:rPr>
          <w:rFonts w:ascii="Times New Roman" w:eastAsia="SimSun" w:hAnsi="Times New Roman" w:cs="font333"/>
          <w:color w:val="000000"/>
          <w:spacing w:val="-6"/>
          <w:sz w:val="32"/>
          <w:szCs w:val="32"/>
          <w:lang w:eastAsia="ar-SA"/>
        </w:rPr>
        <w:t xml:space="preserve">Современный рынок конструкционных материалов диктует повышение эксплуатационных требований к применяемым композитам. Так, в частности, ужесточаются требования по ударопрочности и трещиностойкости защитных покрытий различного назначения. </w:t>
      </w:r>
    </w:p>
    <w:p w:rsidR="007E6EE0" w:rsidRPr="00C60459" w:rsidRDefault="007E6EE0" w:rsidP="007E6EE0">
      <w:pPr>
        <w:suppressAutoHyphens/>
        <w:spacing w:after="0" w:line="240" w:lineRule="auto"/>
        <w:ind w:firstLine="567"/>
        <w:jc w:val="both"/>
        <w:rPr>
          <w:rFonts w:ascii="Times New Roman" w:eastAsia="SimSun" w:hAnsi="Times New Roman" w:cs="font333"/>
          <w:color w:val="000000"/>
          <w:sz w:val="32"/>
          <w:szCs w:val="32"/>
          <w:lang w:eastAsia="ar-SA"/>
        </w:rPr>
      </w:pPr>
      <w:r w:rsidRPr="00C60459">
        <w:rPr>
          <w:rFonts w:ascii="Times New Roman" w:eastAsia="SimSun" w:hAnsi="Times New Roman" w:cs="font333"/>
          <w:color w:val="000000"/>
          <w:sz w:val="32"/>
          <w:szCs w:val="32"/>
          <w:lang w:eastAsia="ar-SA"/>
        </w:rPr>
        <w:t xml:space="preserve">Традиционным в этой области является применение эпоксидных компаундов. Однако, следует отметить, что в ряде случаев такие материалы либо не обладают необходимой ударной вязкостью, либо их применение невозможно из-за длительности или высокой температуры отверждения. </w:t>
      </w:r>
    </w:p>
    <w:p w:rsidR="007E6EE0" w:rsidRPr="00B328F9" w:rsidRDefault="007E6EE0" w:rsidP="007E6EE0">
      <w:pPr>
        <w:suppressAutoHyphens/>
        <w:spacing w:after="0" w:line="240" w:lineRule="auto"/>
        <w:ind w:firstLine="567"/>
        <w:jc w:val="both"/>
        <w:rPr>
          <w:rFonts w:ascii="Times New Roman" w:eastAsia="SimSun" w:hAnsi="Times New Roman" w:cs="font333"/>
          <w:color w:val="000000"/>
          <w:spacing w:val="-6"/>
          <w:sz w:val="32"/>
          <w:szCs w:val="32"/>
          <w:lang w:eastAsia="ar-SA"/>
        </w:rPr>
      </w:pPr>
      <w:r w:rsidRPr="00B328F9">
        <w:rPr>
          <w:rFonts w:ascii="Times New Roman" w:eastAsia="SimSun" w:hAnsi="Times New Roman" w:cs="font333"/>
          <w:color w:val="000000"/>
          <w:spacing w:val="-6"/>
          <w:sz w:val="32"/>
          <w:szCs w:val="32"/>
          <w:lang w:eastAsia="ar-SA"/>
        </w:rPr>
        <w:t xml:space="preserve">С этой точки зрения актуальной представлялась разработка быстроотверждающихся фотополимеризующихся композиций на основе модифицированных промышленными термопластами эпоксидных смол. </w:t>
      </w:r>
    </w:p>
    <w:p w:rsidR="007E6EE0" w:rsidRPr="00C60459" w:rsidRDefault="007E6EE0" w:rsidP="007E6EE0">
      <w:pPr>
        <w:suppressAutoHyphens/>
        <w:spacing w:after="0" w:line="240" w:lineRule="auto"/>
        <w:ind w:firstLine="567"/>
        <w:jc w:val="both"/>
        <w:rPr>
          <w:rFonts w:ascii="Times New Roman" w:eastAsia="SimSun" w:hAnsi="Times New Roman" w:cs="font333"/>
          <w:color w:val="000000"/>
          <w:sz w:val="32"/>
          <w:szCs w:val="32"/>
          <w:lang w:eastAsia="ar-SA"/>
        </w:rPr>
      </w:pPr>
      <w:r w:rsidRPr="00C60459">
        <w:rPr>
          <w:rFonts w:ascii="Times New Roman" w:eastAsia="SimSun" w:hAnsi="Times New Roman" w:cs="font333"/>
          <w:color w:val="000000"/>
          <w:sz w:val="32"/>
          <w:szCs w:val="32"/>
          <w:lang w:eastAsia="ar-SA"/>
        </w:rPr>
        <w:t>В качестве разбавителей в таких композициях целесообразно использование нелетучих реакционноспособных разбавителей, представляющих собой простые глицидиловые эфиры.</w:t>
      </w:r>
    </w:p>
    <w:p w:rsidR="007E6EE0" w:rsidRPr="001F5FEB" w:rsidRDefault="007E6EE0" w:rsidP="007E6EE0">
      <w:pPr>
        <w:suppressAutoHyphens/>
        <w:spacing w:after="0" w:line="240" w:lineRule="auto"/>
        <w:ind w:firstLine="567"/>
        <w:jc w:val="both"/>
        <w:rPr>
          <w:rFonts w:ascii="Times New Roman" w:eastAsia="SimSun" w:hAnsi="Times New Roman" w:cs="font333"/>
          <w:color w:val="000000"/>
          <w:spacing w:val="-8"/>
          <w:sz w:val="32"/>
          <w:szCs w:val="32"/>
          <w:lang w:eastAsia="ar-SA"/>
        </w:rPr>
      </w:pPr>
      <w:r w:rsidRPr="001F5FEB">
        <w:rPr>
          <w:rFonts w:ascii="Times New Roman" w:eastAsia="SimSun" w:hAnsi="Times New Roman" w:cs="font333"/>
          <w:color w:val="000000"/>
          <w:spacing w:val="-8"/>
          <w:sz w:val="32"/>
          <w:szCs w:val="32"/>
          <w:lang w:eastAsia="ar-SA"/>
        </w:rPr>
        <w:t>Их использование позволяет полностью исключить из растворов токсичные летучие растворители, в широком диапазоне регулировать вяз</w:t>
      </w:r>
      <w:r w:rsidR="001F5FEB">
        <w:rPr>
          <w:rFonts w:ascii="Times New Roman" w:eastAsia="SimSun" w:hAnsi="Times New Roman" w:cs="font333"/>
          <w:color w:val="000000"/>
          <w:spacing w:val="-8"/>
          <w:sz w:val="32"/>
          <w:szCs w:val="32"/>
          <w:lang w:eastAsia="ar-SA"/>
        </w:rPr>
        <w:t>-</w:t>
      </w:r>
      <w:r w:rsidRPr="001F5FEB">
        <w:rPr>
          <w:rFonts w:ascii="Times New Roman" w:eastAsia="SimSun" w:hAnsi="Times New Roman" w:cs="font333"/>
          <w:color w:val="000000"/>
          <w:spacing w:val="-8"/>
          <w:sz w:val="32"/>
          <w:szCs w:val="32"/>
          <w:lang w:eastAsia="ar-SA"/>
        </w:rPr>
        <w:t>кость композиций и физико-механические свойства материалов на их основе.</w:t>
      </w:r>
    </w:p>
    <w:p w:rsidR="007E6EE0" w:rsidRPr="00C60459" w:rsidRDefault="007E6EE0" w:rsidP="007E6EE0">
      <w:pPr>
        <w:suppressAutoHyphens/>
        <w:spacing w:after="0" w:line="240" w:lineRule="auto"/>
        <w:ind w:firstLine="567"/>
        <w:jc w:val="both"/>
        <w:rPr>
          <w:rFonts w:ascii="Times New Roman" w:eastAsia="SimSun" w:hAnsi="Times New Roman" w:cs="font333"/>
          <w:color w:val="000000"/>
          <w:sz w:val="32"/>
          <w:szCs w:val="32"/>
          <w:lang w:eastAsia="ar-SA"/>
        </w:rPr>
      </w:pPr>
      <w:r w:rsidRPr="00C60459">
        <w:rPr>
          <w:rFonts w:ascii="Times New Roman" w:eastAsia="SimSun" w:hAnsi="Times New Roman" w:cs="font333"/>
          <w:color w:val="000000"/>
          <w:sz w:val="32"/>
          <w:szCs w:val="32"/>
          <w:lang w:eastAsia="ar-SA"/>
        </w:rPr>
        <w:t>Например, нами было установлено, что для составов, содержа</w:t>
      </w:r>
      <w:r w:rsidR="00B328F9">
        <w:rPr>
          <w:rFonts w:ascii="Times New Roman" w:eastAsia="SimSun" w:hAnsi="Times New Roman" w:cs="font333"/>
          <w:color w:val="000000"/>
          <w:sz w:val="32"/>
          <w:szCs w:val="32"/>
          <w:lang w:eastAsia="ar-SA"/>
        </w:rPr>
        <w:t>-</w:t>
      </w:r>
      <w:r w:rsidRPr="00C60459">
        <w:rPr>
          <w:rFonts w:ascii="Times New Roman" w:eastAsia="SimSun" w:hAnsi="Times New Roman" w:cs="font333"/>
          <w:color w:val="000000"/>
          <w:sz w:val="32"/>
          <w:szCs w:val="32"/>
          <w:lang w:eastAsia="ar-SA"/>
        </w:rPr>
        <w:t>щих эпоксидную смолу, растворенный полисульфон и диглициди</w:t>
      </w:r>
      <w:r w:rsidR="00B328F9">
        <w:rPr>
          <w:rFonts w:ascii="Times New Roman" w:eastAsia="SimSun" w:hAnsi="Times New Roman" w:cs="font333"/>
          <w:color w:val="000000"/>
          <w:sz w:val="32"/>
          <w:szCs w:val="32"/>
          <w:lang w:eastAsia="ar-SA"/>
        </w:rPr>
        <w:t>-</w:t>
      </w:r>
      <w:r w:rsidRPr="00C60459">
        <w:rPr>
          <w:rFonts w:ascii="Times New Roman" w:eastAsia="SimSun" w:hAnsi="Times New Roman" w:cs="font333"/>
          <w:color w:val="000000"/>
          <w:sz w:val="32"/>
          <w:szCs w:val="32"/>
          <w:lang w:eastAsia="ar-SA"/>
        </w:rPr>
        <w:t>ловый эфир неопентилгликоля (НПГ) в качестве активного разбави</w:t>
      </w:r>
      <w:r w:rsidR="00B328F9">
        <w:rPr>
          <w:rFonts w:ascii="Times New Roman" w:eastAsia="SimSun" w:hAnsi="Times New Roman" w:cs="font333"/>
          <w:color w:val="000000"/>
          <w:sz w:val="32"/>
          <w:szCs w:val="32"/>
          <w:lang w:eastAsia="ar-SA"/>
        </w:rPr>
        <w:t>-</w:t>
      </w:r>
      <w:r w:rsidRPr="00C60459">
        <w:rPr>
          <w:rFonts w:ascii="Times New Roman" w:eastAsia="SimSun" w:hAnsi="Times New Roman" w:cs="font333"/>
          <w:color w:val="000000"/>
          <w:sz w:val="32"/>
          <w:szCs w:val="32"/>
          <w:lang w:eastAsia="ar-SA"/>
        </w:rPr>
        <w:t>теля, динамическая вязкость раствора при 25</w:t>
      </w:r>
      <w:r w:rsidRPr="00C60459">
        <w:rPr>
          <w:rFonts w:ascii="Times New Roman" w:eastAsia="SimSun" w:hAnsi="Times New Roman"/>
          <w:color w:val="000000"/>
          <w:sz w:val="32"/>
          <w:szCs w:val="32"/>
          <w:lang w:eastAsia="ar-SA"/>
        </w:rPr>
        <w:t>°</w:t>
      </w:r>
      <w:r w:rsidRPr="00C60459">
        <w:rPr>
          <w:rFonts w:ascii="Times New Roman" w:eastAsia="SimSun" w:hAnsi="Times New Roman" w:cs="font333"/>
          <w:color w:val="000000"/>
          <w:sz w:val="32"/>
          <w:szCs w:val="32"/>
          <w:lang w:eastAsia="ar-SA"/>
        </w:rPr>
        <w:t xml:space="preserve">С снижается с 21 до </w:t>
      </w:r>
      <w:r w:rsidR="00B328F9">
        <w:rPr>
          <w:rFonts w:ascii="Times New Roman" w:eastAsia="SimSun" w:hAnsi="Times New Roman" w:cs="font333"/>
          <w:color w:val="000000"/>
          <w:sz w:val="32"/>
          <w:szCs w:val="32"/>
          <w:lang w:eastAsia="ar-SA"/>
        </w:rPr>
        <w:t xml:space="preserve">              </w:t>
      </w:r>
      <w:r w:rsidRPr="00C60459">
        <w:rPr>
          <w:rFonts w:ascii="Times New Roman" w:eastAsia="SimSun" w:hAnsi="Times New Roman" w:cs="font333"/>
          <w:color w:val="000000"/>
          <w:sz w:val="32"/>
          <w:szCs w:val="32"/>
          <w:lang w:eastAsia="ar-SA"/>
        </w:rPr>
        <w:t>9 Па*с при увеличении количества разбавителя с 30 до 40%.</w:t>
      </w:r>
    </w:p>
    <w:p w:rsidR="007E6EE0" w:rsidRPr="00C60459" w:rsidRDefault="007E6EE0" w:rsidP="007E6EE0">
      <w:pPr>
        <w:suppressAutoHyphens/>
        <w:spacing w:after="0" w:line="240" w:lineRule="auto"/>
        <w:ind w:firstLine="567"/>
        <w:jc w:val="both"/>
        <w:rPr>
          <w:rFonts w:ascii="Times New Roman" w:eastAsia="SimSun" w:hAnsi="Times New Roman" w:cs="font333"/>
          <w:color w:val="000000"/>
          <w:sz w:val="32"/>
          <w:szCs w:val="32"/>
          <w:lang w:eastAsia="ar-SA"/>
        </w:rPr>
      </w:pPr>
      <w:r w:rsidRPr="00C60459">
        <w:rPr>
          <w:rFonts w:ascii="Times New Roman" w:eastAsia="SimSun" w:hAnsi="Times New Roman" w:cs="font333"/>
          <w:color w:val="000000"/>
          <w:sz w:val="32"/>
          <w:szCs w:val="32"/>
          <w:lang w:eastAsia="ar-SA"/>
        </w:rPr>
        <w:t>Кроме того, показано влияние модификаторов на физико-механические свойства: прочность при разрыве (для образцов, полученных при одинаковых условиях методом фотополимеризации) для полимера чистой эпоксидной смолы составляет порядка 25 МПа, для полимера, содержащего смолу и активный разбавитель (НПГ) – 45 МПа, а для материала на основе композиции, содержащей смолу, активный разбавитель и растворенный полисульфон – от 50 до 65 МПа (в зависимости от содержания модификаторов). При этом ударная вязкость для данных полимеров составляет 9, 14 и 17-25 кДж/м</w:t>
      </w:r>
      <w:r w:rsidRPr="00C60459">
        <w:rPr>
          <w:rFonts w:ascii="Times New Roman" w:eastAsia="SimSun" w:hAnsi="Times New Roman" w:cs="font333"/>
          <w:color w:val="000000"/>
          <w:sz w:val="32"/>
          <w:szCs w:val="32"/>
          <w:vertAlign w:val="superscript"/>
          <w:lang w:eastAsia="ar-SA"/>
        </w:rPr>
        <w:t>2</w:t>
      </w:r>
      <w:r w:rsidRPr="00C60459">
        <w:rPr>
          <w:rFonts w:ascii="Times New Roman" w:eastAsia="SimSun" w:hAnsi="Times New Roman" w:cs="font333"/>
          <w:color w:val="000000"/>
          <w:sz w:val="32"/>
          <w:szCs w:val="32"/>
          <w:lang w:eastAsia="ar-SA"/>
        </w:rPr>
        <w:t xml:space="preserve"> соответственно.</w:t>
      </w:r>
    </w:p>
    <w:p w:rsidR="007E6EE0" w:rsidRPr="00C60459" w:rsidRDefault="007E6EE0" w:rsidP="007E6EE0">
      <w:pPr>
        <w:suppressAutoHyphens/>
        <w:spacing w:after="0" w:line="240" w:lineRule="auto"/>
        <w:ind w:firstLine="567"/>
        <w:jc w:val="both"/>
        <w:rPr>
          <w:rFonts w:ascii="Times New Roman" w:eastAsia="SimSun" w:hAnsi="Times New Roman" w:cs="font333"/>
          <w:color w:val="000000"/>
          <w:sz w:val="32"/>
          <w:szCs w:val="32"/>
          <w:lang w:eastAsia="ar-SA"/>
        </w:rPr>
      </w:pPr>
      <w:r w:rsidRPr="00C60459">
        <w:rPr>
          <w:rFonts w:ascii="Times New Roman" w:eastAsia="SimSun" w:hAnsi="Times New Roman" w:cs="font333"/>
          <w:color w:val="000000"/>
          <w:sz w:val="32"/>
          <w:szCs w:val="32"/>
          <w:lang w:eastAsia="ar-SA"/>
        </w:rPr>
        <w:t>Таким образом, наиболее перспективным можно считать получение фотополимерных композитов, содержащих в качестве модификаторов, как растворенный термопласт, так и активный разбавитель глицидиловой природы.</w:t>
      </w:r>
    </w:p>
    <w:p w:rsidR="007E6EE0" w:rsidRDefault="007E6EE0" w:rsidP="007E6EE0">
      <w:pPr>
        <w:spacing w:after="0" w:line="240" w:lineRule="auto"/>
        <w:jc w:val="both"/>
        <w:rPr>
          <w:rFonts w:ascii="Times New Roman" w:hAnsi="Times New Roman"/>
          <w:sz w:val="32"/>
          <w:szCs w:val="32"/>
        </w:rPr>
      </w:pPr>
    </w:p>
    <w:p w:rsidR="007E6EE0" w:rsidRPr="00C60459" w:rsidRDefault="007E6EE0" w:rsidP="007E6EE0">
      <w:pPr>
        <w:spacing w:after="0" w:line="240" w:lineRule="auto"/>
        <w:jc w:val="center"/>
        <w:rPr>
          <w:rFonts w:ascii="Times New Roman" w:hAnsi="Times New Roman"/>
          <w:b/>
          <w:color w:val="000000"/>
          <w:sz w:val="32"/>
          <w:szCs w:val="32"/>
          <w:lang w:eastAsia="ru-RU"/>
        </w:rPr>
      </w:pPr>
      <w:r w:rsidRPr="00C60459">
        <w:rPr>
          <w:rFonts w:ascii="Times New Roman" w:hAnsi="Times New Roman"/>
          <w:b/>
          <w:color w:val="000000"/>
          <w:sz w:val="32"/>
          <w:szCs w:val="32"/>
          <w:lang w:eastAsia="ru-RU"/>
        </w:rPr>
        <w:t>Древесные полимер-песчаные композиты</w:t>
      </w:r>
    </w:p>
    <w:p w:rsidR="007E6EE0" w:rsidRPr="00C60459" w:rsidRDefault="007E6EE0" w:rsidP="00B328F9">
      <w:pPr>
        <w:spacing w:after="0" w:line="240" w:lineRule="exact"/>
        <w:jc w:val="center"/>
        <w:rPr>
          <w:rFonts w:ascii="Times New Roman" w:hAnsi="Times New Roman"/>
          <w:b/>
          <w:spacing w:val="-6"/>
          <w:sz w:val="32"/>
          <w:szCs w:val="32"/>
          <w:lang w:eastAsia="ru-RU"/>
        </w:rPr>
      </w:pPr>
    </w:p>
    <w:p w:rsidR="007E6EE0" w:rsidRPr="00C60459" w:rsidRDefault="007E6EE0" w:rsidP="007E6EE0">
      <w:pPr>
        <w:spacing w:after="0" w:line="240" w:lineRule="auto"/>
        <w:jc w:val="center"/>
        <w:rPr>
          <w:rFonts w:ascii="Times New Roman" w:hAnsi="Times New Roman"/>
          <w:b/>
          <w:i/>
          <w:sz w:val="32"/>
          <w:szCs w:val="32"/>
          <w:lang w:eastAsia="ru-RU"/>
        </w:rPr>
      </w:pPr>
      <w:r w:rsidRPr="00C60459">
        <w:rPr>
          <w:rFonts w:ascii="Times New Roman" w:hAnsi="Times New Roman"/>
          <w:b/>
          <w:i/>
          <w:sz w:val="32"/>
          <w:szCs w:val="32"/>
          <w:lang w:eastAsia="ru-RU"/>
        </w:rPr>
        <w:t xml:space="preserve">Т.Н. Стородубцева </w:t>
      </w:r>
      <w:r w:rsidRPr="00C60459">
        <w:rPr>
          <w:rFonts w:ascii="Times New Roman" w:hAnsi="Times New Roman"/>
          <w:i/>
          <w:sz w:val="32"/>
          <w:szCs w:val="32"/>
          <w:lang w:eastAsia="ru-RU"/>
        </w:rPr>
        <w:t>(tamara-tns@yandex.ru)</w:t>
      </w:r>
    </w:p>
    <w:p w:rsidR="007E6EE0" w:rsidRPr="00C60459" w:rsidRDefault="007E6EE0" w:rsidP="007E6EE0">
      <w:pPr>
        <w:spacing w:after="0" w:line="240" w:lineRule="auto"/>
        <w:jc w:val="center"/>
        <w:rPr>
          <w:rFonts w:ascii="Times New Roman" w:hAnsi="Times New Roman"/>
          <w:b/>
          <w:i/>
          <w:sz w:val="32"/>
          <w:szCs w:val="32"/>
          <w:lang w:eastAsia="ru-RU"/>
        </w:rPr>
      </w:pPr>
      <w:r w:rsidRPr="00C60459">
        <w:rPr>
          <w:rFonts w:ascii="Times New Roman" w:hAnsi="Times New Roman"/>
          <w:b/>
          <w:i/>
          <w:sz w:val="32"/>
          <w:szCs w:val="32"/>
          <w:lang w:eastAsia="ru-RU"/>
        </w:rPr>
        <w:t>В</w:t>
      </w:r>
      <w:r w:rsidR="00B328F9">
        <w:rPr>
          <w:rFonts w:ascii="Times New Roman" w:hAnsi="Times New Roman"/>
          <w:b/>
          <w:i/>
          <w:sz w:val="32"/>
          <w:szCs w:val="32"/>
          <w:lang w:eastAsia="ru-RU"/>
        </w:rPr>
        <w:t>оронежский государственный лесотехниесий университет</w:t>
      </w:r>
    </w:p>
    <w:p w:rsidR="007E6EE0" w:rsidRPr="00C60459" w:rsidRDefault="007E6EE0" w:rsidP="00B328F9">
      <w:pPr>
        <w:spacing w:after="0" w:line="240" w:lineRule="exact"/>
        <w:jc w:val="center"/>
        <w:rPr>
          <w:rFonts w:ascii="Times New Roman" w:hAnsi="Times New Roman"/>
          <w:b/>
          <w:sz w:val="32"/>
          <w:szCs w:val="32"/>
          <w:lang w:eastAsia="ru-RU"/>
        </w:rPr>
      </w:pPr>
    </w:p>
    <w:p w:rsidR="007E6EE0" w:rsidRPr="00437108" w:rsidRDefault="007E6EE0" w:rsidP="007E6EE0">
      <w:pPr>
        <w:spacing w:after="0" w:line="240" w:lineRule="auto"/>
        <w:ind w:firstLine="567"/>
        <w:jc w:val="both"/>
        <w:rPr>
          <w:rFonts w:ascii="Times New Roman" w:hAnsi="Times New Roman"/>
          <w:i/>
          <w:spacing w:val="-6"/>
          <w:sz w:val="32"/>
          <w:szCs w:val="32"/>
          <w:lang w:eastAsia="ru-RU"/>
        </w:rPr>
      </w:pPr>
      <w:r w:rsidRPr="00437108">
        <w:rPr>
          <w:rFonts w:ascii="Times New Roman" w:hAnsi="Times New Roman"/>
          <w:spacing w:val="-6"/>
          <w:sz w:val="32"/>
          <w:szCs w:val="32"/>
          <w:lang w:eastAsia="ru-RU"/>
        </w:rPr>
        <w:t>Проблема рационального и полного использования отходов лесо</w:t>
      </w:r>
      <w:r w:rsidR="00437108">
        <w:rPr>
          <w:rFonts w:ascii="Times New Roman" w:hAnsi="Times New Roman"/>
          <w:spacing w:val="-6"/>
          <w:sz w:val="32"/>
          <w:szCs w:val="32"/>
          <w:lang w:eastAsia="ru-RU"/>
        </w:rPr>
        <w:t>-</w:t>
      </w:r>
      <w:r w:rsidRPr="00437108">
        <w:rPr>
          <w:rFonts w:ascii="Times New Roman" w:hAnsi="Times New Roman"/>
          <w:spacing w:val="-6"/>
          <w:sz w:val="32"/>
          <w:szCs w:val="32"/>
          <w:lang w:eastAsia="ru-RU"/>
        </w:rPr>
        <w:t xml:space="preserve">пиления и деревообработки в качестве вторичного технологического сырья давно приобрела важнейшее значение, и сохраняет свою актуальность до сих пор. </w:t>
      </w:r>
    </w:p>
    <w:p w:rsidR="007E6EE0" w:rsidRPr="001F5FEB" w:rsidRDefault="007E6EE0" w:rsidP="007E6EE0">
      <w:pPr>
        <w:spacing w:after="0" w:line="240" w:lineRule="auto"/>
        <w:ind w:firstLine="567"/>
        <w:jc w:val="both"/>
        <w:rPr>
          <w:rFonts w:ascii="Times New Roman" w:hAnsi="Times New Roman"/>
          <w:spacing w:val="-8"/>
          <w:sz w:val="32"/>
          <w:szCs w:val="32"/>
          <w:lang w:eastAsia="ru-RU"/>
        </w:rPr>
      </w:pPr>
      <w:r w:rsidRPr="001F5FEB">
        <w:rPr>
          <w:rFonts w:ascii="Times New Roman" w:hAnsi="Times New Roman"/>
          <w:spacing w:val="-8"/>
          <w:sz w:val="32"/>
          <w:szCs w:val="32"/>
          <w:lang w:eastAsia="ru-RU"/>
        </w:rPr>
        <w:t>Развитие деревообработки и мебельной промышленности в истекшем ХХ веке в значительной степени было связано с запуском производства большой группы искусственных материалов, причисляе</w:t>
      </w:r>
      <w:r w:rsidR="002E5CC5" w:rsidRPr="001F5FEB">
        <w:rPr>
          <w:rFonts w:ascii="Times New Roman" w:hAnsi="Times New Roman"/>
          <w:spacing w:val="-8"/>
          <w:sz w:val="32"/>
          <w:szCs w:val="32"/>
          <w:lang w:eastAsia="ru-RU"/>
        </w:rPr>
        <w:t>-</w:t>
      </w:r>
      <w:r w:rsidRPr="001F5FEB">
        <w:rPr>
          <w:rFonts w:ascii="Times New Roman" w:hAnsi="Times New Roman"/>
          <w:spacing w:val="-8"/>
          <w:sz w:val="32"/>
          <w:szCs w:val="32"/>
          <w:lang w:eastAsia="ru-RU"/>
        </w:rPr>
        <w:t>мых сейчас к древесно-полимерным композитам. Разнообразие и возоб</w:t>
      </w:r>
      <w:r w:rsidR="001F5FEB">
        <w:rPr>
          <w:rFonts w:ascii="Times New Roman" w:hAnsi="Times New Roman"/>
          <w:spacing w:val="-8"/>
          <w:sz w:val="32"/>
          <w:szCs w:val="32"/>
          <w:lang w:eastAsia="ru-RU"/>
        </w:rPr>
        <w:t>-</w:t>
      </w:r>
      <w:r w:rsidRPr="001F5FEB">
        <w:rPr>
          <w:rFonts w:ascii="Times New Roman" w:hAnsi="Times New Roman"/>
          <w:spacing w:val="-8"/>
          <w:sz w:val="32"/>
          <w:szCs w:val="32"/>
          <w:lang w:eastAsia="ru-RU"/>
        </w:rPr>
        <w:t>новляемость ресурсной базы, удобство и экономическая эффективность применения древесно-полимерных композитов – главные предпосылки развития этой группы материалов. Наполнители в термопластичных древесно-полимерных композитах могут присутствовать в самых разных формах. На данном этапе промышленные ДПК изготавливаются главным образом из мелких фракций – древесной муки и опилок. Это обеспечи</w:t>
      </w:r>
      <w:r w:rsidR="001F5FEB">
        <w:rPr>
          <w:rFonts w:ascii="Times New Roman" w:hAnsi="Times New Roman"/>
          <w:spacing w:val="-8"/>
          <w:sz w:val="32"/>
          <w:szCs w:val="32"/>
          <w:lang w:eastAsia="ru-RU"/>
        </w:rPr>
        <w:t>-</w:t>
      </w:r>
      <w:r w:rsidRPr="001F5FEB">
        <w:rPr>
          <w:rFonts w:ascii="Times New Roman" w:hAnsi="Times New Roman"/>
          <w:spacing w:val="-8"/>
          <w:sz w:val="32"/>
          <w:szCs w:val="32"/>
          <w:lang w:eastAsia="ru-RU"/>
        </w:rPr>
        <w:t>вает высокую технологическую пластичность производства, а именно – возможность изготовления изделий методами экструзии и литья, самых разнообразных геометрических форм и даже с небольшой толщиной стенок конструкций. Однако это справедливо, если ориентироваться на максимально возможные механические свойства и точность геометричес</w:t>
      </w:r>
      <w:r w:rsidR="001F5FEB">
        <w:rPr>
          <w:rFonts w:ascii="Times New Roman" w:hAnsi="Times New Roman"/>
          <w:spacing w:val="-8"/>
          <w:sz w:val="32"/>
          <w:szCs w:val="32"/>
          <w:lang w:eastAsia="ru-RU"/>
        </w:rPr>
        <w:t>-</w:t>
      </w:r>
      <w:r w:rsidRPr="001F5FEB">
        <w:rPr>
          <w:rFonts w:ascii="Times New Roman" w:hAnsi="Times New Roman"/>
          <w:spacing w:val="-8"/>
          <w:sz w:val="32"/>
          <w:szCs w:val="32"/>
          <w:lang w:eastAsia="ru-RU"/>
        </w:rPr>
        <w:t>ких форм готовых изделий. Если ориентировать производство на изготов</w:t>
      </w:r>
      <w:r w:rsidR="001F5FEB">
        <w:rPr>
          <w:rFonts w:ascii="Times New Roman" w:hAnsi="Times New Roman"/>
          <w:spacing w:val="-8"/>
          <w:sz w:val="32"/>
          <w:szCs w:val="32"/>
          <w:lang w:eastAsia="ru-RU"/>
        </w:rPr>
        <w:t>-</w:t>
      </w:r>
      <w:r w:rsidRPr="001F5FEB">
        <w:rPr>
          <w:rFonts w:ascii="Times New Roman" w:hAnsi="Times New Roman"/>
          <w:spacing w:val="-8"/>
          <w:sz w:val="32"/>
          <w:szCs w:val="32"/>
          <w:lang w:eastAsia="ru-RU"/>
        </w:rPr>
        <w:t>ление тепло- и звукоизоля</w:t>
      </w:r>
      <w:r w:rsidR="002E5CC5" w:rsidRPr="001F5FEB">
        <w:rPr>
          <w:rFonts w:ascii="Times New Roman" w:hAnsi="Times New Roman"/>
          <w:spacing w:val="-8"/>
          <w:sz w:val="32"/>
          <w:szCs w:val="32"/>
          <w:lang w:eastAsia="ru-RU"/>
        </w:rPr>
        <w:t>-</w:t>
      </w:r>
      <w:r w:rsidRPr="001F5FEB">
        <w:rPr>
          <w:rFonts w:ascii="Times New Roman" w:hAnsi="Times New Roman"/>
          <w:spacing w:val="-8"/>
          <w:sz w:val="32"/>
          <w:szCs w:val="32"/>
          <w:lang w:eastAsia="ru-RU"/>
        </w:rPr>
        <w:t>ционных  ДПК, то для наполнения таких композитов можно использо</w:t>
      </w:r>
      <w:r w:rsidR="002E5CC5" w:rsidRPr="001F5FEB">
        <w:rPr>
          <w:rFonts w:ascii="Times New Roman" w:hAnsi="Times New Roman"/>
          <w:spacing w:val="-8"/>
          <w:sz w:val="32"/>
          <w:szCs w:val="32"/>
          <w:lang w:eastAsia="ru-RU"/>
        </w:rPr>
        <w:t>-</w:t>
      </w:r>
      <w:r w:rsidRPr="001F5FEB">
        <w:rPr>
          <w:rFonts w:ascii="Times New Roman" w:hAnsi="Times New Roman"/>
          <w:spacing w:val="-8"/>
          <w:sz w:val="32"/>
          <w:szCs w:val="32"/>
          <w:lang w:eastAsia="ru-RU"/>
        </w:rPr>
        <w:t>вать практически любые древесные отходы.</w:t>
      </w:r>
    </w:p>
    <w:p w:rsidR="007E6EE0" w:rsidRPr="00C60459" w:rsidRDefault="007E6EE0" w:rsidP="007E6EE0">
      <w:pPr>
        <w:widowControl w:val="0"/>
        <w:spacing w:after="0" w:line="240" w:lineRule="auto"/>
        <w:ind w:firstLine="567"/>
        <w:jc w:val="both"/>
        <w:rPr>
          <w:rFonts w:ascii="Times New Roman" w:hAnsi="Times New Roman"/>
          <w:sz w:val="32"/>
          <w:szCs w:val="32"/>
          <w:lang w:eastAsia="ru-RU"/>
        </w:rPr>
      </w:pPr>
      <w:r w:rsidRPr="00C60459">
        <w:rPr>
          <w:rFonts w:ascii="Times New Roman" w:hAnsi="Times New Roman"/>
          <w:sz w:val="32"/>
          <w:szCs w:val="32"/>
          <w:lang w:eastAsia="ru-RU"/>
        </w:rPr>
        <w:t xml:space="preserve">В настоящее время практически ни одна научная разработка не обходится без применения современных методов математического моделирования. Это позволяет снизить себестоимость исследования и ускорить получение желаемого результата. Для разработки нового древесного композита с заданными свойствами экспериментальным путем необходимо изготовить огромное количество образцов, что является долгим и дорогостоящим процессом. Была разработана методика моделирования древесного полимер-песчаного композита. </w:t>
      </w:r>
    </w:p>
    <w:p w:rsidR="007E6EE0" w:rsidRPr="002E5CC5" w:rsidRDefault="007E6EE0" w:rsidP="007E6EE0">
      <w:pPr>
        <w:widowControl w:val="0"/>
        <w:spacing w:after="0" w:line="240" w:lineRule="auto"/>
        <w:ind w:firstLine="567"/>
        <w:jc w:val="both"/>
        <w:rPr>
          <w:rFonts w:ascii="Times New Roman" w:hAnsi="Times New Roman"/>
          <w:spacing w:val="-8"/>
          <w:sz w:val="32"/>
          <w:szCs w:val="32"/>
          <w:lang w:eastAsia="ru-RU"/>
        </w:rPr>
      </w:pPr>
      <w:r w:rsidRPr="002E5CC5">
        <w:rPr>
          <w:rFonts w:ascii="Times New Roman" w:hAnsi="Times New Roman"/>
          <w:spacing w:val="-8"/>
          <w:sz w:val="32"/>
          <w:szCs w:val="32"/>
          <w:lang w:eastAsia="ru-RU"/>
        </w:rPr>
        <w:t xml:space="preserve">Структура и механические свойства композиционных материалов чрезвычайно сложны для моделирования из-за необходимости учитывать в модели несколько компонентов и все виды механической связи между ними, форму и взаимное расположение частиц компонентов в материале, распределенную в пространстве внешнюю нагрузку [1]. В настоящей работе поставлена задача разработать математическую модель структуры </w:t>
      </w:r>
      <w:r w:rsidRPr="002E5CC5">
        <w:rPr>
          <w:rFonts w:ascii="Times New Roman" w:hAnsi="Times New Roman"/>
          <w:spacing w:val="-12"/>
          <w:sz w:val="32"/>
          <w:szCs w:val="32"/>
          <w:lang w:eastAsia="ru-RU"/>
        </w:rPr>
        <w:t>и механических свойств древесного-полимер-песчаного композита (ДППК),</w:t>
      </w:r>
      <w:r w:rsidRPr="002E5CC5">
        <w:rPr>
          <w:rFonts w:ascii="Times New Roman" w:hAnsi="Times New Roman"/>
          <w:spacing w:val="-8"/>
          <w:sz w:val="32"/>
          <w:szCs w:val="32"/>
          <w:lang w:eastAsia="ru-RU"/>
        </w:rPr>
        <w:t xml:space="preserve"> позволяющую теоретически изучить зависимость прочностных и демпфирующих свойств от параметров исходных компонентов, техноло</w:t>
      </w:r>
      <w:r w:rsidR="002E5CC5">
        <w:rPr>
          <w:rFonts w:ascii="Times New Roman" w:hAnsi="Times New Roman"/>
          <w:spacing w:val="-8"/>
          <w:sz w:val="32"/>
          <w:szCs w:val="32"/>
          <w:lang w:eastAsia="ru-RU"/>
        </w:rPr>
        <w:t>-</w:t>
      </w:r>
      <w:r w:rsidRPr="002E5CC5">
        <w:rPr>
          <w:rFonts w:ascii="Times New Roman" w:hAnsi="Times New Roman"/>
          <w:spacing w:val="-8"/>
          <w:sz w:val="32"/>
          <w:szCs w:val="32"/>
          <w:lang w:eastAsia="ru-RU"/>
        </w:rPr>
        <w:t>гии получения и внешних воздействий. При построении модели используются принципы дискретизация объекта, высокого пространст</w:t>
      </w:r>
      <w:r w:rsidR="002E5CC5">
        <w:rPr>
          <w:rFonts w:ascii="Times New Roman" w:hAnsi="Times New Roman"/>
          <w:spacing w:val="-8"/>
          <w:sz w:val="32"/>
          <w:szCs w:val="32"/>
          <w:lang w:eastAsia="ru-RU"/>
        </w:rPr>
        <w:t>-</w:t>
      </w:r>
      <w:r w:rsidRPr="002E5CC5">
        <w:rPr>
          <w:rFonts w:ascii="Times New Roman" w:hAnsi="Times New Roman"/>
          <w:spacing w:val="-8"/>
          <w:sz w:val="32"/>
          <w:szCs w:val="32"/>
          <w:lang w:eastAsia="ru-RU"/>
        </w:rPr>
        <w:t>венного разрешения. Кроме того, используются в полной мере вычисли</w:t>
      </w:r>
      <w:r w:rsidR="002E5CC5">
        <w:rPr>
          <w:rFonts w:ascii="Times New Roman" w:hAnsi="Times New Roman"/>
          <w:spacing w:val="-8"/>
          <w:sz w:val="32"/>
          <w:szCs w:val="32"/>
          <w:lang w:eastAsia="ru-RU"/>
        </w:rPr>
        <w:t>-</w:t>
      </w:r>
      <w:r w:rsidRPr="002E5CC5">
        <w:rPr>
          <w:rFonts w:ascii="Times New Roman" w:hAnsi="Times New Roman"/>
          <w:spacing w:val="-8"/>
          <w:sz w:val="32"/>
          <w:szCs w:val="32"/>
          <w:lang w:eastAsia="ru-RU"/>
        </w:rPr>
        <w:t>тельные возможности современных компьютеров [1,2].</w:t>
      </w:r>
    </w:p>
    <w:p w:rsidR="007E6EE0" w:rsidRPr="002E5CC5" w:rsidRDefault="007E6EE0" w:rsidP="007E6EE0">
      <w:pPr>
        <w:spacing w:after="0" w:line="240" w:lineRule="auto"/>
        <w:ind w:firstLine="567"/>
        <w:jc w:val="both"/>
        <w:rPr>
          <w:rFonts w:ascii="Times New Roman" w:hAnsi="Times New Roman"/>
          <w:color w:val="000000"/>
          <w:spacing w:val="-6"/>
          <w:sz w:val="32"/>
          <w:szCs w:val="32"/>
          <w:lang w:eastAsia="ru-RU"/>
        </w:rPr>
      </w:pPr>
      <w:r w:rsidRPr="002E5CC5">
        <w:rPr>
          <w:rFonts w:ascii="Times New Roman" w:hAnsi="Times New Roman"/>
          <w:spacing w:val="-6"/>
          <w:sz w:val="32"/>
          <w:szCs w:val="32"/>
          <w:lang w:eastAsia="ru-RU"/>
        </w:rPr>
        <w:t>По сути, композиционные материалы (КМ)</w:t>
      </w:r>
      <w:r w:rsidRPr="002E5CC5">
        <w:rPr>
          <w:rFonts w:ascii="Times New Roman" w:hAnsi="Times New Roman"/>
          <w:color w:val="000000"/>
          <w:spacing w:val="-6"/>
          <w:sz w:val="32"/>
          <w:szCs w:val="32"/>
          <w:lang w:eastAsia="ru-RU"/>
        </w:rPr>
        <w:t xml:space="preserve"> представляют собой термодинамические неравновесные системы, состоящие из двух или более компонентов, отличающихся по химическому составу, физико-механическим свойствам и разделенных в материале четко выраженной границей. Каждый из компонентов вводится в состав, чтобы придать ему требуемые свойства, которыми не обладает каждый из компонентов в отдельности. Комбинируя объемное соотношение компонентов, можно получать материалы с требуемыми характеристиками [3,4].</w:t>
      </w:r>
    </w:p>
    <w:p w:rsidR="007E6EE0" w:rsidRPr="00C60459" w:rsidRDefault="007E6EE0" w:rsidP="007E6EE0">
      <w:pPr>
        <w:spacing w:after="0" w:line="240" w:lineRule="auto"/>
        <w:ind w:firstLine="567"/>
        <w:jc w:val="both"/>
        <w:rPr>
          <w:rFonts w:ascii="Times New Roman" w:hAnsi="Times New Roman"/>
          <w:sz w:val="32"/>
          <w:szCs w:val="32"/>
          <w:lang w:eastAsia="ru-RU"/>
        </w:rPr>
      </w:pPr>
      <w:r w:rsidRPr="00C60459">
        <w:rPr>
          <w:rFonts w:ascii="Times New Roman" w:hAnsi="Times New Roman"/>
          <w:sz w:val="32"/>
          <w:szCs w:val="32"/>
          <w:lang w:eastAsia="ru-RU"/>
        </w:rPr>
        <w:t xml:space="preserve">Для изучения и прогнозирования тепло- и звукоизоляционных свойств ДППК были разработаны </w:t>
      </w:r>
      <w:r w:rsidRPr="00C60459">
        <w:rPr>
          <w:rFonts w:ascii="Times New Roman" w:hAnsi="Times New Roman"/>
          <w:color w:val="000000"/>
          <w:sz w:val="32"/>
          <w:szCs w:val="32"/>
          <w:lang w:eastAsia="ru-RU"/>
        </w:rPr>
        <w:t>математические модели.</w:t>
      </w:r>
      <w:r w:rsidRPr="00C60459">
        <w:rPr>
          <w:rFonts w:ascii="Times New Roman" w:hAnsi="Times New Roman"/>
          <w:sz w:val="32"/>
          <w:szCs w:val="32"/>
          <w:lang w:eastAsia="ru-RU"/>
        </w:rPr>
        <w:t xml:space="preserve"> </w:t>
      </w:r>
    </w:p>
    <w:p w:rsidR="007E6EE0" w:rsidRPr="002E5CC5" w:rsidRDefault="007E6EE0" w:rsidP="007E6EE0">
      <w:pPr>
        <w:widowControl w:val="0"/>
        <w:spacing w:after="0" w:line="240" w:lineRule="auto"/>
        <w:ind w:firstLine="567"/>
        <w:jc w:val="both"/>
        <w:rPr>
          <w:rFonts w:ascii="Times New Roman" w:hAnsi="Times New Roman"/>
          <w:i/>
          <w:spacing w:val="-6"/>
          <w:sz w:val="32"/>
          <w:szCs w:val="32"/>
          <w:lang w:eastAsia="ru-RU"/>
        </w:rPr>
      </w:pPr>
      <w:r w:rsidRPr="002E5CC5">
        <w:rPr>
          <w:rFonts w:ascii="Times New Roman" w:hAnsi="Times New Roman"/>
          <w:spacing w:val="-6"/>
          <w:sz w:val="32"/>
          <w:szCs w:val="32"/>
          <w:lang w:eastAsia="ru-RU"/>
        </w:rPr>
        <w:t>Структура и механические свойства композиционных материалов чрезвычайно сложны для моделирования из-за необходимости учиты</w:t>
      </w:r>
      <w:r w:rsidR="002E5CC5">
        <w:rPr>
          <w:rFonts w:ascii="Times New Roman" w:hAnsi="Times New Roman"/>
          <w:spacing w:val="-6"/>
          <w:sz w:val="32"/>
          <w:szCs w:val="32"/>
          <w:lang w:eastAsia="ru-RU"/>
        </w:rPr>
        <w:t>-</w:t>
      </w:r>
      <w:r w:rsidRPr="002E5CC5">
        <w:rPr>
          <w:rFonts w:ascii="Times New Roman" w:hAnsi="Times New Roman"/>
          <w:spacing w:val="-6"/>
          <w:sz w:val="32"/>
          <w:szCs w:val="32"/>
          <w:lang w:eastAsia="ru-RU"/>
        </w:rPr>
        <w:t>вать в модели несколько компонентов и все виды механической связи между ними, форму и взаимное расположение частиц компонентов в материале, распределенную в пространстве внешнюю нагрузку</w:t>
      </w:r>
      <w:r w:rsidRPr="002E5CC5">
        <w:rPr>
          <w:rFonts w:ascii="Times New Roman" w:hAnsi="Times New Roman"/>
          <w:i/>
          <w:spacing w:val="-6"/>
          <w:sz w:val="32"/>
          <w:szCs w:val="32"/>
          <w:lang w:eastAsia="ru-RU"/>
        </w:rPr>
        <w:t>.</w:t>
      </w:r>
    </w:p>
    <w:p w:rsidR="007E6EE0" w:rsidRPr="001F5FEB" w:rsidRDefault="007E6EE0" w:rsidP="007E6EE0">
      <w:pPr>
        <w:widowControl w:val="0"/>
        <w:spacing w:after="0" w:line="240" w:lineRule="auto"/>
        <w:ind w:firstLine="567"/>
        <w:jc w:val="both"/>
        <w:rPr>
          <w:rFonts w:ascii="Times New Roman" w:hAnsi="Times New Roman"/>
          <w:spacing w:val="-10"/>
          <w:sz w:val="32"/>
          <w:szCs w:val="32"/>
          <w:lang w:eastAsia="ru-RU"/>
        </w:rPr>
      </w:pPr>
      <w:r w:rsidRPr="001F5FEB">
        <w:rPr>
          <w:rFonts w:ascii="Times New Roman" w:hAnsi="Times New Roman"/>
          <w:color w:val="000000"/>
          <w:spacing w:val="-10"/>
          <w:sz w:val="32"/>
          <w:szCs w:val="32"/>
          <w:lang w:eastAsia="ru-RU"/>
        </w:rPr>
        <w:t>Для моделирования структуры</w:t>
      </w:r>
      <w:r w:rsidRPr="001F5FEB">
        <w:rPr>
          <w:rFonts w:ascii="Times New Roman" w:hAnsi="Times New Roman"/>
          <w:spacing w:val="-10"/>
          <w:sz w:val="32"/>
          <w:szCs w:val="32"/>
          <w:lang w:eastAsia="ru-RU"/>
        </w:rPr>
        <w:t xml:space="preserve"> и механических свойств древесного композиционного материала используется метод динамики частиц, кото</w:t>
      </w:r>
      <w:r w:rsidR="002E5CC5" w:rsidRPr="001F5FEB">
        <w:rPr>
          <w:rFonts w:ascii="Times New Roman" w:hAnsi="Times New Roman"/>
          <w:spacing w:val="-10"/>
          <w:sz w:val="32"/>
          <w:szCs w:val="32"/>
          <w:lang w:eastAsia="ru-RU"/>
        </w:rPr>
        <w:t>-</w:t>
      </w:r>
      <w:r w:rsidRPr="001F5FEB">
        <w:rPr>
          <w:rFonts w:ascii="Times New Roman" w:hAnsi="Times New Roman"/>
          <w:spacing w:val="-10"/>
          <w:sz w:val="32"/>
          <w:szCs w:val="32"/>
          <w:lang w:eastAsia="ru-RU"/>
        </w:rPr>
        <w:t>рый в последние десятилетия все чаще используется в различных отрас</w:t>
      </w:r>
      <w:r w:rsidR="002E5CC5" w:rsidRPr="001F5FEB">
        <w:rPr>
          <w:rFonts w:ascii="Times New Roman" w:hAnsi="Times New Roman"/>
          <w:spacing w:val="-10"/>
          <w:sz w:val="32"/>
          <w:szCs w:val="32"/>
          <w:lang w:eastAsia="ru-RU"/>
        </w:rPr>
        <w:t>-</w:t>
      </w:r>
      <w:r w:rsidRPr="001F5FEB">
        <w:rPr>
          <w:rFonts w:ascii="Times New Roman" w:hAnsi="Times New Roman"/>
          <w:spacing w:val="-10"/>
          <w:sz w:val="32"/>
          <w:szCs w:val="32"/>
          <w:lang w:eastAsia="ru-RU"/>
        </w:rPr>
        <w:t xml:space="preserve">лях науки и </w:t>
      </w:r>
      <w:r w:rsidRPr="001F5FEB">
        <w:rPr>
          <w:rFonts w:ascii="Times New Roman" w:hAnsi="Times New Roman"/>
          <w:color w:val="000000"/>
          <w:spacing w:val="-10"/>
          <w:sz w:val="32"/>
          <w:szCs w:val="32"/>
          <w:lang w:eastAsia="ru-RU"/>
        </w:rPr>
        <w:t>техники [1,2].</w:t>
      </w:r>
      <w:r w:rsidRPr="001F5FEB">
        <w:rPr>
          <w:rFonts w:ascii="Times New Roman" w:hAnsi="Times New Roman"/>
          <w:spacing w:val="-10"/>
          <w:sz w:val="32"/>
          <w:szCs w:val="32"/>
          <w:lang w:eastAsia="ru-RU"/>
        </w:rPr>
        <w:t xml:space="preserve"> Объектом исследования явилась  температуро</w:t>
      </w:r>
      <w:r w:rsidR="002E5CC5" w:rsidRPr="001F5FEB">
        <w:rPr>
          <w:rFonts w:ascii="Times New Roman" w:hAnsi="Times New Roman"/>
          <w:spacing w:val="-10"/>
          <w:sz w:val="32"/>
          <w:szCs w:val="32"/>
          <w:lang w:eastAsia="ru-RU"/>
        </w:rPr>
        <w:t>-</w:t>
      </w:r>
      <w:r w:rsidRPr="001F5FEB">
        <w:rPr>
          <w:rFonts w:ascii="Times New Roman" w:hAnsi="Times New Roman"/>
          <w:spacing w:val="-10"/>
          <w:sz w:val="32"/>
          <w:szCs w:val="32"/>
          <w:lang w:eastAsia="ru-RU"/>
        </w:rPr>
        <w:t>проводность ДППК. Установлено, что температуропроводность древеси</w:t>
      </w:r>
      <w:r w:rsidR="002E5CC5" w:rsidRPr="001F5FEB">
        <w:rPr>
          <w:rFonts w:ascii="Times New Roman" w:hAnsi="Times New Roman"/>
          <w:spacing w:val="-10"/>
          <w:sz w:val="32"/>
          <w:szCs w:val="32"/>
          <w:lang w:eastAsia="ru-RU"/>
        </w:rPr>
        <w:t>-</w:t>
      </w:r>
      <w:r w:rsidRPr="001F5FEB">
        <w:rPr>
          <w:rFonts w:ascii="Times New Roman" w:hAnsi="Times New Roman"/>
          <w:spacing w:val="-10"/>
          <w:sz w:val="32"/>
          <w:szCs w:val="32"/>
          <w:lang w:eastAsia="ru-RU"/>
        </w:rPr>
        <w:t>ны с защитным полимер-песчаным покрытием, оказалась сравнимой с температуропроводностью чистой древесины (эффективная температуро</w:t>
      </w:r>
      <w:r w:rsidR="002E5CC5" w:rsidRPr="001F5FEB">
        <w:rPr>
          <w:rFonts w:ascii="Times New Roman" w:hAnsi="Times New Roman"/>
          <w:spacing w:val="-10"/>
          <w:sz w:val="32"/>
          <w:szCs w:val="32"/>
          <w:lang w:eastAsia="ru-RU"/>
        </w:rPr>
        <w:t>-</w:t>
      </w:r>
      <w:r w:rsidRPr="001F5FEB">
        <w:rPr>
          <w:rFonts w:ascii="Times New Roman" w:hAnsi="Times New Roman"/>
          <w:spacing w:val="-10"/>
          <w:sz w:val="32"/>
          <w:szCs w:val="32"/>
          <w:lang w:eastAsia="ru-RU"/>
        </w:rPr>
        <w:t>проводность на 15–25 % выше). Если в качестве наполнителя использова</w:t>
      </w:r>
      <w:r w:rsidR="002E5CC5" w:rsidRPr="001F5FEB">
        <w:rPr>
          <w:rFonts w:ascii="Times New Roman" w:hAnsi="Times New Roman"/>
          <w:spacing w:val="-10"/>
          <w:sz w:val="32"/>
          <w:szCs w:val="32"/>
          <w:lang w:eastAsia="ru-RU"/>
        </w:rPr>
        <w:t>-</w:t>
      </w:r>
      <w:r w:rsidRPr="001F5FEB">
        <w:rPr>
          <w:rFonts w:ascii="Times New Roman" w:hAnsi="Times New Roman"/>
          <w:spacing w:val="-10"/>
          <w:sz w:val="32"/>
          <w:szCs w:val="32"/>
          <w:lang w:eastAsia="ru-RU"/>
        </w:rPr>
        <w:t>лась фрагментированная древесина (стружки, крупные фрагменты), температуропроводность образца была значительной, так как тепло, в основном, распространяется по полимер-песчаным каналам между фрагментами древесины. По оценочным расчетам, ДППК имеет в 2–3 раза лучшие теплоизоляционные свойства, чем строительные материалы на основе бетона. Обнаружено, что с увеличением толщины полимер-песчаного покрытия существенно возрастает коэффициент звукоизо</w:t>
      </w:r>
      <w:r w:rsidR="002E5CC5" w:rsidRPr="001F5FEB">
        <w:rPr>
          <w:rFonts w:ascii="Times New Roman" w:hAnsi="Times New Roman"/>
          <w:spacing w:val="-10"/>
          <w:sz w:val="32"/>
          <w:szCs w:val="32"/>
          <w:lang w:eastAsia="ru-RU"/>
        </w:rPr>
        <w:t>-</w:t>
      </w:r>
      <w:r w:rsidRPr="001F5FEB">
        <w:rPr>
          <w:rFonts w:ascii="Times New Roman" w:hAnsi="Times New Roman"/>
          <w:spacing w:val="-10"/>
          <w:sz w:val="32"/>
          <w:szCs w:val="32"/>
          <w:lang w:eastAsia="ru-RU"/>
        </w:rPr>
        <w:t xml:space="preserve">ляции. Так, покрытие толщиной всего </w:t>
      </w:r>
      <w:smartTag w:uri="urn:schemas-microsoft-com:office:smarttags" w:element="metricconverter">
        <w:smartTagPr>
          <w:attr w:name="ProductID" w:val="4 мм"/>
        </w:smartTagPr>
        <w:r w:rsidRPr="001F5FEB">
          <w:rPr>
            <w:rFonts w:ascii="Times New Roman" w:hAnsi="Times New Roman"/>
            <w:spacing w:val="-10"/>
            <w:sz w:val="32"/>
            <w:szCs w:val="32"/>
            <w:lang w:eastAsia="ru-RU"/>
          </w:rPr>
          <w:t>4 мм</w:t>
        </w:r>
      </w:smartTag>
      <w:r w:rsidRPr="001F5FEB">
        <w:rPr>
          <w:rFonts w:ascii="Times New Roman" w:hAnsi="Times New Roman"/>
          <w:spacing w:val="-10"/>
          <w:sz w:val="32"/>
          <w:szCs w:val="32"/>
          <w:lang w:eastAsia="ru-RU"/>
        </w:rPr>
        <w:t>, повышает звукоизолирующие свойства древесного образца с 16 до 35 дБ, таким образом, наделяя ДППК, ориентировочно, в два раза лучшими звукоизолирующими свойствами, чем у чистой древесины. Композит же с содержанием  древесины 80 % обладает  коэффициентом звукоизоляции  34 дБ, что более чем в два раза выше коэффициента звукоизоляции чистой древесины.</w:t>
      </w:r>
    </w:p>
    <w:p w:rsidR="001F5FEB" w:rsidRDefault="001F5FEB" w:rsidP="001F5FEB">
      <w:pPr>
        <w:widowControl w:val="0"/>
        <w:spacing w:after="0" w:line="120" w:lineRule="exact"/>
        <w:jc w:val="center"/>
        <w:rPr>
          <w:rFonts w:ascii="Times New Roman" w:hAnsi="Times New Roman"/>
          <w:b/>
          <w:sz w:val="28"/>
          <w:szCs w:val="28"/>
          <w:lang w:eastAsia="ru-RU"/>
        </w:rPr>
      </w:pPr>
    </w:p>
    <w:p w:rsidR="007E6EE0" w:rsidRDefault="007E6EE0" w:rsidP="007E6EE0">
      <w:pPr>
        <w:widowControl w:val="0"/>
        <w:spacing w:after="0" w:line="240" w:lineRule="auto"/>
        <w:jc w:val="center"/>
        <w:rPr>
          <w:rFonts w:ascii="Times New Roman" w:hAnsi="Times New Roman"/>
          <w:b/>
          <w:sz w:val="28"/>
          <w:szCs w:val="28"/>
          <w:lang w:eastAsia="ru-RU"/>
        </w:rPr>
      </w:pPr>
      <w:r w:rsidRPr="00840890">
        <w:rPr>
          <w:rFonts w:ascii="Times New Roman" w:hAnsi="Times New Roman"/>
          <w:b/>
          <w:sz w:val="28"/>
          <w:szCs w:val="28"/>
          <w:lang w:eastAsia="ru-RU"/>
        </w:rPr>
        <w:t>Литература</w:t>
      </w:r>
    </w:p>
    <w:p w:rsidR="002E5CC5" w:rsidRPr="00840890" w:rsidRDefault="002E5CC5" w:rsidP="002E5CC5">
      <w:pPr>
        <w:widowControl w:val="0"/>
        <w:spacing w:after="0" w:line="120" w:lineRule="exact"/>
        <w:jc w:val="center"/>
        <w:rPr>
          <w:rFonts w:ascii="Times New Roman" w:hAnsi="Times New Roman"/>
          <w:b/>
          <w:sz w:val="28"/>
          <w:szCs w:val="28"/>
          <w:lang w:eastAsia="ru-RU"/>
        </w:rPr>
      </w:pPr>
    </w:p>
    <w:p w:rsidR="007E6EE0" w:rsidRPr="00840890" w:rsidRDefault="007E6EE0" w:rsidP="007E6EE0">
      <w:pPr>
        <w:spacing w:after="0" w:line="240" w:lineRule="auto"/>
        <w:jc w:val="both"/>
        <w:rPr>
          <w:rFonts w:ascii="Times New Roman" w:hAnsi="Times New Roman"/>
          <w:color w:val="000000"/>
          <w:sz w:val="28"/>
          <w:szCs w:val="28"/>
          <w:lang w:eastAsia="ru-RU"/>
        </w:rPr>
      </w:pPr>
      <w:r w:rsidRPr="00840890">
        <w:rPr>
          <w:rFonts w:ascii="Times New Roman" w:hAnsi="Times New Roman"/>
          <w:sz w:val="28"/>
          <w:szCs w:val="28"/>
          <w:lang w:eastAsia="ru-RU"/>
        </w:rPr>
        <w:t xml:space="preserve">1. </w:t>
      </w:r>
      <w:r w:rsidRPr="00840890">
        <w:rPr>
          <w:rFonts w:ascii="Times New Roman" w:hAnsi="Times New Roman"/>
          <w:color w:val="000000"/>
          <w:sz w:val="28"/>
          <w:szCs w:val="28"/>
          <w:lang w:eastAsia="ru-RU"/>
        </w:rPr>
        <w:t>Гулд Х. Компьютерное моделирование в физике / Х. Гулд, Я. Тобочник. – Ч. 2. – М.: Мир, 1990. – 400 с.</w:t>
      </w:r>
    </w:p>
    <w:p w:rsidR="007E6EE0" w:rsidRPr="00840890" w:rsidRDefault="007E6EE0" w:rsidP="007E6EE0">
      <w:pPr>
        <w:spacing w:after="0" w:line="240" w:lineRule="auto"/>
        <w:jc w:val="both"/>
        <w:rPr>
          <w:rFonts w:ascii="Times New Roman" w:hAnsi="Times New Roman"/>
          <w:sz w:val="28"/>
          <w:szCs w:val="28"/>
          <w:lang w:val="en-US" w:eastAsia="ru-RU"/>
        </w:rPr>
      </w:pPr>
      <w:r w:rsidRPr="00840890">
        <w:rPr>
          <w:rFonts w:ascii="Times New Roman" w:hAnsi="Times New Roman"/>
          <w:sz w:val="28"/>
          <w:szCs w:val="28"/>
          <w:lang w:val="en-US" w:eastAsia="ru-RU"/>
        </w:rPr>
        <w:t>2. Krivtsov A.M. Deformation and fracture of bodies microstructure / A.M. Krivtsov. - M.: FIZMATLIT, 2007. - 304 p.</w:t>
      </w:r>
    </w:p>
    <w:p w:rsidR="007E6EE0" w:rsidRPr="00EC0E4A" w:rsidRDefault="007E6EE0" w:rsidP="007E6EE0">
      <w:pPr>
        <w:spacing w:after="0" w:line="240" w:lineRule="auto"/>
        <w:jc w:val="both"/>
        <w:rPr>
          <w:rFonts w:ascii="Times New Roman" w:hAnsi="Times New Roman"/>
          <w:color w:val="000000"/>
          <w:spacing w:val="-6"/>
          <w:sz w:val="28"/>
          <w:szCs w:val="28"/>
          <w:lang w:eastAsia="ru-RU"/>
        </w:rPr>
      </w:pPr>
      <w:r w:rsidRPr="00EC0E4A">
        <w:rPr>
          <w:rFonts w:ascii="Times New Roman" w:hAnsi="Times New Roman"/>
          <w:spacing w:val="-6"/>
          <w:sz w:val="28"/>
          <w:szCs w:val="28"/>
          <w:lang w:eastAsia="ru-RU"/>
        </w:rPr>
        <w:t xml:space="preserve">3. </w:t>
      </w:r>
      <w:r w:rsidRPr="00EC0E4A">
        <w:rPr>
          <w:rFonts w:ascii="Times New Roman" w:hAnsi="Times New Roman"/>
          <w:color w:val="000000"/>
          <w:spacing w:val="-6"/>
          <w:sz w:val="28"/>
          <w:szCs w:val="28"/>
          <w:lang w:eastAsia="ru-RU"/>
        </w:rPr>
        <w:t xml:space="preserve">Свидетельство о государственной регистрации программы для ЭВМ № 2014619137. Программа для моделирования структуры и механических свойств древесного полимер-песчаного композита / </w:t>
      </w:r>
      <w:r w:rsidRPr="00EC0E4A">
        <w:rPr>
          <w:rFonts w:ascii="Times New Roman" w:hAnsi="Times New Roman"/>
          <w:color w:val="000000"/>
          <w:spacing w:val="-6"/>
          <w:sz w:val="28"/>
          <w:szCs w:val="28"/>
          <w:shd w:val="clear" w:color="auto" w:fill="FFFFFF"/>
          <w:lang w:eastAsia="ru-RU"/>
        </w:rPr>
        <w:t>Т. Н. Стородубцева , А. А. Аксомитный, В. В. Посметьев. –</w:t>
      </w:r>
      <w:r w:rsidRPr="00EC0E4A">
        <w:rPr>
          <w:rFonts w:ascii="Times New Roman" w:hAnsi="Times New Roman"/>
          <w:b/>
          <w:color w:val="000000"/>
          <w:spacing w:val="-6"/>
          <w:sz w:val="28"/>
          <w:szCs w:val="28"/>
          <w:shd w:val="clear" w:color="auto" w:fill="FFFFFF"/>
          <w:lang w:eastAsia="ru-RU"/>
        </w:rPr>
        <w:t xml:space="preserve"> </w:t>
      </w:r>
      <w:r w:rsidRPr="00EC0E4A">
        <w:rPr>
          <w:rFonts w:ascii="Times New Roman" w:hAnsi="Times New Roman"/>
          <w:color w:val="000000"/>
          <w:spacing w:val="-6"/>
          <w:sz w:val="28"/>
          <w:szCs w:val="28"/>
          <w:lang w:eastAsia="ru-RU"/>
        </w:rPr>
        <w:t xml:space="preserve">Правообладатель </w:t>
      </w:r>
      <w:r w:rsidRPr="00EC0E4A">
        <w:rPr>
          <w:rFonts w:ascii="Times New Roman" w:hAnsi="Times New Roman"/>
          <w:spacing w:val="-6"/>
          <w:sz w:val="28"/>
          <w:szCs w:val="28"/>
          <w:lang w:eastAsia="ru-RU"/>
        </w:rPr>
        <w:t>Воронежская государственная лесо</w:t>
      </w:r>
      <w:r w:rsidR="00EC0E4A">
        <w:rPr>
          <w:rFonts w:ascii="Times New Roman" w:hAnsi="Times New Roman"/>
          <w:spacing w:val="-6"/>
          <w:sz w:val="28"/>
          <w:szCs w:val="28"/>
          <w:lang w:eastAsia="ru-RU"/>
        </w:rPr>
        <w:t>-</w:t>
      </w:r>
      <w:r w:rsidRPr="00EC0E4A">
        <w:rPr>
          <w:rFonts w:ascii="Times New Roman" w:hAnsi="Times New Roman"/>
          <w:spacing w:val="-6"/>
          <w:sz w:val="28"/>
          <w:szCs w:val="28"/>
          <w:lang w:eastAsia="ru-RU"/>
        </w:rPr>
        <w:t xml:space="preserve">техническая академия. - № </w:t>
      </w:r>
      <w:r w:rsidRPr="00EC0E4A">
        <w:rPr>
          <w:rFonts w:ascii="Times New Roman" w:hAnsi="Times New Roman"/>
          <w:color w:val="000000"/>
          <w:spacing w:val="-6"/>
          <w:sz w:val="28"/>
          <w:szCs w:val="28"/>
          <w:lang w:eastAsia="ru-RU"/>
        </w:rPr>
        <w:t>2014616865 ; Заявл.  15.07.2014 ; зарег. 09.09.2014. – 3 с.</w:t>
      </w:r>
    </w:p>
    <w:p w:rsidR="007E6EE0" w:rsidRPr="00EC0E4A" w:rsidRDefault="007E6EE0" w:rsidP="007E6EE0">
      <w:pPr>
        <w:spacing w:after="0" w:line="240" w:lineRule="auto"/>
        <w:jc w:val="both"/>
        <w:rPr>
          <w:rFonts w:ascii="Times New Roman" w:hAnsi="Times New Roman"/>
          <w:color w:val="000000"/>
          <w:spacing w:val="-4"/>
          <w:sz w:val="28"/>
          <w:szCs w:val="28"/>
          <w:lang w:eastAsia="ru-RU"/>
        </w:rPr>
      </w:pPr>
      <w:r w:rsidRPr="00EC0E4A">
        <w:rPr>
          <w:rFonts w:ascii="Times New Roman" w:hAnsi="Times New Roman"/>
          <w:color w:val="000000"/>
          <w:spacing w:val="-4"/>
          <w:sz w:val="28"/>
          <w:szCs w:val="28"/>
          <w:lang w:eastAsia="ru-RU"/>
        </w:rPr>
        <w:t xml:space="preserve">4. </w:t>
      </w:r>
      <w:r w:rsidRPr="00EC0E4A">
        <w:rPr>
          <w:rFonts w:ascii="Times New Roman" w:hAnsi="Times New Roman"/>
          <w:bCs/>
          <w:color w:val="000000"/>
          <w:spacing w:val="-4"/>
          <w:sz w:val="28"/>
          <w:szCs w:val="28"/>
          <w:lang w:eastAsia="ru-RU"/>
        </w:rPr>
        <w:t xml:space="preserve">Стородубцева, Т. Н. </w:t>
      </w:r>
      <w:r w:rsidRPr="00EC0E4A">
        <w:rPr>
          <w:rFonts w:ascii="Times New Roman" w:hAnsi="Times New Roman"/>
          <w:color w:val="000000"/>
          <w:spacing w:val="-4"/>
          <w:sz w:val="28"/>
          <w:szCs w:val="28"/>
          <w:lang w:eastAsia="ru-RU"/>
        </w:rPr>
        <w:t>Улучшение адгезии в системе полиэтилентерефталат-древесина / Т. Н. Стородубцева, А. А. Аксомитный // Лесотехнический журнал. - 2015. - Т. 5, - № 4 (20). - С. 169-177.</w:t>
      </w:r>
    </w:p>
    <w:p w:rsidR="007E6EE0" w:rsidRDefault="007E6EE0" w:rsidP="007E6EE0">
      <w:pPr>
        <w:spacing w:after="0" w:line="240" w:lineRule="auto"/>
        <w:jc w:val="both"/>
        <w:rPr>
          <w:rFonts w:ascii="Times New Roman" w:hAnsi="Times New Roman"/>
          <w:sz w:val="32"/>
          <w:szCs w:val="32"/>
        </w:rPr>
      </w:pPr>
    </w:p>
    <w:p w:rsidR="007E6EE0" w:rsidRPr="00D408F1" w:rsidRDefault="007E6EE0" w:rsidP="007E6EE0">
      <w:pPr>
        <w:spacing w:after="0" w:line="240" w:lineRule="auto"/>
        <w:jc w:val="center"/>
        <w:rPr>
          <w:rFonts w:ascii="Times New Roman" w:hAnsi="Times New Roman"/>
          <w:b/>
          <w:sz w:val="32"/>
          <w:szCs w:val="32"/>
        </w:rPr>
      </w:pPr>
      <w:r w:rsidRPr="00D408F1">
        <w:rPr>
          <w:rFonts w:ascii="Times New Roman" w:hAnsi="Times New Roman"/>
          <w:b/>
          <w:sz w:val="32"/>
          <w:szCs w:val="32"/>
        </w:rPr>
        <w:t xml:space="preserve">Двухкомпонентные силиконовые компаунды для изолирования </w:t>
      </w:r>
    </w:p>
    <w:p w:rsidR="007E6EE0" w:rsidRPr="00D408F1" w:rsidRDefault="007E6EE0" w:rsidP="007E6EE0">
      <w:pPr>
        <w:spacing w:after="0" w:line="240" w:lineRule="auto"/>
        <w:jc w:val="center"/>
        <w:rPr>
          <w:rFonts w:ascii="Times New Roman" w:hAnsi="Times New Roman"/>
          <w:b/>
          <w:sz w:val="32"/>
          <w:szCs w:val="32"/>
        </w:rPr>
      </w:pPr>
      <w:r w:rsidRPr="00D408F1">
        <w:rPr>
          <w:rFonts w:ascii="Times New Roman" w:hAnsi="Times New Roman"/>
          <w:b/>
          <w:sz w:val="32"/>
          <w:szCs w:val="32"/>
        </w:rPr>
        <w:t>реакционных камер полимерных микрочипов от внешней среды</w:t>
      </w:r>
    </w:p>
    <w:p w:rsidR="007E6EE0" w:rsidRPr="00D408F1" w:rsidRDefault="007E6EE0" w:rsidP="00EC0E4A">
      <w:pPr>
        <w:spacing w:after="0" w:line="240" w:lineRule="atLeast"/>
        <w:jc w:val="center"/>
        <w:rPr>
          <w:rFonts w:ascii="Times New Roman" w:hAnsi="Times New Roman"/>
          <w:b/>
          <w:sz w:val="32"/>
          <w:szCs w:val="32"/>
        </w:rPr>
      </w:pPr>
    </w:p>
    <w:p w:rsidR="007E6EE0" w:rsidRPr="00D408F1" w:rsidRDefault="007E6EE0" w:rsidP="007E6EE0">
      <w:pPr>
        <w:spacing w:after="0" w:line="240" w:lineRule="auto"/>
        <w:jc w:val="center"/>
        <w:rPr>
          <w:rFonts w:ascii="Times New Roman" w:hAnsi="Times New Roman"/>
          <w:b/>
          <w:i/>
          <w:sz w:val="32"/>
          <w:szCs w:val="32"/>
        </w:rPr>
      </w:pPr>
      <w:r w:rsidRPr="00D408F1">
        <w:rPr>
          <w:rFonts w:ascii="Times New Roman" w:hAnsi="Times New Roman"/>
          <w:b/>
          <w:i/>
          <w:sz w:val="32"/>
          <w:szCs w:val="32"/>
        </w:rPr>
        <w:t>А.Н. Тупик, Т.А.</w:t>
      </w:r>
      <w:r w:rsidRPr="00D408F1">
        <w:rPr>
          <w:rFonts w:ascii="Times New Roman" w:hAnsi="Times New Roman"/>
          <w:b/>
          <w:i/>
          <w:sz w:val="32"/>
          <w:szCs w:val="32"/>
          <w:u w:val="single"/>
        </w:rPr>
        <w:t xml:space="preserve"> Лукашенко</w:t>
      </w:r>
      <w:r w:rsidRPr="00D408F1">
        <w:rPr>
          <w:rFonts w:ascii="Times New Roman" w:hAnsi="Times New Roman"/>
          <w:b/>
          <w:i/>
          <w:sz w:val="32"/>
          <w:szCs w:val="32"/>
        </w:rPr>
        <w:t xml:space="preserve"> </w:t>
      </w:r>
      <w:r w:rsidRPr="00D408F1">
        <w:rPr>
          <w:rFonts w:ascii="Times New Roman" w:hAnsi="Times New Roman"/>
          <w:i/>
          <w:sz w:val="32"/>
          <w:szCs w:val="32"/>
        </w:rPr>
        <w:t>(</w:t>
      </w:r>
      <w:hyperlink r:id="rId189" w:history="1">
        <w:r w:rsidRPr="00D408F1">
          <w:rPr>
            <w:rFonts w:ascii="Times New Roman" w:hAnsi="Times New Roman"/>
            <w:i/>
            <w:sz w:val="32"/>
            <w:lang w:val="en-US"/>
          </w:rPr>
          <w:t>tal</w:t>
        </w:r>
        <w:r w:rsidRPr="00D408F1">
          <w:rPr>
            <w:rFonts w:ascii="Times New Roman" w:hAnsi="Times New Roman"/>
            <w:i/>
            <w:sz w:val="32"/>
          </w:rPr>
          <w:t>_72@</w:t>
        </w:r>
        <w:r w:rsidRPr="00D408F1">
          <w:rPr>
            <w:rFonts w:ascii="Times New Roman" w:hAnsi="Times New Roman"/>
            <w:i/>
            <w:sz w:val="32"/>
            <w:lang w:val="en-US"/>
          </w:rPr>
          <w:t>bk</w:t>
        </w:r>
        <w:r w:rsidRPr="00D408F1">
          <w:rPr>
            <w:rFonts w:ascii="Times New Roman" w:hAnsi="Times New Roman"/>
            <w:i/>
            <w:sz w:val="32"/>
          </w:rPr>
          <w:t>.</w:t>
        </w:r>
        <w:r w:rsidRPr="00D408F1">
          <w:rPr>
            <w:rFonts w:ascii="Times New Roman" w:hAnsi="Times New Roman"/>
            <w:i/>
            <w:sz w:val="32"/>
            <w:lang w:val="en-US"/>
          </w:rPr>
          <w:t>ru</w:t>
        </w:r>
      </w:hyperlink>
      <w:r w:rsidRPr="00D408F1">
        <w:rPr>
          <w:rFonts w:ascii="Times New Roman" w:hAnsi="Times New Roman"/>
          <w:i/>
          <w:sz w:val="32"/>
          <w:szCs w:val="32"/>
        </w:rPr>
        <w:t>)</w:t>
      </w:r>
    </w:p>
    <w:p w:rsidR="007E6EE0" w:rsidRDefault="007E6EE0" w:rsidP="007E6EE0">
      <w:pPr>
        <w:spacing w:after="0" w:line="240" w:lineRule="auto"/>
        <w:jc w:val="center"/>
        <w:rPr>
          <w:rFonts w:ascii="Times New Roman" w:hAnsi="Times New Roman"/>
          <w:b/>
          <w:i/>
          <w:sz w:val="32"/>
          <w:szCs w:val="32"/>
        </w:rPr>
      </w:pPr>
      <w:r w:rsidRPr="00D408F1">
        <w:rPr>
          <w:rFonts w:ascii="Times New Roman" w:hAnsi="Times New Roman"/>
          <w:b/>
          <w:i/>
          <w:sz w:val="32"/>
          <w:szCs w:val="32"/>
        </w:rPr>
        <w:t>Институт аналитического приборостроения РАН,</w:t>
      </w:r>
    </w:p>
    <w:p w:rsidR="007E6EE0" w:rsidRPr="00D408F1" w:rsidRDefault="007E6EE0" w:rsidP="007E6EE0">
      <w:pPr>
        <w:spacing w:after="0" w:line="240" w:lineRule="auto"/>
        <w:jc w:val="center"/>
        <w:rPr>
          <w:rFonts w:ascii="Times New Roman" w:hAnsi="Times New Roman"/>
          <w:b/>
          <w:i/>
          <w:sz w:val="32"/>
          <w:szCs w:val="32"/>
        </w:rPr>
      </w:pPr>
      <w:r w:rsidRPr="00D408F1">
        <w:rPr>
          <w:rFonts w:ascii="Times New Roman" w:hAnsi="Times New Roman"/>
          <w:b/>
          <w:i/>
          <w:sz w:val="32"/>
          <w:szCs w:val="32"/>
        </w:rPr>
        <w:t xml:space="preserve"> г. Санкт-Петербург</w:t>
      </w:r>
    </w:p>
    <w:p w:rsidR="007E6EE0" w:rsidRPr="00D408F1" w:rsidRDefault="007E6EE0" w:rsidP="00EC0E4A">
      <w:pPr>
        <w:spacing w:after="0" w:line="240" w:lineRule="exact"/>
        <w:ind w:firstLine="720"/>
        <w:jc w:val="center"/>
        <w:rPr>
          <w:rFonts w:ascii="Times New Roman" w:hAnsi="Times New Roman"/>
          <w:b/>
          <w:sz w:val="32"/>
          <w:szCs w:val="32"/>
        </w:rPr>
      </w:pPr>
    </w:p>
    <w:p w:rsidR="007E6EE0" w:rsidRPr="00EC0E4A" w:rsidRDefault="007E6EE0" w:rsidP="007E6EE0">
      <w:pPr>
        <w:spacing w:after="0" w:line="240" w:lineRule="auto"/>
        <w:ind w:firstLine="567"/>
        <w:jc w:val="both"/>
        <w:rPr>
          <w:rFonts w:ascii="Times New Roman" w:hAnsi="Times New Roman"/>
          <w:iCs/>
          <w:spacing w:val="-6"/>
          <w:sz w:val="32"/>
          <w:szCs w:val="32"/>
        </w:rPr>
      </w:pPr>
      <w:r w:rsidRPr="00EC0E4A">
        <w:rPr>
          <w:rFonts w:ascii="Times New Roman" w:hAnsi="Times New Roman"/>
          <w:spacing w:val="-6"/>
          <w:sz w:val="32"/>
          <w:szCs w:val="32"/>
        </w:rPr>
        <w:t>При проведении генетического анализа методом полимеразной цепной реакции (ПЦР) необходимо многократно нагревать анализируе</w:t>
      </w:r>
      <w:r w:rsidR="00EC0E4A">
        <w:rPr>
          <w:rFonts w:ascii="Times New Roman" w:hAnsi="Times New Roman"/>
          <w:spacing w:val="-6"/>
          <w:sz w:val="32"/>
          <w:szCs w:val="32"/>
        </w:rPr>
        <w:t>-</w:t>
      </w:r>
      <w:r w:rsidRPr="00EC0E4A">
        <w:rPr>
          <w:rFonts w:ascii="Times New Roman" w:hAnsi="Times New Roman"/>
          <w:spacing w:val="-6"/>
          <w:sz w:val="32"/>
          <w:szCs w:val="32"/>
        </w:rPr>
        <w:t>мую пробу в диапазоне температур от 60 до 95°С. При этом разгермети</w:t>
      </w:r>
      <w:r w:rsidR="00EC0E4A">
        <w:rPr>
          <w:rFonts w:ascii="Times New Roman" w:hAnsi="Times New Roman"/>
          <w:spacing w:val="-6"/>
          <w:sz w:val="32"/>
          <w:szCs w:val="32"/>
        </w:rPr>
        <w:t>-</w:t>
      </w:r>
      <w:r w:rsidRPr="00EC0E4A">
        <w:rPr>
          <w:rFonts w:ascii="Times New Roman" w:hAnsi="Times New Roman"/>
          <w:spacing w:val="-6"/>
          <w:sz w:val="32"/>
          <w:szCs w:val="32"/>
        </w:rPr>
        <w:t>зация реакционного объема может приводить к испарению жидкости, загрязнению рабочего пространства продуктами реакции и перекрест</w:t>
      </w:r>
      <w:r w:rsidR="00EC0E4A">
        <w:rPr>
          <w:rFonts w:ascii="Times New Roman" w:hAnsi="Times New Roman"/>
          <w:spacing w:val="-6"/>
          <w:sz w:val="32"/>
          <w:szCs w:val="32"/>
        </w:rPr>
        <w:t>-</w:t>
      </w:r>
      <w:r w:rsidRPr="00EC0E4A">
        <w:rPr>
          <w:rFonts w:ascii="Times New Roman" w:hAnsi="Times New Roman"/>
          <w:spacing w:val="-6"/>
          <w:sz w:val="32"/>
          <w:szCs w:val="32"/>
        </w:rPr>
        <w:t xml:space="preserve">ному заражению анализируемых проб, что может стать причиной ложноположительных результатов. Использование миниатюрных микрочиповых устройств для ПЦР позволяет повысить эффективность теплообмена, а также объединить несколько методов анализа на одном устройстве. Однако, задача изолирования реакционного объема при проведении ПЦР на микрочипах в настоящее время решается по-разному – при помощи </w:t>
      </w:r>
      <w:r w:rsidRPr="00EC0E4A">
        <w:rPr>
          <w:rFonts w:ascii="Times New Roman" w:hAnsi="Times New Roman"/>
          <w:iCs/>
          <w:spacing w:val="-6"/>
          <w:sz w:val="32"/>
          <w:szCs w:val="32"/>
        </w:rPr>
        <w:t>ПЦР-скотчей и фольг</w:t>
      </w:r>
      <w:r w:rsidR="00EC0E4A">
        <w:rPr>
          <w:rFonts w:ascii="Times New Roman" w:hAnsi="Times New Roman"/>
          <w:iCs/>
          <w:spacing w:val="-6"/>
          <w:sz w:val="32"/>
          <w:szCs w:val="32"/>
        </w:rPr>
        <w:t>и</w:t>
      </w:r>
      <w:r w:rsidRPr="00EC0E4A">
        <w:rPr>
          <w:rFonts w:ascii="Times New Roman" w:hAnsi="Times New Roman"/>
          <w:iCs/>
          <w:spacing w:val="-6"/>
          <w:sz w:val="32"/>
          <w:szCs w:val="32"/>
        </w:rPr>
        <w:t>, клапанов и механических зажимов, композиций на основе минеральных масел, парафинов и др.</w:t>
      </w:r>
    </w:p>
    <w:p w:rsidR="007E6EE0" w:rsidRPr="00EC0E4A" w:rsidRDefault="007E6EE0" w:rsidP="007E6EE0">
      <w:pPr>
        <w:spacing w:after="0" w:line="240" w:lineRule="auto"/>
        <w:ind w:firstLine="567"/>
        <w:jc w:val="both"/>
        <w:rPr>
          <w:rFonts w:ascii="Times New Roman" w:hAnsi="Times New Roman"/>
          <w:spacing w:val="-6"/>
          <w:sz w:val="32"/>
          <w:szCs w:val="32"/>
        </w:rPr>
      </w:pPr>
      <w:r w:rsidRPr="00EC0E4A">
        <w:rPr>
          <w:rFonts w:ascii="Times New Roman" w:hAnsi="Times New Roman"/>
          <w:spacing w:val="-6"/>
          <w:sz w:val="32"/>
          <w:szCs w:val="32"/>
        </w:rPr>
        <w:t>Для этих целей нами было предложено опробовать двухкомпонент</w:t>
      </w:r>
      <w:r w:rsidR="00EC0E4A">
        <w:rPr>
          <w:rFonts w:ascii="Times New Roman" w:hAnsi="Times New Roman"/>
          <w:spacing w:val="-6"/>
          <w:sz w:val="32"/>
          <w:szCs w:val="32"/>
        </w:rPr>
        <w:t>-</w:t>
      </w:r>
      <w:r w:rsidRPr="00EC0E4A">
        <w:rPr>
          <w:rFonts w:ascii="Times New Roman" w:hAnsi="Times New Roman"/>
          <w:spacing w:val="-6"/>
          <w:sz w:val="32"/>
          <w:szCs w:val="32"/>
        </w:rPr>
        <w:t>ные силиконовые компаунды, способные отверждаться при быстром нагревании. Их выпускают в виде основы и катализатора, которые после отверждения превращаются в эластичную резиноподобную массу.</w:t>
      </w:r>
    </w:p>
    <w:p w:rsidR="007E6EE0" w:rsidRPr="00EC0E4A" w:rsidRDefault="007E6EE0" w:rsidP="007E6EE0">
      <w:pPr>
        <w:spacing w:after="0" w:line="240" w:lineRule="auto"/>
        <w:ind w:firstLine="567"/>
        <w:jc w:val="both"/>
        <w:rPr>
          <w:rFonts w:ascii="Times New Roman" w:hAnsi="Times New Roman"/>
          <w:spacing w:val="-6"/>
          <w:sz w:val="32"/>
          <w:szCs w:val="32"/>
        </w:rPr>
      </w:pPr>
      <w:r w:rsidRPr="00EC0E4A">
        <w:rPr>
          <w:rFonts w:ascii="Times New Roman" w:hAnsi="Times New Roman"/>
          <w:spacing w:val="-6"/>
          <w:sz w:val="32"/>
          <w:szCs w:val="32"/>
        </w:rPr>
        <w:t>Для экспериментов были взяты микрочиповые устройства, разра</w:t>
      </w:r>
      <w:r w:rsidR="00EC0E4A">
        <w:rPr>
          <w:rFonts w:ascii="Times New Roman" w:hAnsi="Times New Roman"/>
          <w:spacing w:val="-6"/>
          <w:sz w:val="32"/>
          <w:szCs w:val="32"/>
        </w:rPr>
        <w:t>-</w:t>
      </w:r>
      <w:r w:rsidRPr="00EC0E4A">
        <w:rPr>
          <w:rFonts w:ascii="Times New Roman" w:hAnsi="Times New Roman"/>
          <w:spacing w:val="-6"/>
          <w:sz w:val="32"/>
          <w:szCs w:val="32"/>
        </w:rPr>
        <w:t>ботанные в нашей лаборатории (рис 1). Они изготовлены из полиметил</w:t>
      </w:r>
      <w:r w:rsidR="00EC0E4A">
        <w:rPr>
          <w:rFonts w:ascii="Times New Roman" w:hAnsi="Times New Roman"/>
          <w:spacing w:val="-6"/>
          <w:sz w:val="32"/>
          <w:szCs w:val="32"/>
        </w:rPr>
        <w:t>-</w:t>
      </w:r>
      <w:r w:rsidRPr="00EC0E4A">
        <w:rPr>
          <w:rFonts w:ascii="Times New Roman" w:hAnsi="Times New Roman"/>
          <w:spacing w:val="-6"/>
          <w:sz w:val="32"/>
          <w:szCs w:val="32"/>
        </w:rPr>
        <w:t>метакрилата (ПММА) российского производства (г.</w:t>
      </w:r>
      <w:r w:rsidR="00EC0E4A" w:rsidRPr="00EC0E4A">
        <w:rPr>
          <w:rFonts w:ascii="Times New Roman" w:hAnsi="Times New Roman"/>
          <w:spacing w:val="-6"/>
          <w:sz w:val="32"/>
          <w:szCs w:val="32"/>
        </w:rPr>
        <w:t xml:space="preserve"> </w:t>
      </w:r>
      <w:r w:rsidRPr="00EC0E4A">
        <w:rPr>
          <w:rFonts w:ascii="Times New Roman" w:hAnsi="Times New Roman"/>
          <w:spacing w:val="-6"/>
          <w:sz w:val="32"/>
          <w:szCs w:val="32"/>
        </w:rPr>
        <w:t>Дзержинск). Нижняя пластина - ПММА марки ТОСП</w:t>
      </w:r>
      <w:r w:rsidRPr="00EC0E4A">
        <w:rPr>
          <w:rFonts w:ascii="Times New Roman" w:hAnsi="Times New Roman"/>
          <w:spacing w:val="-6"/>
          <w:sz w:val="32"/>
          <w:szCs w:val="32"/>
          <w:vertAlign w:val="superscript"/>
        </w:rPr>
        <w:t>®</w:t>
      </w:r>
      <w:r w:rsidRPr="00EC0E4A">
        <w:rPr>
          <w:rFonts w:ascii="Times New Roman" w:hAnsi="Times New Roman"/>
          <w:spacing w:val="-6"/>
          <w:sz w:val="32"/>
          <w:szCs w:val="32"/>
        </w:rPr>
        <w:t xml:space="preserve"> размером 32х24х1 мм с двумя реакционными камерами диаметром </w:t>
      </w:r>
      <w:smartTag w:uri="urn:schemas-microsoft-com:office:smarttags" w:element="metricconverter">
        <w:smartTagPr>
          <w:attr w:name="ProductID" w:val="10 мм"/>
        </w:smartTagPr>
        <w:r w:rsidRPr="00EC0E4A">
          <w:rPr>
            <w:rFonts w:ascii="Times New Roman" w:hAnsi="Times New Roman"/>
            <w:spacing w:val="-6"/>
            <w:sz w:val="32"/>
            <w:szCs w:val="32"/>
          </w:rPr>
          <w:t>10 мм</w:t>
        </w:r>
      </w:smartTag>
      <w:r w:rsidRPr="00EC0E4A">
        <w:rPr>
          <w:rFonts w:ascii="Times New Roman" w:hAnsi="Times New Roman"/>
          <w:spacing w:val="-6"/>
          <w:sz w:val="32"/>
          <w:szCs w:val="32"/>
        </w:rPr>
        <w:t xml:space="preserve"> и глубиной 200 мкм, выполненными методом лазерной абляции. В реакционные камеры иммобилизован акриламидный гель. Защитные пластины размером 14х16х1 мм изготовлены из ПММА марки </w:t>
      </w:r>
      <w:r w:rsidRPr="00EC0E4A">
        <w:rPr>
          <w:rFonts w:ascii="Times New Roman" w:hAnsi="Times New Roman"/>
          <w:spacing w:val="-6"/>
          <w:sz w:val="32"/>
          <w:szCs w:val="32"/>
          <w:lang w:val="en-US"/>
        </w:rPr>
        <w:t>ACRYMA</w:t>
      </w:r>
      <w:r w:rsidRPr="00EC0E4A">
        <w:rPr>
          <w:rFonts w:ascii="Times New Roman" w:hAnsi="Times New Roman"/>
          <w:spacing w:val="-6"/>
          <w:sz w:val="32"/>
          <w:szCs w:val="32"/>
          <w:vertAlign w:val="superscript"/>
        </w:rPr>
        <w:t>®</w:t>
      </w:r>
      <w:r w:rsidRPr="00EC0E4A">
        <w:rPr>
          <w:rFonts w:ascii="Times New Roman" w:hAnsi="Times New Roman"/>
          <w:spacing w:val="-6"/>
          <w:sz w:val="32"/>
          <w:szCs w:val="32"/>
        </w:rPr>
        <w:t xml:space="preserve">72. В них имеются два сквозных отверстия диаметром </w:t>
      </w:r>
      <w:smartTag w:uri="urn:schemas-microsoft-com:office:smarttags" w:element="metricconverter">
        <w:smartTagPr>
          <w:attr w:name="ProductID" w:val="1 мм"/>
        </w:smartTagPr>
        <w:r w:rsidRPr="00EC0E4A">
          <w:rPr>
            <w:rFonts w:ascii="Times New Roman" w:hAnsi="Times New Roman"/>
            <w:spacing w:val="-6"/>
            <w:sz w:val="32"/>
            <w:szCs w:val="32"/>
          </w:rPr>
          <w:t>1 мм</w:t>
        </w:r>
      </w:smartTag>
      <w:r w:rsidRPr="00EC0E4A">
        <w:rPr>
          <w:rFonts w:ascii="Times New Roman" w:hAnsi="Times New Roman"/>
          <w:spacing w:val="-6"/>
          <w:sz w:val="32"/>
          <w:szCs w:val="32"/>
        </w:rPr>
        <w:t xml:space="preserve"> для ввода пробы. Нижняя и верхние пластины представляют собой неразъемное соединение. Подробнее технология изготовления микрочипов описана в [1].</w:t>
      </w:r>
    </w:p>
    <w:p w:rsidR="007E6EE0" w:rsidRPr="00D408F1" w:rsidRDefault="007E6EE0" w:rsidP="00EC0E4A">
      <w:pPr>
        <w:spacing w:after="0" w:line="120" w:lineRule="exact"/>
        <w:ind w:firstLine="720"/>
        <w:jc w:val="both"/>
        <w:rPr>
          <w:rFonts w:ascii="Times New Roman" w:hAnsi="Times New Roman"/>
          <w:iCs/>
          <w:sz w:val="32"/>
          <w:szCs w:val="32"/>
        </w:rPr>
      </w:pPr>
    </w:p>
    <w:p w:rsidR="007E6EE0" w:rsidRPr="00D408F1" w:rsidRDefault="009E4115" w:rsidP="007E6EE0">
      <w:pPr>
        <w:spacing w:after="0" w:line="240" w:lineRule="auto"/>
        <w:jc w:val="center"/>
        <w:rPr>
          <w:rFonts w:ascii="Times New Roman" w:hAnsi="Times New Roman"/>
          <w:noProof/>
          <w:sz w:val="32"/>
          <w:szCs w:val="32"/>
          <w:lang w:eastAsia="ru-RU"/>
        </w:rPr>
      </w:pPr>
      <w:r>
        <w:rPr>
          <w:rFonts w:ascii="Times New Roman" w:hAnsi="Times New Roman"/>
          <w:noProof/>
          <w:sz w:val="32"/>
          <w:szCs w:val="32"/>
          <w:lang w:eastAsia="ru-RU"/>
        </w:rPr>
        <w:drawing>
          <wp:inline distT="0" distB="0" distL="0" distR="0">
            <wp:extent cx="2381250" cy="176212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90" cstate="print">
                      <a:lum contrast="60000"/>
                      <a:grayscl/>
                      <a:extLst>
                        <a:ext uri="{28A0092B-C50C-407E-A947-70E740481C1C}">
                          <a14:useLocalDpi xmlns:a14="http://schemas.microsoft.com/office/drawing/2010/main" val="0"/>
                        </a:ext>
                      </a:extLst>
                    </a:blip>
                    <a:srcRect/>
                    <a:stretch>
                      <a:fillRect/>
                    </a:stretch>
                  </pic:blipFill>
                  <pic:spPr bwMode="auto">
                    <a:xfrm>
                      <a:off x="0" y="0"/>
                      <a:ext cx="2381250" cy="1762125"/>
                    </a:xfrm>
                    <a:prstGeom prst="rect">
                      <a:avLst/>
                    </a:prstGeom>
                    <a:noFill/>
                    <a:ln>
                      <a:noFill/>
                    </a:ln>
                  </pic:spPr>
                </pic:pic>
              </a:graphicData>
            </a:graphic>
          </wp:inline>
        </w:drawing>
      </w:r>
      <w:r w:rsidR="007E6EE0" w:rsidRPr="00D408F1">
        <w:rPr>
          <w:rFonts w:ascii="Times New Roman" w:hAnsi="Times New Roman"/>
          <w:noProof/>
          <w:sz w:val="32"/>
          <w:szCs w:val="32"/>
          <w:lang w:eastAsia="ru-RU"/>
        </w:rPr>
        <w:t xml:space="preserve"> </w:t>
      </w:r>
    </w:p>
    <w:p w:rsidR="007E6EE0" w:rsidRPr="00D408F1" w:rsidRDefault="007E6EE0" w:rsidP="00EC0E4A">
      <w:pPr>
        <w:spacing w:after="0" w:line="120" w:lineRule="exact"/>
        <w:ind w:firstLine="720"/>
        <w:jc w:val="center"/>
        <w:rPr>
          <w:rFonts w:ascii="Times New Roman" w:hAnsi="Times New Roman"/>
          <w:iCs/>
          <w:sz w:val="32"/>
          <w:szCs w:val="32"/>
        </w:rPr>
      </w:pPr>
    </w:p>
    <w:p w:rsidR="007E6EE0" w:rsidRPr="00D408F1" w:rsidRDefault="007E6EE0" w:rsidP="007E6EE0">
      <w:pPr>
        <w:spacing w:after="0" w:line="240" w:lineRule="auto"/>
        <w:ind w:firstLine="720"/>
        <w:jc w:val="center"/>
        <w:rPr>
          <w:rFonts w:ascii="Times New Roman" w:hAnsi="Times New Roman"/>
          <w:sz w:val="28"/>
          <w:szCs w:val="28"/>
        </w:rPr>
      </w:pPr>
      <w:r w:rsidRPr="00D408F1">
        <w:rPr>
          <w:rFonts w:ascii="Times New Roman" w:hAnsi="Times New Roman"/>
          <w:sz w:val="28"/>
          <w:szCs w:val="28"/>
        </w:rPr>
        <w:t xml:space="preserve">Рис. 1. Двухкамерный микрочип, предназначенный </w:t>
      </w:r>
      <w:r w:rsidR="00EC0E4A">
        <w:rPr>
          <w:rFonts w:ascii="Times New Roman" w:hAnsi="Times New Roman"/>
          <w:sz w:val="28"/>
          <w:szCs w:val="28"/>
        </w:rPr>
        <w:t xml:space="preserve">                                                    </w:t>
      </w:r>
      <w:r w:rsidRPr="00D408F1">
        <w:rPr>
          <w:rFonts w:ascii="Times New Roman" w:hAnsi="Times New Roman"/>
          <w:sz w:val="28"/>
          <w:szCs w:val="28"/>
        </w:rPr>
        <w:t>для молекулярной диагностики методом ПЦР в слое геля [1]</w:t>
      </w:r>
    </w:p>
    <w:p w:rsidR="007E6EE0" w:rsidRPr="00D408F1" w:rsidRDefault="007E6EE0" w:rsidP="00EC0E4A">
      <w:pPr>
        <w:spacing w:after="0" w:line="240" w:lineRule="exact"/>
        <w:ind w:firstLine="567"/>
        <w:jc w:val="both"/>
        <w:rPr>
          <w:rFonts w:ascii="Times New Roman" w:hAnsi="Times New Roman"/>
          <w:iCs/>
          <w:sz w:val="32"/>
          <w:szCs w:val="32"/>
        </w:rPr>
      </w:pPr>
    </w:p>
    <w:p w:rsidR="007E6EE0" w:rsidRPr="00EC0E4A" w:rsidRDefault="007E6EE0" w:rsidP="007E6EE0">
      <w:pPr>
        <w:spacing w:after="0" w:line="240" w:lineRule="auto"/>
        <w:ind w:firstLine="567"/>
        <w:jc w:val="both"/>
        <w:rPr>
          <w:rFonts w:ascii="Times New Roman" w:hAnsi="Times New Roman"/>
          <w:spacing w:val="-6"/>
          <w:sz w:val="32"/>
          <w:szCs w:val="32"/>
        </w:rPr>
      </w:pPr>
      <w:r w:rsidRPr="00EC0E4A">
        <w:rPr>
          <w:rFonts w:ascii="Times New Roman" w:hAnsi="Times New Roman"/>
          <w:iCs/>
          <w:spacing w:val="-6"/>
          <w:sz w:val="32"/>
          <w:szCs w:val="32"/>
        </w:rPr>
        <w:t>В</w:t>
      </w:r>
      <w:r w:rsidRPr="00EC0E4A">
        <w:rPr>
          <w:rFonts w:ascii="Times New Roman" w:hAnsi="Times New Roman"/>
          <w:iCs/>
          <w:color w:val="000000"/>
          <w:spacing w:val="-6"/>
          <w:sz w:val="32"/>
          <w:szCs w:val="32"/>
        </w:rPr>
        <w:t xml:space="preserve"> работе применялись компаунды П</w:t>
      </w:r>
      <w:r w:rsidRPr="00EC0E4A">
        <w:rPr>
          <w:rFonts w:ascii="Times New Roman" w:hAnsi="Times New Roman"/>
          <w:spacing w:val="-6"/>
          <w:sz w:val="32"/>
          <w:szCs w:val="32"/>
          <w:lang w:eastAsia="ru-RU"/>
        </w:rPr>
        <w:t>ентэласт</w:t>
      </w:r>
      <w:r w:rsidRPr="00EC0E4A">
        <w:rPr>
          <w:rFonts w:ascii="Times New Roman" w:hAnsi="Times New Roman"/>
          <w:spacing w:val="-6"/>
          <w:sz w:val="32"/>
          <w:szCs w:val="32"/>
          <w:vertAlign w:val="superscript"/>
          <w:lang w:eastAsia="ru-RU"/>
        </w:rPr>
        <w:t>®</w:t>
      </w:r>
      <w:r w:rsidRPr="00EC0E4A">
        <w:rPr>
          <w:rFonts w:ascii="Times New Roman" w:hAnsi="Times New Roman"/>
          <w:spacing w:val="-6"/>
          <w:sz w:val="32"/>
          <w:szCs w:val="32"/>
          <w:lang w:eastAsia="ru-RU"/>
        </w:rPr>
        <w:t>-712 марки А и Пентэласт</w:t>
      </w:r>
      <w:r w:rsidRPr="00EC0E4A">
        <w:rPr>
          <w:rFonts w:ascii="Times New Roman" w:hAnsi="Times New Roman"/>
          <w:spacing w:val="-6"/>
          <w:sz w:val="32"/>
          <w:szCs w:val="32"/>
          <w:vertAlign w:val="superscript"/>
          <w:lang w:eastAsia="ru-RU"/>
        </w:rPr>
        <w:t>®</w:t>
      </w:r>
      <w:r w:rsidRPr="00EC0E4A">
        <w:rPr>
          <w:rFonts w:ascii="Times New Roman" w:hAnsi="Times New Roman"/>
          <w:spacing w:val="-6"/>
          <w:sz w:val="32"/>
          <w:szCs w:val="32"/>
          <w:lang w:eastAsia="ru-RU"/>
        </w:rPr>
        <w:t xml:space="preserve">-750 марки А (ООО «Пента Север, СПб, [2]). Соотношение </w:t>
      </w:r>
      <w:r w:rsidRPr="00EC0E4A">
        <w:rPr>
          <w:rFonts w:ascii="Times New Roman" w:hAnsi="Times New Roman"/>
          <w:iCs/>
          <w:spacing w:val="-6"/>
          <w:sz w:val="32"/>
          <w:szCs w:val="32"/>
        </w:rPr>
        <w:t>основы и катализатора составляло (по массе) - 10:4 (П</w:t>
      </w:r>
      <w:r w:rsidRPr="00EC0E4A">
        <w:rPr>
          <w:rFonts w:ascii="Times New Roman" w:hAnsi="Times New Roman"/>
          <w:spacing w:val="-6"/>
          <w:sz w:val="32"/>
          <w:szCs w:val="32"/>
          <w:lang w:eastAsia="ru-RU"/>
        </w:rPr>
        <w:t>ентэласт</w:t>
      </w:r>
      <w:r w:rsidRPr="00EC0E4A">
        <w:rPr>
          <w:rFonts w:ascii="Times New Roman" w:hAnsi="Times New Roman"/>
          <w:spacing w:val="-6"/>
          <w:sz w:val="32"/>
          <w:szCs w:val="32"/>
          <w:vertAlign w:val="superscript"/>
          <w:lang w:eastAsia="ru-RU"/>
        </w:rPr>
        <w:t>®</w:t>
      </w:r>
      <w:r w:rsidRPr="00EC0E4A">
        <w:rPr>
          <w:rFonts w:ascii="Times New Roman" w:hAnsi="Times New Roman"/>
          <w:spacing w:val="-6"/>
          <w:sz w:val="32"/>
          <w:szCs w:val="32"/>
          <w:lang w:eastAsia="ru-RU"/>
        </w:rPr>
        <w:t>-712</w:t>
      </w:r>
      <w:r w:rsidRPr="00EC0E4A">
        <w:rPr>
          <w:rFonts w:ascii="Times New Roman" w:hAnsi="Times New Roman"/>
          <w:iCs/>
          <w:spacing w:val="-6"/>
          <w:sz w:val="32"/>
          <w:szCs w:val="32"/>
        </w:rPr>
        <w:t>) и 1:1 (</w:t>
      </w:r>
      <w:r w:rsidRPr="00EC0E4A">
        <w:rPr>
          <w:rFonts w:ascii="Times New Roman" w:hAnsi="Times New Roman"/>
          <w:spacing w:val="-6"/>
          <w:sz w:val="32"/>
          <w:szCs w:val="32"/>
          <w:lang w:eastAsia="ru-RU"/>
        </w:rPr>
        <w:t>Пентэласт</w:t>
      </w:r>
      <w:r w:rsidRPr="00EC0E4A">
        <w:rPr>
          <w:rFonts w:ascii="Times New Roman" w:hAnsi="Times New Roman"/>
          <w:spacing w:val="-6"/>
          <w:sz w:val="32"/>
          <w:szCs w:val="32"/>
          <w:vertAlign w:val="superscript"/>
          <w:lang w:eastAsia="ru-RU"/>
        </w:rPr>
        <w:t>®</w:t>
      </w:r>
      <w:r w:rsidRPr="00EC0E4A">
        <w:rPr>
          <w:rFonts w:ascii="Times New Roman" w:hAnsi="Times New Roman"/>
          <w:spacing w:val="-6"/>
          <w:sz w:val="32"/>
          <w:szCs w:val="32"/>
          <w:lang w:eastAsia="ru-RU"/>
        </w:rPr>
        <w:t>-750</w:t>
      </w:r>
      <w:r w:rsidRPr="00EC0E4A">
        <w:rPr>
          <w:rFonts w:ascii="Times New Roman" w:hAnsi="Times New Roman"/>
          <w:iCs/>
          <w:spacing w:val="-6"/>
          <w:sz w:val="32"/>
          <w:szCs w:val="32"/>
        </w:rPr>
        <w:t xml:space="preserve">). Предварительные исследования подтвердили </w:t>
      </w:r>
      <w:r w:rsidRPr="00EC0E4A">
        <w:rPr>
          <w:rFonts w:ascii="Times New Roman" w:hAnsi="Times New Roman"/>
          <w:spacing w:val="-6"/>
          <w:sz w:val="32"/>
          <w:szCs w:val="32"/>
        </w:rPr>
        <w:t>предположение об отсутствии ингибирования ПЦР основами выбранных компаундов</w:t>
      </w:r>
      <w:r w:rsidRPr="00EC0E4A">
        <w:rPr>
          <w:rFonts w:ascii="Times New Roman" w:hAnsi="Times New Roman"/>
          <w:iCs/>
          <w:spacing w:val="-6"/>
          <w:sz w:val="32"/>
          <w:szCs w:val="32"/>
        </w:rPr>
        <w:t xml:space="preserve"> [3].</w:t>
      </w:r>
    </w:p>
    <w:p w:rsidR="007E6EE0" w:rsidRPr="00D408F1" w:rsidRDefault="007E6EE0" w:rsidP="007E6EE0">
      <w:pPr>
        <w:spacing w:after="0" w:line="240" w:lineRule="auto"/>
        <w:ind w:firstLine="567"/>
        <w:jc w:val="both"/>
        <w:rPr>
          <w:rFonts w:ascii="Times New Roman" w:hAnsi="Times New Roman"/>
          <w:sz w:val="32"/>
          <w:szCs w:val="32"/>
        </w:rPr>
      </w:pPr>
      <w:r w:rsidRPr="00D408F1">
        <w:rPr>
          <w:rFonts w:ascii="Times New Roman" w:hAnsi="Times New Roman"/>
          <w:iCs/>
          <w:sz w:val="32"/>
          <w:szCs w:val="32"/>
        </w:rPr>
        <w:t>Эксперименты проводили по методике испытаний на герметич</w:t>
      </w:r>
      <w:r w:rsidR="001F5FEB">
        <w:rPr>
          <w:rFonts w:ascii="Times New Roman" w:hAnsi="Times New Roman"/>
          <w:iCs/>
          <w:sz w:val="32"/>
          <w:szCs w:val="32"/>
        </w:rPr>
        <w:t>-</w:t>
      </w:r>
      <w:r w:rsidRPr="00D408F1">
        <w:rPr>
          <w:rFonts w:ascii="Times New Roman" w:hAnsi="Times New Roman"/>
          <w:iCs/>
          <w:sz w:val="32"/>
          <w:szCs w:val="32"/>
        </w:rPr>
        <w:t>ность полимерных микрочипов [3], которая основана на оценке изме</w:t>
      </w:r>
      <w:r w:rsidR="001F5FEB">
        <w:rPr>
          <w:rFonts w:ascii="Times New Roman" w:hAnsi="Times New Roman"/>
          <w:iCs/>
          <w:sz w:val="32"/>
          <w:szCs w:val="32"/>
        </w:rPr>
        <w:t>-</w:t>
      </w:r>
      <w:r w:rsidRPr="00D408F1">
        <w:rPr>
          <w:rFonts w:ascii="Times New Roman" w:hAnsi="Times New Roman"/>
          <w:iCs/>
          <w:sz w:val="32"/>
          <w:szCs w:val="32"/>
        </w:rPr>
        <w:t xml:space="preserve">нения массы заполненного водой микрочипа при имитации условий ПЦР. </w:t>
      </w:r>
      <w:r w:rsidRPr="00D408F1">
        <w:rPr>
          <w:rFonts w:ascii="Times New Roman" w:hAnsi="Times New Roman"/>
          <w:sz w:val="32"/>
          <w:szCs w:val="32"/>
        </w:rPr>
        <w:t>Перед экспериментом реакционные камеры заполняли дистил</w:t>
      </w:r>
      <w:r w:rsidR="001F5FEB">
        <w:rPr>
          <w:rFonts w:ascii="Times New Roman" w:hAnsi="Times New Roman"/>
          <w:sz w:val="32"/>
          <w:szCs w:val="32"/>
        </w:rPr>
        <w:t>-</w:t>
      </w:r>
      <w:r w:rsidRPr="00D408F1">
        <w:rPr>
          <w:rFonts w:ascii="Times New Roman" w:hAnsi="Times New Roman"/>
          <w:sz w:val="32"/>
          <w:szCs w:val="32"/>
        </w:rPr>
        <w:t>лированной водой, после этого во входные отверстия вводили неот</w:t>
      </w:r>
      <w:r w:rsidR="001F5FEB">
        <w:rPr>
          <w:rFonts w:ascii="Times New Roman" w:hAnsi="Times New Roman"/>
          <w:sz w:val="32"/>
          <w:szCs w:val="32"/>
        </w:rPr>
        <w:t>-</w:t>
      </w:r>
      <w:r w:rsidRPr="00D408F1">
        <w:rPr>
          <w:rFonts w:ascii="Times New Roman" w:hAnsi="Times New Roman"/>
          <w:sz w:val="32"/>
          <w:szCs w:val="32"/>
        </w:rPr>
        <w:t xml:space="preserve">вержденный компаунд </w:t>
      </w:r>
      <w:r w:rsidRPr="00D408F1">
        <w:rPr>
          <w:rFonts w:ascii="Times New Roman" w:hAnsi="Times New Roman"/>
          <w:iCs/>
          <w:sz w:val="32"/>
          <w:szCs w:val="32"/>
        </w:rPr>
        <w:t>с помощью дозатора. Подготовленные чипы помещали в холодильник на 1 ч 30 мин (для набухания геля) и затем в термоциклирующее устройство для имитации условий</w:t>
      </w:r>
      <w:r w:rsidRPr="00D408F1">
        <w:rPr>
          <w:rFonts w:ascii="Times New Roman" w:hAnsi="Times New Roman"/>
          <w:sz w:val="32"/>
          <w:szCs w:val="32"/>
        </w:rPr>
        <w:t xml:space="preserve"> ПЦР </w:t>
      </w:r>
      <w:r w:rsidR="001F5FEB">
        <w:rPr>
          <w:rFonts w:ascii="Times New Roman" w:hAnsi="Times New Roman"/>
          <w:iCs/>
          <w:sz w:val="32"/>
          <w:szCs w:val="32"/>
        </w:rPr>
        <w:t>–</w:t>
      </w:r>
      <w:r w:rsidRPr="00D408F1">
        <w:rPr>
          <w:rFonts w:ascii="Times New Roman" w:hAnsi="Times New Roman"/>
          <w:sz w:val="32"/>
          <w:szCs w:val="32"/>
        </w:rPr>
        <w:t xml:space="preserve"> предва</w:t>
      </w:r>
      <w:r w:rsidR="001F5FEB">
        <w:rPr>
          <w:rFonts w:ascii="Times New Roman" w:hAnsi="Times New Roman"/>
          <w:sz w:val="32"/>
          <w:szCs w:val="32"/>
        </w:rPr>
        <w:t>-</w:t>
      </w:r>
      <w:r w:rsidRPr="00D408F1">
        <w:rPr>
          <w:rFonts w:ascii="Times New Roman" w:hAnsi="Times New Roman"/>
          <w:sz w:val="32"/>
          <w:szCs w:val="32"/>
        </w:rPr>
        <w:t xml:space="preserve">рительный прогрев до 95°С в течение 5 минут, затем 30 циклов нагрева-охлаждения: </w:t>
      </w:r>
      <w:smartTag w:uri="urn:schemas-microsoft-com:office:smarttags" w:element="metricconverter">
        <w:smartTagPr>
          <w:attr w:name="ProductID" w:val="95ﾰC"/>
        </w:smartTagPr>
        <w:r w:rsidRPr="00D408F1">
          <w:rPr>
            <w:rFonts w:ascii="Times New Roman" w:hAnsi="Times New Roman"/>
            <w:sz w:val="32"/>
            <w:szCs w:val="32"/>
          </w:rPr>
          <w:t>95°C</w:t>
        </w:r>
      </w:smartTag>
      <w:r w:rsidRPr="00D408F1">
        <w:rPr>
          <w:rFonts w:ascii="Times New Roman" w:hAnsi="Times New Roman"/>
          <w:sz w:val="32"/>
          <w:szCs w:val="32"/>
        </w:rPr>
        <w:t xml:space="preserve"> в течение 20 сек, </w:t>
      </w:r>
      <w:smartTag w:uri="urn:schemas-microsoft-com:office:smarttags" w:element="metricconverter">
        <w:smartTagPr>
          <w:attr w:name="ProductID" w:val="60ﾰC"/>
        </w:smartTagPr>
        <w:r w:rsidRPr="00D408F1">
          <w:rPr>
            <w:rFonts w:ascii="Times New Roman" w:hAnsi="Times New Roman"/>
            <w:sz w:val="32"/>
            <w:szCs w:val="32"/>
          </w:rPr>
          <w:t>60°C</w:t>
        </w:r>
      </w:smartTag>
      <w:r w:rsidRPr="00D408F1">
        <w:rPr>
          <w:rFonts w:ascii="Times New Roman" w:hAnsi="Times New Roman"/>
          <w:sz w:val="32"/>
          <w:szCs w:val="32"/>
        </w:rPr>
        <w:t xml:space="preserve"> в течение 60 сек.</w:t>
      </w:r>
      <w:r w:rsidRPr="00D408F1">
        <w:rPr>
          <w:rFonts w:ascii="Times New Roman" w:hAnsi="Times New Roman"/>
          <w:iCs/>
          <w:sz w:val="32"/>
          <w:szCs w:val="32"/>
        </w:rPr>
        <w:t xml:space="preserve"> </w:t>
      </w:r>
      <w:r w:rsidRPr="00D408F1">
        <w:rPr>
          <w:rFonts w:ascii="Times New Roman" w:hAnsi="Times New Roman"/>
          <w:sz w:val="32"/>
          <w:szCs w:val="32"/>
        </w:rPr>
        <w:t>Микрочип считается герметичным, если убыль его массы после нагрева не превышает 5% от массы введенной в реакционную камеру жидкости [1].</w:t>
      </w:r>
    </w:p>
    <w:p w:rsidR="007E6EE0" w:rsidRPr="00D408F1" w:rsidRDefault="007E6EE0" w:rsidP="007E6EE0">
      <w:pPr>
        <w:spacing w:after="0" w:line="240" w:lineRule="auto"/>
        <w:ind w:firstLine="567"/>
        <w:jc w:val="both"/>
        <w:rPr>
          <w:rFonts w:ascii="Times New Roman" w:hAnsi="Times New Roman"/>
          <w:sz w:val="32"/>
          <w:szCs w:val="32"/>
          <w:lang w:eastAsia="ru-RU"/>
        </w:rPr>
      </w:pPr>
      <w:r w:rsidRPr="00D408F1">
        <w:rPr>
          <w:rFonts w:ascii="Times New Roman" w:hAnsi="Times New Roman"/>
          <w:sz w:val="32"/>
          <w:szCs w:val="32"/>
          <w:lang w:eastAsia="ru-RU"/>
        </w:rPr>
        <w:t>В работе этим способом были изолированы реакционные камеры шести микрочипов: 3 шт (</w:t>
      </w:r>
      <w:r w:rsidRPr="00D408F1">
        <w:rPr>
          <w:rFonts w:ascii="Times New Roman" w:hAnsi="Times New Roman"/>
          <w:sz w:val="32"/>
          <w:szCs w:val="32"/>
        </w:rPr>
        <w:t xml:space="preserve">компаундом </w:t>
      </w:r>
      <w:r w:rsidRPr="00D408F1">
        <w:rPr>
          <w:rFonts w:ascii="Times New Roman" w:hAnsi="Times New Roman"/>
          <w:sz w:val="32"/>
          <w:szCs w:val="32"/>
          <w:lang w:eastAsia="ru-RU"/>
        </w:rPr>
        <w:t>Пентэласт</w:t>
      </w:r>
      <w:r w:rsidRPr="00D408F1">
        <w:rPr>
          <w:rFonts w:ascii="Times New Roman" w:hAnsi="Times New Roman"/>
          <w:sz w:val="32"/>
          <w:szCs w:val="32"/>
          <w:vertAlign w:val="superscript"/>
          <w:lang w:eastAsia="ru-RU"/>
        </w:rPr>
        <w:t>®</w:t>
      </w:r>
      <w:r w:rsidRPr="00D408F1">
        <w:rPr>
          <w:rFonts w:ascii="Times New Roman" w:hAnsi="Times New Roman"/>
          <w:sz w:val="32"/>
          <w:szCs w:val="32"/>
          <w:lang w:eastAsia="ru-RU"/>
        </w:rPr>
        <w:t>-712, марки А) и 3 шт (компаундом Пентэласт</w:t>
      </w:r>
      <w:r w:rsidRPr="00D408F1">
        <w:rPr>
          <w:rFonts w:ascii="Times New Roman" w:hAnsi="Times New Roman"/>
          <w:sz w:val="32"/>
          <w:szCs w:val="32"/>
          <w:vertAlign w:val="superscript"/>
          <w:lang w:eastAsia="ru-RU"/>
        </w:rPr>
        <w:t>®</w:t>
      </w:r>
      <w:r w:rsidRPr="00D408F1">
        <w:rPr>
          <w:rFonts w:ascii="Times New Roman" w:hAnsi="Times New Roman"/>
          <w:sz w:val="32"/>
          <w:szCs w:val="32"/>
          <w:lang w:eastAsia="ru-RU"/>
        </w:rPr>
        <w:t xml:space="preserve">-750, марки А). </w:t>
      </w:r>
      <w:r w:rsidRPr="00D408F1">
        <w:rPr>
          <w:rFonts w:ascii="Times New Roman" w:hAnsi="Times New Roman"/>
          <w:sz w:val="32"/>
          <w:szCs w:val="32"/>
        </w:rPr>
        <w:t xml:space="preserve">Было установлено, что реакционные камеры всех микрочипов остались герметичными в </w:t>
      </w:r>
      <w:r w:rsidRPr="00D408F1">
        <w:rPr>
          <w:rFonts w:ascii="Times New Roman" w:hAnsi="Times New Roman"/>
          <w:iCs/>
          <w:sz w:val="32"/>
          <w:szCs w:val="32"/>
        </w:rPr>
        <w:t>условиях ПЦР</w:t>
      </w:r>
      <w:r w:rsidRPr="00D408F1">
        <w:rPr>
          <w:rFonts w:ascii="Times New Roman" w:hAnsi="Times New Roman"/>
          <w:sz w:val="32"/>
          <w:szCs w:val="32"/>
        </w:rPr>
        <w:t>. Замечено, что отверждение компаундов происходило уже в первые несколько минут предварительного прогрева.</w:t>
      </w:r>
    </w:p>
    <w:p w:rsidR="007E6EE0" w:rsidRPr="00D408F1" w:rsidRDefault="007E6EE0" w:rsidP="007E6EE0">
      <w:pPr>
        <w:spacing w:after="0" w:line="240" w:lineRule="auto"/>
        <w:ind w:firstLine="567"/>
        <w:jc w:val="both"/>
        <w:rPr>
          <w:rFonts w:ascii="Times New Roman" w:hAnsi="Times New Roman"/>
          <w:sz w:val="32"/>
          <w:szCs w:val="32"/>
          <w:lang w:eastAsia="ru-RU"/>
        </w:rPr>
      </w:pPr>
      <w:r w:rsidRPr="00D408F1">
        <w:rPr>
          <w:rFonts w:ascii="Times New Roman" w:hAnsi="Times New Roman"/>
          <w:sz w:val="32"/>
          <w:szCs w:val="32"/>
        </w:rPr>
        <w:t xml:space="preserve">Следовательно, применение двухкомпонентных силиконовых компаундов </w:t>
      </w:r>
      <w:r w:rsidRPr="00D408F1">
        <w:rPr>
          <w:rFonts w:ascii="Times New Roman" w:hAnsi="Times New Roman"/>
          <w:iCs/>
          <w:color w:val="000000"/>
          <w:sz w:val="32"/>
          <w:szCs w:val="32"/>
        </w:rPr>
        <w:t>П</w:t>
      </w:r>
      <w:r w:rsidRPr="00D408F1">
        <w:rPr>
          <w:rFonts w:ascii="Times New Roman" w:hAnsi="Times New Roman"/>
          <w:sz w:val="32"/>
          <w:szCs w:val="32"/>
          <w:lang w:eastAsia="ru-RU"/>
        </w:rPr>
        <w:t>ентэласт</w:t>
      </w:r>
      <w:r w:rsidRPr="00D408F1">
        <w:rPr>
          <w:rFonts w:ascii="Times New Roman" w:hAnsi="Times New Roman"/>
          <w:sz w:val="32"/>
          <w:szCs w:val="32"/>
          <w:vertAlign w:val="superscript"/>
          <w:lang w:eastAsia="ru-RU"/>
        </w:rPr>
        <w:t>®</w:t>
      </w:r>
      <w:r w:rsidRPr="00D408F1">
        <w:rPr>
          <w:rFonts w:ascii="Times New Roman" w:hAnsi="Times New Roman"/>
          <w:sz w:val="32"/>
          <w:szCs w:val="32"/>
          <w:lang w:eastAsia="ru-RU"/>
        </w:rPr>
        <w:t>-712 марки А и Пентэласт</w:t>
      </w:r>
      <w:r w:rsidRPr="00D408F1">
        <w:rPr>
          <w:rFonts w:ascii="Times New Roman" w:hAnsi="Times New Roman"/>
          <w:sz w:val="32"/>
          <w:szCs w:val="32"/>
          <w:vertAlign w:val="superscript"/>
          <w:lang w:eastAsia="ru-RU"/>
        </w:rPr>
        <w:t>®</w:t>
      </w:r>
      <w:r w:rsidRPr="00D408F1">
        <w:rPr>
          <w:rFonts w:ascii="Times New Roman" w:hAnsi="Times New Roman"/>
          <w:sz w:val="32"/>
          <w:szCs w:val="32"/>
          <w:lang w:eastAsia="ru-RU"/>
        </w:rPr>
        <w:t>-750 марки А (ООО «Пента Север», СПб)</w:t>
      </w:r>
      <w:r w:rsidRPr="00D408F1">
        <w:rPr>
          <w:rFonts w:ascii="Times New Roman" w:hAnsi="Times New Roman"/>
          <w:sz w:val="32"/>
          <w:szCs w:val="32"/>
        </w:rPr>
        <w:t xml:space="preserve"> позволяет надежно изолировать реакци</w:t>
      </w:r>
      <w:r w:rsidR="001F5FEB">
        <w:rPr>
          <w:rFonts w:ascii="Times New Roman" w:hAnsi="Times New Roman"/>
          <w:sz w:val="32"/>
          <w:szCs w:val="32"/>
        </w:rPr>
        <w:t>-</w:t>
      </w:r>
      <w:r w:rsidRPr="00D408F1">
        <w:rPr>
          <w:rFonts w:ascii="Times New Roman" w:hAnsi="Times New Roman"/>
          <w:sz w:val="32"/>
          <w:szCs w:val="32"/>
        </w:rPr>
        <w:t xml:space="preserve">онные камеры полимерных микрочипов. </w:t>
      </w:r>
      <w:r w:rsidRPr="00D408F1">
        <w:rPr>
          <w:rFonts w:ascii="Times New Roman" w:hAnsi="Times New Roman"/>
          <w:sz w:val="32"/>
          <w:szCs w:val="32"/>
          <w:lang w:eastAsia="ru-RU"/>
        </w:rPr>
        <w:t>Для данных целей можно рекомендовать Пентэласт</w:t>
      </w:r>
      <w:r w:rsidRPr="00D408F1">
        <w:rPr>
          <w:rFonts w:ascii="Times New Roman" w:hAnsi="Times New Roman"/>
          <w:sz w:val="32"/>
          <w:szCs w:val="32"/>
          <w:vertAlign w:val="superscript"/>
          <w:lang w:eastAsia="ru-RU"/>
        </w:rPr>
        <w:t>®</w:t>
      </w:r>
      <w:r w:rsidRPr="00D408F1">
        <w:rPr>
          <w:rFonts w:ascii="Times New Roman" w:hAnsi="Times New Roman"/>
          <w:sz w:val="32"/>
          <w:szCs w:val="32"/>
          <w:lang w:eastAsia="ru-RU"/>
        </w:rPr>
        <w:t>-712 (марка А), поскольку он имеет меньшую вязкость и это позволяет быстро, точно и аккуратно заполнить входные отверстия микрочипа.</w:t>
      </w:r>
    </w:p>
    <w:p w:rsidR="007E6EE0" w:rsidRPr="00D408F1" w:rsidRDefault="007E6EE0" w:rsidP="007E6EE0">
      <w:pPr>
        <w:spacing w:after="0" w:line="240" w:lineRule="auto"/>
        <w:ind w:firstLine="567"/>
        <w:jc w:val="both"/>
        <w:rPr>
          <w:rFonts w:ascii="Times New Roman" w:hAnsi="Times New Roman"/>
          <w:i/>
          <w:sz w:val="28"/>
          <w:szCs w:val="28"/>
        </w:rPr>
      </w:pPr>
      <w:r w:rsidRPr="00D408F1">
        <w:rPr>
          <w:rFonts w:ascii="Times New Roman" w:hAnsi="Times New Roman"/>
          <w:i/>
          <w:sz w:val="28"/>
          <w:szCs w:val="28"/>
        </w:rPr>
        <w:t xml:space="preserve">Работа выполнена в рамках Программы фундаментальных исследований РАН по Программе Президиума РАН №8 «Химический анализ и исследования структуры веществ: фундаментальные основы и новые методы», на </w:t>
      </w:r>
      <w:smartTag w:uri="urn:schemas-microsoft-com:office:smarttags" w:element="metricconverter">
        <w:smartTagPr>
          <w:attr w:name="ProductID" w:val="2016 г"/>
        </w:smartTagPr>
        <w:r w:rsidRPr="00D408F1">
          <w:rPr>
            <w:rFonts w:ascii="Times New Roman" w:hAnsi="Times New Roman"/>
            <w:i/>
            <w:sz w:val="28"/>
            <w:szCs w:val="28"/>
          </w:rPr>
          <w:t>2016 г</w:t>
        </w:r>
      </w:smartTag>
      <w:r w:rsidRPr="00D408F1">
        <w:rPr>
          <w:rFonts w:ascii="Times New Roman" w:hAnsi="Times New Roman"/>
          <w:i/>
          <w:sz w:val="28"/>
          <w:szCs w:val="28"/>
        </w:rPr>
        <w:t>. Микроустройства на основе принципов «капельной» микрофлюидики для химического и биологического анализа.</w:t>
      </w:r>
    </w:p>
    <w:p w:rsidR="007E6EE0" w:rsidRPr="00D408F1" w:rsidRDefault="007E6EE0" w:rsidP="001F5FEB">
      <w:pPr>
        <w:spacing w:after="0" w:line="120" w:lineRule="exact"/>
        <w:ind w:firstLine="720"/>
        <w:jc w:val="both"/>
        <w:rPr>
          <w:rFonts w:ascii="Times New Roman" w:hAnsi="Times New Roman"/>
          <w:sz w:val="32"/>
          <w:szCs w:val="32"/>
        </w:rPr>
      </w:pPr>
    </w:p>
    <w:p w:rsidR="007E6EE0" w:rsidRDefault="007E6EE0" w:rsidP="007E6EE0">
      <w:pPr>
        <w:spacing w:after="0" w:line="240" w:lineRule="auto"/>
        <w:ind w:firstLine="720"/>
        <w:jc w:val="center"/>
        <w:rPr>
          <w:rFonts w:ascii="Times New Roman" w:hAnsi="Times New Roman"/>
          <w:b/>
          <w:sz w:val="28"/>
          <w:szCs w:val="28"/>
        </w:rPr>
      </w:pPr>
      <w:r w:rsidRPr="00840890">
        <w:rPr>
          <w:rFonts w:ascii="Times New Roman" w:hAnsi="Times New Roman"/>
          <w:b/>
          <w:sz w:val="28"/>
          <w:szCs w:val="28"/>
        </w:rPr>
        <w:t>Литература</w:t>
      </w:r>
    </w:p>
    <w:p w:rsidR="001F5FEB" w:rsidRPr="00840890" w:rsidRDefault="001F5FEB" w:rsidP="001F5FEB">
      <w:pPr>
        <w:spacing w:after="0" w:line="120" w:lineRule="exact"/>
        <w:ind w:firstLine="720"/>
        <w:jc w:val="center"/>
        <w:rPr>
          <w:rFonts w:ascii="Times New Roman" w:hAnsi="Times New Roman"/>
          <w:b/>
          <w:sz w:val="28"/>
          <w:szCs w:val="28"/>
        </w:rPr>
      </w:pPr>
    </w:p>
    <w:p w:rsidR="007E6EE0" w:rsidRPr="00840890" w:rsidRDefault="007E6EE0" w:rsidP="007E6EE0">
      <w:pPr>
        <w:spacing w:after="0" w:line="240" w:lineRule="auto"/>
        <w:jc w:val="both"/>
        <w:rPr>
          <w:rFonts w:ascii="Times New Roman" w:hAnsi="Times New Roman"/>
          <w:sz w:val="28"/>
          <w:szCs w:val="28"/>
        </w:rPr>
      </w:pPr>
      <w:r w:rsidRPr="00840890">
        <w:rPr>
          <w:rFonts w:ascii="Times New Roman" w:hAnsi="Times New Roman"/>
          <w:sz w:val="28"/>
          <w:szCs w:val="28"/>
        </w:rPr>
        <w:t>1. Лукашенко, Т.А. Способы спекания, склеивания и химической сварки растворителем при изготовлении полимерных и полимер-стеклянных микрочиповых устройств / Т.А. Лукашенко, А.Н. Тупик, Г.Е. Рудницкая, А.Л. Буляница, А.И. Цымбалов, А.А. Евстрапов // Научное приборостроение. – 2016. – Т. 26, - № 2. – С. 64-74.</w:t>
      </w:r>
    </w:p>
    <w:p w:rsidR="007E6EE0" w:rsidRPr="00840890" w:rsidRDefault="007E6EE0" w:rsidP="007E6EE0">
      <w:pPr>
        <w:suppressAutoHyphens/>
        <w:spacing w:after="0" w:line="240" w:lineRule="auto"/>
        <w:jc w:val="both"/>
        <w:rPr>
          <w:rFonts w:ascii="Times New Roman" w:hAnsi="Times New Roman"/>
          <w:sz w:val="28"/>
          <w:szCs w:val="28"/>
        </w:rPr>
      </w:pPr>
      <w:r w:rsidRPr="00840890">
        <w:rPr>
          <w:rFonts w:ascii="Times New Roman" w:hAnsi="Times New Roman"/>
          <w:sz w:val="28"/>
          <w:szCs w:val="28"/>
        </w:rPr>
        <w:t xml:space="preserve">2. Изделия из силикона, производство резиновых смесей, силиконовое масло и другая продукция. [ООО «Пента Север», Санкт-Петербург, 2016] </w:t>
      </w:r>
      <w:r w:rsidRPr="00840890">
        <w:rPr>
          <w:rFonts w:ascii="Times New Roman" w:hAnsi="Times New Roman"/>
          <w:sz w:val="28"/>
          <w:szCs w:val="28"/>
          <w:lang w:val="en-US"/>
        </w:rPr>
        <w:t>URL</w:t>
      </w:r>
      <w:r w:rsidRPr="00840890">
        <w:rPr>
          <w:rFonts w:ascii="Times New Roman" w:hAnsi="Times New Roman"/>
          <w:sz w:val="28"/>
          <w:szCs w:val="28"/>
        </w:rPr>
        <w:t xml:space="preserve">: </w:t>
      </w:r>
      <w:r w:rsidRPr="00840890">
        <w:rPr>
          <w:rFonts w:ascii="Times New Roman" w:hAnsi="Times New Roman"/>
          <w:sz w:val="28"/>
          <w:szCs w:val="28"/>
          <w:lang w:val="en-US"/>
        </w:rPr>
        <w:t>http</w:t>
      </w:r>
      <w:r w:rsidRPr="00840890">
        <w:rPr>
          <w:rFonts w:ascii="Times New Roman" w:hAnsi="Times New Roman"/>
          <w:sz w:val="28"/>
          <w:szCs w:val="28"/>
        </w:rPr>
        <w:t>://</w:t>
      </w:r>
      <w:r w:rsidRPr="00840890">
        <w:rPr>
          <w:rFonts w:ascii="Times New Roman" w:hAnsi="Times New Roman"/>
          <w:sz w:val="28"/>
          <w:szCs w:val="28"/>
          <w:lang w:val="en-US"/>
        </w:rPr>
        <w:t>www</w:t>
      </w:r>
      <w:r w:rsidRPr="00840890">
        <w:rPr>
          <w:rFonts w:ascii="Times New Roman" w:hAnsi="Times New Roman"/>
          <w:sz w:val="28"/>
          <w:szCs w:val="28"/>
        </w:rPr>
        <w:t>.</w:t>
      </w:r>
      <w:r w:rsidRPr="00840890">
        <w:rPr>
          <w:rFonts w:ascii="Times New Roman" w:hAnsi="Times New Roman"/>
          <w:sz w:val="28"/>
          <w:szCs w:val="28"/>
          <w:lang w:val="en-US"/>
        </w:rPr>
        <w:t>pentasever</w:t>
      </w:r>
      <w:r w:rsidRPr="00840890">
        <w:rPr>
          <w:rFonts w:ascii="Times New Roman" w:hAnsi="Times New Roman"/>
          <w:sz w:val="28"/>
          <w:szCs w:val="28"/>
        </w:rPr>
        <w:t>.</w:t>
      </w:r>
      <w:r w:rsidRPr="00840890">
        <w:rPr>
          <w:rFonts w:ascii="Times New Roman" w:hAnsi="Times New Roman"/>
          <w:sz w:val="28"/>
          <w:szCs w:val="28"/>
          <w:lang w:val="en-US"/>
        </w:rPr>
        <w:t>ru</w:t>
      </w:r>
      <w:r w:rsidRPr="00840890">
        <w:rPr>
          <w:rFonts w:ascii="Times New Roman" w:hAnsi="Times New Roman"/>
          <w:sz w:val="28"/>
          <w:szCs w:val="28"/>
        </w:rPr>
        <w:t>/ (дата обращения: 01.06.2016)</w:t>
      </w:r>
    </w:p>
    <w:p w:rsidR="007E6EE0" w:rsidRPr="00840890" w:rsidRDefault="007E6EE0" w:rsidP="007E6EE0">
      <w:pPr>
        <w:spacing w:after="0" w:line="240" w:lineRule="auto"/>
        <w:jc w:val="both"/>
        <w:rPr>
          <w:rFonts w:ascii="Times New Roman" w:hAnsi="Times New Roman"/>
          <w:sz w:val="28"/>
          <w:szCs w:val="28"/>
        </w:rPr>
      </w:pPr>
      <w:r w:rsidRPr="00840890">
        <w:rPr>
          <w:rFonts w:ascii="Times New Roman" w:hAnsi="Times New Roman"/>
          <w:sz w:val="28"/>
          <w:szCs w:val="28"/>
        </w:rPr>
        <w:t>3. Тупик А.Н. Разработка микрочиповых устройств для проведения полимеразной цепной реакции в гелевой среде: дис. ... канд. техн. наук / А.Н. Тупик; Институт аналитического приборостроения РАН. - СПб, 2015. - 130 с.</w:t>
      </w:r>
    </w:p>
    <w:p w:rsidR="007E6EE0" w:rsidRDefault="007E6EE0" w:rsidP="00BE399B">
      <w:pPr>
        <w:spacing w:after="0" w:line="240" w:lineRule="exact"/>
        <w:jc w:val="both"/>
        <w:rPr>
          <w:rFonts w:ascii="Times New Roman" w:hAnsi="Times New Roman"/>
          <w:sz w:val="32"/>
          <w:szCs w:val="32"/>
        </w:rPr>
      </w:pPr>
    </w:p>
    <w:p w:rsidR="007E6EE0" w:rsidRPr="00D408F1" w:rsidRDefault="007E6EE0" w:rsidP="007E6EE0">
      <w:pPr>
        <w:spacing w:after="0" w:line="240" w:lineRule="auto"/>
        <w:jc w:val="center"/>
        <w:rPr>
          <w:rFonts w:ascii="Times New Roman" w:hAnsi="Times New Roman"/>
          <w:b/>
          <w:bCs/>
          <w:sz w:val="32"/>
          <w:szCs w:val="32"/>
          <w:lang w:eastAsia="ru-RU"/>
        </w:rPr>
      </w:pPr>
      <w:r w:rsidRPr="00D408F1">
        <w:rPr>
          <w:rFonts w:ascii="Times New Roman" w:hAnsi="Times New Roman"/>
          <w:b/>
          <w:bCs/>
          <w:sz w:val="32"/>
          <w:szCs w:val="32"/>
          <w:lang w:eastAsia="ru-RU"/>
        </w:rPr>
        <w:t>Влияние природы отвердителей и модификаторов на когезионные и адгезионные свойства эластомеров ПЭФ-3Ф</w:t>
      </w:r>
    </w:p>
    <w:p w:rsidR="007E6EE0" w:rsidRPr="00D408F1" w:rsidRDefault="007E6EE0" w:rsidP="00EC0E4A">
      <w:pPr>
        <w:spacing w:after="0" w:line="240" w:lineRule="exact"/>
        <w:jc w:val="center"/>
        <w:rPr>
          <w:rFonts w:ascii="Times New Roman" w:hAnsi="Times New Roman"/>
          <w:b/>
          <w:bCs/>
          <w:i/>
          <w:iCs/>
          <w:sz w:val="32"/>
          <w:szCs w:val="32"/>
          <w:lang w:eastAsia="ru-RU"/>
        </w:rPr>
      </w:pPr>
    </w:p>
    <w:p w:rsidR="007E6EE0" w:rsidRDefault="007E6EE0" w:rsidP="007E6EE0">
      <w:pPr>
        <w:spacing w:after="0" w:line="240" w:lineRule="auto"/>
        <w:jc w:val="center"/>
        <w:rPr>
          <w:rFonts w:ascii="Times New Roman" w:hAnsi="Times New Roman"/>
          <w:b/>
          <w:bCs/>
          <w:i/>
          <w:iCs/>
          <w:sz w:val="32"/>
          <w:szCs w:val="32"/>
          <w:lang w:eastAsia="ru-RU"/>
        </w:rPr>
      </w:pPr>
      <w:r w:rsidRPr="00D408F1">
        <w:rPr>
          <w:rFonts w:ascii="Times New Roman" w:hAnsi="Times New Roman"/>
          <w:b/>
          <w:bCs/>
          <w:i/>
          <w:iCs/>
          <w:sz w:val="32"/>
          <w:szCs w:val="32"/>
          <w:lang w:eastAsia="ru-RU"/>
        </w:rPr>
        <w:t>М.С. Федосеев</w:t>
      </w:r>
      <w:r w:rsidRPr="00D408F1">
        <w:rPr>
          <w:rFonts w:ascii="Times New Roman" w:hAnsi="Times New Roman"/>
          <w:b/>
          <w:bCs/>
          <w:i/>
          <w:iCs/>
          <w:sz w:val="32"/>
          <w:szCs w:val="32"/>
          <w:vertAlign w:val="superscript"/>
          <w:lang w:eastAsia="ru-RU"/>
        </w:rPr>
        <w:t>1</w:t>
      </w:r>
      <w:r w:rsidRPr="00D408F1">
        <w:rPr>
          <w:rFonts w:ascii="Times New Roman" w:hAnsi="Times New Roman"/>
          <w:b/>
          <w:bCs/>
          <w:i/>
          <w:iCs/>
          <w:sz w:val="32"/>
          <w:szCs w:val="32"/>
          <w:lang w:eastAsia="ru-RU"/>
        </w:rPr>
        <w:t>, Л.Ф. Державинская</w:t>
      </w:r>
      <w:r w:rsidRPr="00D408F1">
        <w:rPr>
          <w:rFonts w:ascii="Times New Roman" w:hAnsi="Times New Roman"/>
          <w:b/>
          <w:bCs/>
          <w:i/>
          <w:iCs/>
          <w:sz w:val="32"/>
          <w:szCs w:val="32"/>
          <w:vertAlign w:val="superscript"/>
          <w:lang w:eastAsia="ru-RU"/>
        </w:rPr>
        <w:t>1</w:t>
      </w:r>
      <w:r w:rsidRPr="00D408F1">
        <w:rPr>
          <w:rFonts w:ascii="Times New Roman" w:hAnsi="Times New Roman"/>
          <w:b/>
          <w:bCs/>
          <w:i/>
          <w:iCs/>
          <w:sz w:val="32"/>
          <w:szCs w:val="32"/>
          <w:lang w:eastAsia="ru-RU"/>
        </w:rPr>
        <w:t>, А.А. Санников</w:t>
      </w:r>
      <w:r w:rsidRPr="00D408F1">
        <w:rPr>
          <w:rFonts w:ascii="Times New Roman" w:hAnsi="Times New Roman"/>
          <w:b/>
          <w:bCs/>
          <w:i/>
          <w:iCs/>
          <w:sz w:val="32"/>
          <w:szCs w:val="32"/>
          <w:vertAlign w:val="superscript"/>
          <w:lang w:eastAsia="ru-RU"/>
        </w:rPr>
        <w:t>2</w:t>
      </w:r>
      <w:r w:rsidRPr="00D408F1">
        <w:rPr>
          <w:rFonts w:ascii="Times New Roman" w:hAnsi="Times New Roman"/>
          <w:b/>
          <w:bCs/>
          <w:i/>
          <w:iCs/>
          <w:sz w:val="32"/>
          <w:szCs w:val="32"/>
          <w:lang w:eastAsia="ru-RU"/>
        </w:rPr>
        <w:t xml:space="preserve">, </w:t>
      </w:r>
    </w:p>
    <w:p w:rsidR="007E6EE0" w:rsidRPr="00D408F1" w:rsidRDefault="007E6EE0" w:rsidP="007E6EE0">
      <w:pPr>
        <w:spacing w:after="0" w:line="240" w:lineRule="auto"/>
        <w:jc w:val="center"/>
        <w:rPr>
          <w:rFonts w:ascii="Times New Roman" w:hAnsi="Times New Roman"/>
          <w:sz w:val="32"/>
          <w:szCs w:val="32"/>
          <w:lang w:eastAsia="ru-RU"/>
        </w:rPr>
      </w:pPr>
      <w:r w:rsidRPr="00D408F1">
        <w:rPr>
          <w:rFonts w:ascii="Times New Roman" w:hAnsi="Times New Roman"/>
          <w:b/>
          <w:bCs/>
          <w:i/>
          <w:iCs/>
          <w:sz w:val="32"/>
          <w:szCs w:val="32"/>
          <w:lang w:eastAsia="ru-RU"/>
        </w:rPr>
        <w:t>А.М. Селезнев</w:t>
      </w:r>
      <w:r w:rsidRPr="00D408F1">
        <w:rPr>
          <w:rFonts w:ascii="Times New Roman" w:hAnsi="Times New Roman"/>
          <w:b/>
          <w:bCs/>
          <w:i/>
          <w:iCs/>
          <w:sz w:val="32"/>
          <w:szCs w:val="32"/>
          <w:vertAlign w:val="superscript"/>
          <w:lang w:eastAsia="ru-RU"/>
        </w:rPr>
        <w:t>2</w:t>
      </w:r>
      <w:r w:rsidRPr="00D408F1">
        <w:rPr>
          <w:rFonts w:ascii="Times New Roman" w:hAnsi="Times New Roman"/>
          <w:bCs/>
          <w:i/>
          <w:iCs/>
          <w:sz w:val="32"/>
          <w:szCs w:val="32"/>
          <w:lang w:eastAsia="ru-RU"/>
        </w:rPr>
        <w:t xml:space="preserve"> (</w:t>
      </w:r>
      <w:r w:rsidRPr="00D408F1">
        <w:rPr>
          <w:rFonts w:ascii="Times New Roman" w:hAnsi="Times New Roman"/>
          <w:bCs/>
          <w:i/>
          <w:iCs/>
          <w:sz w:val="32"/>
          <w:szCs w:val="32"/>
          <w:lang w:val="en-US" w:eastAsia="ru-RU"/>
        </w:rPr>
        <w:t>msfedoseev</w:t>
      </w:r>
      <w:r w:rsidRPr="00D408F1">
        <w:rPr>
          <w:rFonts w:ascii="Times New Roman" w:hAnsi="Times New Roman"/>
          <w:bCs/>
          <w:i/>
          <w:iCs/>
          <w:sz w:val="32"/>
          <w:szCs w:val="32"/>
          <w:lang w:eastAsia="ru-RU"/>
        </w:rPr>
        <w:t>@</w:t>
      </w:r>
      <w:r w:rsidRPr="00D408F1">
        <w:rPr>
          <w:rFonts w:ascii="Times New Roman" w:hAnsi="Times New Roman"/>
          <w:bCs/>
          <w:i/>
          <w:iCs/>
          <w:sz w:val="32"/>
          <w:szCs w:val="32"/>
          <w:lang w:val="en-US" w:eastAsia="ru-RU"/>
        </w:rPr>
        <w:t>mail</w:t>
      </w:r>
      <w:r w:rsidRPr="00D408F1">
        <w:rPr>
          <w:rFonts w:ascii="Times New Roman" w:hAnsi="Times New Roman"/>
          <w:bCs/>
          <w:i/>
          <w:iCs/>
          <w:sz w:val="32"/>
          <w:szCs w:val="32"/>
          <w:lang w:eastAsia="ru-RU"/>
        </w:rPr>
        <w:t>.</w:t>
      </w:r>
      <w:r w:rsidRPr="00D408F1">
        <w:rPr>
          <w:rFonts w:ascii="Times New Roman" w:hAnsi="Times New Roman"/>
          <w:bCs/>
          <w:i/>
          <w:iCs/>
          <w:sz w:val="32"/>
          <w:szCs w:val="32"/>
          <w:lang w:val="en-US" w:eastAsia="ru-RU"/>
        </w:rPr>
        <w:t>ru</w:t>
      </w:r>
      <w:r w:rsidRPr="00D408F1">
        <w:rPr>
          <w:rFonts w:ascii="Times New Roman" w:hAnsi="Times New Roman"/>
          <w:bCs/>
          <w:i/>
          <w:iCs/>
          <w:sz w:val="32"/>
          <w:szCs w:val="32"/>
          <w:lang w:eastAsia="ru-RU"/>
        </w:rPr>
        <w:t>)</w:t>
      </w:r>
    </w:p>
    <w:p w:rsidR="007E6EE0" w:rsidRPr="00D408F1" w:rsidRDefault="007E6EE0" w:rsidP="007E6EE0">
      <w:pPr>
        <w:spacing w:after="0" w:line="240" w:lineRule="auto"/>
        <w:jc w:val="center"/>
        <w:rPr>
          <w:rFonts w:ascii="Times New Roman" w:hAnsi="Times New Roman"/>
          <w:b/>
          <w:bCs/>
          <w:i/>
          <w:iCs/>
          <w:sz w:val="32"/>
          <w:szCs w:val="32"/>
          <w:lang w:eastAsia="ru-RU"/>
        </w:rPr>
      </w:pPr>
      <w:r w:rsidRPr="00D408F1">
        <w:rPr>
          <w:rFonts w:ascii="Times New Roman" w:hAnsi="Times New Roman"/>
          <w:b/>
          <w:bCs/>
          <w:i/>
          <w:iCs/>
          <w:sz w:val="32"/>
          <w:szCs w:val="32"/>
          <w:vertAlign w:val="superscript"/>
          <w:lang w:eastAsia="ru-RU"/>
        </w:rPr>
        <w:t>1</w:t>
      </w:r>
      <w:r w:rsidRPr="00D408F1">
        <w:rPr>
          <w:rFonts w:ascii="Times New Roman" w:hAnsi="Times New Roman"/>
          <w:b/>
          <w:bCs/>
          <w:i/>
          <w:iCs/>
          <w:sz w:val="32"/>
          <w:szCs w:val="32"/>
          <w:lang w:eastAsia="ru-RU"/>
        </w:rPr>
        <w:t>Институт технической химии Ур</w:t>
      </w:r>
      <w:r w:rsidR="00EC0E4A">
        <w:rPr>
          <w:rFonts w:ascii="Times New Roman" w:hAnsi="Times New Roman"/>
          <w:b/>
          <w:bCs/>
          <w:i/>
          <w:iCs/>
          <w:sz w:val="32"/>
          <w:szCs w:val="32"/>
          <w:lang w:eastAsia="ru-RU"/>
        </w:rPr>
        <w:t>О</w:t>
      </w:r>
      <w:r w:rsidRPr="00D408F1">
        <w:rPr>
          <w:rFonts w:ascii="Times New Roman" w:hAnsi="Times New Roman"/>
          <w:b/>
          <w:bCs/>
          <w:i/>
          <w:iCs/>
          <w:sz w:val="32"/>
          <w:szCs w:val="32"/>
          <w:lang w:eastAsia="ru-RU"/>
        </w:rPr>
        <w:t xml:space="preserve"> РАН,</w:t>
      </w:r>
      <w:r w:rsidR="00EC0E4A">
        <w:rPr>
          <w:rFonts w:ascii="Times New Roman" w:hAnsi="Times New Roman"/>
          <w:b/>
          <w:bCs/>
          <w:i/>
          <w:iCs/>
          <w:sz w:val="32"/>
          <w:szCs w:val="32"/>
          <w:lang w:eastAsia="ru-RU"/>
        </w:rPr>
        <w:t xml:space="preserve"> </w:t>
      </w:r>
      <w:r w:rsidRPr="00D408F1">
        <w:rPr>
          <w:rFonts w:ascii="Times New Roman" w:hAnsi="Times New Roman"/>
          <w:b/>
          <w:bCs/>
          <w:i/>
          <w:iCs/>
          <w:sz w:val="32"/>
          <w:szCs w:val="32"/>
          <w:lang w:eastAsia="ru-RU"/>
        </w:rPr>
        <w:t>г. Пермь</w:t>
      </w:r>
    </w:p>
    <w:p w:rsidR="007E6EE0" w:rsidRPr="00D408F1" w:rsidRDefault="007E6EE0" w:rsidP="007E6EE0">
      <w:pPr>
        <w:spacing w:after="0" w:line="240" w:lineRule="auto"/>
        <w:jc w:val="center"/>
        <w:rPr>
          <w:rFonts w:ascii="Times New Roman" w:hAnsi="Times New Roman"/>
          <w:sz w:val="32"/>
          <w:szCs w:val="32"/>
          <w:lang w:eastAsia="ru-RU"/>
        </w:rPr>
      </w:pPr>
      <w:r w:rsidRPr="00D408F1">
        <w:rPr>
          <w:rFonts w:ascii="Times New Roman" w:hAnsi="Times New Roman"/>
          <w:b/>
          <w:bCs/>
          <w:i/>
          <w:iCs/>
          <w:sz w:val="32"/>
          <w:szCs w:val="32"/>
          <w:vertAlign w:val="superscript"/>
          <w:lang w:eastAsia="ru-RU"/>
        </w:rPr>
        <w:t>2</w:t>
      </w:r>
      <w:r w:rsidRPr="00D408F1">
        <w:rPr>
          <w:rFonts w:ascii="Times New Roman" w:hAnsi="Times New Roman"/>
          <w:b/>
          <w:bCs/>
          <w:i/>
          <w:iCs/>
          <w:sz w:val="32"/>
          <w:szCs w:val="32"/>
          <w:lang w:eastAsia="ru-RU"/>
        </w:rPr>
        <w:t>ОАО ОКБ «Новатор», г. Екатеринбург</w:t>
      </w:r>
    </w:p>
    <w:p w:rsidR="007E6EE0" w:rsidRPr="00D408F1" w:rsidRDefault="007E6EE0" w:rsidP="00EC0E4A">
      <w:pPr>
        <w:spacing w:after="0" w:line="240" w:lineRule="exact"/>
        <w:ind w:firstLine="539"/>
        <w:jc w:val="center"/>
        <w:rPr>
          <w:rFonts w:ascii="Times New Roman" w:hAnsi="Times New Roman"/>
          <w:sz w:val="32"/>
          <w:szCs w:val="32"/>
          <w:lang w:eastAsia="ru-RU"/>
        </w:rPr>
      </w:pPr>
    </w:p>
    <w:p w:rsidR="007E6EE0" w:rsidRPr="00D408F1" w:rsidRDefault="007E6EE0" w:rsidP="007E6EE0">
      <w:pPr>
        <w:spacing w:after="0" w:line="240" w:lineRule="auto"/>
        <w:ind w:firstLine="567"/>
        <w:jc w:val="both"/>
        <w:rPr>
          <w:rFonts w:ascii="Times New Roman" w:hAnsi="Times New Roman"/>
          <w:sz w:val="32"/>
          <w:szCs w:val="32"/>
          <w:lang w:eastAsia="ru-RU"/>
        </w:rPr>
      </w:pPr>
      <w:r w:rsidRPr="00D408F1">
        <w:rPr>
          <w:rFonts w:ascii="Times New Roman" w:hAnsi="Times New Roman"/>
          <w:sz w:val="32"/>
          <w:szCs w:val="32"/>
          <w:lang w:eastAsia="ru-RU"/>
        </w:rPr>
        <w:t>Эпоксидные композиции на основе политетрагидрофурануретан-эпоксидного</w:t>
      </w:r>
      <w:r w:rsidRPr="00D408F1">
        <w:rPr>
          <w:rFonts w:ascii="Times New Roman" w:hAnsi="Times New Roman"/>
          <w:color w:val="FF0000"/>
          <w:sz w:val="32"/>
          <w:szCs w:val="32"/>
          <w:lang w:eastAsia="ru-RU"/>
        </w:rPr>
        <w:t xml:space="preserve"> </w:t>
      </w:r>
      <w:r w:rsidRPr="00D408F1">
        <w:rPr>
          <w:rFonts w:ascii="Times New Roman" w:hAnsi="Times New Roman"/>
          <w:sz w:val="32"/>
          <w:szCs w:val="32"/>
          <w:lang w:eastAsia="ru-RU"/>
        </w:rPr>
        <w:t>олигомера ПЭФ-3А находят применение в изоляции трубопроводов, в качестве клеевых составов для крепления тепло</w:t>
      </w:r>
      <w:r w:rsidR="00EC0E4A">
        <w:rPr>
          <w:rFonts w:ascii="Times New Roman" w:hAnsi="Times New Roman"/>
          <w:sz w:val="32"/>
          <w:szCs w:val="32"/>
          <w:lang w:eastAsia="ru-RU"/>
        </w:rPr>
        <w:t>-</w:t>
      </w:r>
      <w:r w:rsidRPr="00D408F1">
        <w:rPr>
          <w:rFonts w:ascii="Times New Roman" w:hAnsi="Times New Roman"/>
          <w:sz w:val="32"/>
          <w:szCs w:val="32"/>
          <w:lang w:eastAsia="ru-RU"/>
        </w:rPr>
        <w:t>защиты к металлическим корпусам гиперзвуковых летательных аппаратов, ремонтных клеев и формирования изделий с эффектом памяти формы. Синтез эластомеров основан на классической реакции поликонденсации глицидиловых групп с функциональными группами отвердителя. В качестве отвердителей часто используют полиэтилен</w:t>
      </w:r>
      <w:r w:rsidR="00EC0E4A">
        <w:rPr>
          <w:rFonts w:ascii="Times New Roman" w:hAnsi="Times New Roman"/>
          <w:sz w:val="32"/>
          <w:szCs w:val="32"/>
          <w:lang w:eastAsia="ru-RU"/>
        </w:rPr>
        <w:t>-</w:t>
      </w:r>
      <w:r w:rsidRPr="00D408F1">
        <w:rPr>
          <w:rFonts w:ascii="Times New Roman" w:hAnsi="Times New Roman"/>
          <w:sz w:val="32"/>
          <w:szCs w:val="32"/>
          <w:lang w:eastAsia="ru-RU"/>
        </w:rPr>
        <w:t>полиамин и метафенилендиамин. От химической природы отвердите</w:t>
      </w:r>
      <w:r w:rsidR="00EC0E4A">
        <w:rPr>
          <w:rFonts w:ascii="Times New Roman" w:hAnsi="Times New Roman"/>
          <w:sz w:val="32"/>
          <w:szCs w:val="32"/>
          <w:lang w:eastAsia="ru-RU"/>
        </w:rPr>
        <w:t>-</w:t>
      </w:r>
      <w:r w:rsidRPr="00D408F1">
        <w:rPr>
          <w:rFonts w:ascii="Times New Roman" w:hAnsi="Times New Roman"/>
          <w:sz w:val="32"/>
          <w:szCs w:val="32"/>
          <w:lang w:eastAsia="ru-RU"/>
        </w:rPr>
        <w:t>ля, его реакционной активности зависят технологические, физико-механические и адгезионные свойства полимеров.</w:t>
      </w:r>
    </w:p>
    <w:p w:rsidR="007E6EE0" w:rsidRPr="00BE399B" w:rsidRDefault="007E6EE0" w:rsidP="007E6EE0">
      <w:pPr>
        <w:spacing w:after="0" w:line="240" w:lineRule="auto"/>
        <w:ind w:firstLine="567"/>
        <w:jc w:val="both"/>
        <w:rPr>
          <w:rFonts w:ascii="Times New Roman" w:hAnsi="Times New Roman"/>
          <w:spacing w:val="-8"/>
          <w:sz w:val="32"/>
          <w:szCs w:val="32"/>
          <w:lang w:eastAsia="ru-RU"/>
        </w:rPr>
      </w:pPr>
      <w:r w:rsidRPr="00BE399B">
        <w:rPr>
          <w:rFonts w:ascii="Times New Roman" w:hAnsi="Times New Roman"/>
          <w:spacing w:val="-8"/>
          <w:sz w:val="32"/>
          <w:szCs w:val="32"/>
          <w:lang w:eastAsia="ru-RU"/>
        </w:rPr>
        <w:t>Как известно, эпоксидные композиции относятся к коллоидно-дисперсным системам, фазовое разделение в которых происходит уже на стадии смешения компонентов и не завершается с окончанием техноло</w:t>
      </w:r>
      <w:r w:rsidR="00BE399B">
        <w:rPr>
          <w:rFonts w:ascii="Times New Roman" w:hAnsi="Times New Roman"/>
          <w:spacing w:val="-8"/>
          <w:sz w:val="32"/>
          <w:szCs w:val="32"/>
          <w:lang w:eastAsia="ru-RU"/>
        </w:rPr>
        <w:t>-</w:t>
      </w:r>
      <w:r w:rsidRPr="00BE399B">
        <w:rPr>
          <w:rFonts w:ascii="Times New Roman" w:hAnsi="Times New Roman"/>
          <w:spacing w:val="-8"/>
          <w:sz w:val="32"/>
          <w:szCs w:val="32"/>
          <w:lang w:eastAsia="ru-RU"/>
        </w:rPr>
        <w:t>гического процесса, что приводит к термодинамической неустойчивости системы  и изменению физико-механических и адге</w:t>
      </w:r>
      <w:r w:rsidR="00EC0E4A" w:rsidRPr="00BE399B">
        <w:rPr>
          <w:rFonts w:ascii="Times New Roman" w:hAnsi="Times New Roman"/>
          <w:spacing w:val="-8"/>
          <w:sz w:val="32"/>
          <w:szCs w:val="32"/>
          <w:lang w:eastAsia="ru-RU"/>
        </w:rPr>
        <w:t>-</w:t>
      </w:r>
      <w:r w:rsidRPr="00BE399B">
        <w:rPr>
          <w:rFonts w:ascii="Times New Roman" w:hAnsi="Times New Roman"/>
          <w:spacing w:val="-8"/>
          <w:sz w:val="32"/>
          <w:szCs w:val="32"/>
          <w:lang w:eastAsia="ru-RU"/>
        </w:rPr>
        <w:t>зионных свойств в худшую сторону. Достигнутый уровень физико-механических и адгези</w:t>
      </w:r>
      <w:r w:rsidR="00BE399B">
        <w:rPr>
          <w:rFonts w:ascii="Times New Roman" w:hAnsi="Times New Roman"/>
          <w:spacing w:val="-8"/>
          <w:sz w:val="32"/>
          <w:szCs w:val="32"/>
          <w:lang w:eastAsia="ru-RU"/>
        </w:rPr>
        <w:t>-</w:t>
      </w:r>
      <w:r w:rsidRPr="00BE399B">
        <w:rPr>
          <w:rFonts w:ascii="Times New Roman" w:hAnsi="Times New Roman"/>
          <w:spacing w:val="-8"/>
          <w:sz w:val="32"/>
          <w:szCs w:val="32"/>
          <w:lang w:eastAsia="ru-RU"/>
        </w:rPr>
        <w:t>онных характеристик эластомеров и клеев на основе олигомера ПЭФ-3А  и указанных отвердителей не всегда удовлетворяет повышенным техни</w:t>
      </w:r>
      <w:r w:rsidR="00BE399B">
        <w:rPr>
          <w:rFonts w:ascii="Times New Roman" w:hAnsi="Times New Roman"/>
          <w:spacing w:val="-8"/>
          <w:sz w:val="32"/>
          <w:szCs w:val="32"/>
          <w:lang w:eastAsia="ru-RU"/>
        </w:rPr>
        <w:t>-</w:t>
      </w:r>
      <w:r w:rsidRPr="00BE399B">
        <w:rPr>
          <w:rFonts w:ascii="Times New Roman" w:hAnsi="Times New Roman"/>
          <w:spacing w:val="-8"/>
          <w:sz w:val="32"/>
          <w:szCs w:val="32"/>
          <w:lang w:eastAsia="ru-RU"/>
        </w:rPr>
        <w:t>ческим требованиям изделий и конструкций, работающих в широком диапазоне температур и динамических нагрузок.</w:t>
      </w:r>
    </w:p>
    <w:p w:rsidR="007E6EE0" w:rsidRPr="00D408F1" w:rsidRDefault="007E6EE0" w:rsidP="007E6EE0">
      <w:pPr>
        <w:spacing w:after="0" w:line="240" w:lineRule="auto"/>
        <w:ind w:firstLine="567"/>
        <w:jc w:val="both"/>
        <w:rPr>
          <w:rFonts w:ascii="Times New Roman" w:hAnsi="Times New Roman"/>
          <w:sz w:val="32"/>
          <w:szCs w:val="32"/>
          <w:lang w:eastAsia="ru-RU"/>
        </w:rPr>
      </w:pPr>
      <w:r w:rsidRPr="00D408F1">
        <w:rPr>
          <w:rFonts w:ascii="Times New Roman" w:hAnsi="Times New Roman"/>
          <w:sz w:val="32"/>
          <w:szCs w:val="32"/>
          <w:lang w:eastAsia="ru-RU"/>
        </w:rPr>
        <w:t>В работе использованы:  политетрагидрофурануретанэпоксидный олигомер ПЭФ-3А с содержанием эпоксидных групп 6,97; отверди</w:t>
      </w:r>
      <w:r w:rsidR="00EC0E4A">
        <w:rPr>
          <w:rFonts w:ascii="Times New Roman" w:hAnsi="Times New Roman"/>
          <w:sz w:val="32"/>
          <w:szCs w:val="32"/>
          <w:lang w:eastAsia="ru-RU"/>
        </w:rPr>
        <w:t>-</w:t>
      </w:r>
      <w:r w:rsidRPr="00D408F1">
        <w:rPr>
          <w:rFonts w:ascii="Times New Roman" w:hAnsi="Times New Roman"/>
          <w:sz w:val="32"/>
          <w:szCs w:val="32"/>
          <w:lang w:eastAsia="ru-RU"/>
        </w:rPr>
        <w:t>тели различной химической природы; катализатор 2,4,6-трис</w:t>
      </w:r>
      <w:r w:rsidR="00EC0E4A">
        <w:rPr>
          <w:rFonts w:ascii="Times New Roman" w:hAnsi="Times New Roman"/>
          <w:sz w:val="32"/>
          <w:szCs w:val="32"/>
          <w:lang w:eastAsia="ru-RU"/>
        </w:rPr>
        <w:t xml:space="preserve"> </w:t>
      </w:r>
      <w:r w:rsidRPr="00D408F1">
        <w:rPr>
          <w:rFonts w:ascii="Times New Roman" w:hAnsi="Times New Roman"/>
          <w:sz w:val="32"/>
          <w:szCs w:val="32"/>
          <w:lang w:eastAsia="ru-RU"/>
        </w:rPr>
        <w:t xml:space="preserve">(диметиламинометил)фенол. </w:t>
      </w:r>
    </w:p>
    <w:p w:rsidR="007E6EE0" w:rsidRPr="00D408F1" w:rsidRDefault="007E6EE0" w:rsidP="00BE399B">
      <w:pPr>
        <w:spacing w:after="0" w:line="240" w:lineRule="auto"/>
        <w:ind w:firstLine="567"/>
        <w:jc w:val="both"/>
        <w:rPr>
          <w:rFonts w:ascii="Times New Roman" w:hAnsi="Times New Roman"/>
          <w:sz w:val="32"/>
          <w:szCs w:val="32"/>
          <w:lang w:eastAsia="ru-RU"/>
        </w:rPr>
      </w:pPr>
      <w:r w:rsidRPr="00D408F1">
        <w:rPr>
          <w:rFonts w:ascii="Times New Roman" w:hAnsi="Times New Roman"/>
          <w:sz w:val="32"/>
          <w:szCs w:val="32"/>
          <w:lang w:eastAsia="ru-RU"/>
        </w:rPr>
        <w:t>Кинетику отверждения ПЭФ-3А различными отвердителями изу</w:t>
      </w:r>
      <w:r w:rsidR="00BE399B">
        <w:rPr>
          <w:rFonts w:ascii="Times New Roman" w:hAnsi="Times New Roman"/>
          <w:sz w:val="32"/>
          <w:szCs w:val="32"/>
          <w:lang w:eastAsia="ru-RU"/>
        </w:rPr>
        <w:t>-</w:t>
      </w:r>
      <w:r w:rsidRPr="00D408F1">
        <w:rPr>
          <w:rFonts w:ascii="Times New Roman" w:hAnsi="Times New Roman"/>
          <w:sz w:val="32"/>
          <w:szCs w:val="32"/>
          <w:lang w:eastAsia="ru-RU"/>
        </w:rPr>
        <w:t xml:space="preserve">чали методом ДСК на калориметре </w:t>
      </w:r>
      <w:r w:rsidRPr="00D408F1">
        <w:rPr>
          <w:rFonts w:ascii="Times New Roman" w:hAnsi="Times New Roman"/>
          <w:sz w:val="32"/>
          <w:szCs w:val="32"/>
          <w:lang w:val="en-US" w:eastAsia="ru-RU"/>
        </w:rPr>
        <w:t>DSC</w:t>
      </w:r>
      <w:r w:rsidRPr="00D408F1">
        <w:rPr>
          <w:rFonts w:ascii="Times New Roman" w:hAnsi="Times New Roman"/>
          <w:sz w:val="32"/>
          <w:szCs w:val="32"/>
          <w:lang w:eastAsia="ru-RU"/>
        </w:rPr>
        <w:t xml:space="preserve"> 822</w:t>
      </w:r>
      <w:r w:rsidRPr="00D408F1">
        <w:rPr>
          <w:rFonts w:ascii="Times New Roman" w:hAnsi="Times New Roman"/>
          <w:sz w:val="32"/>
          <w:szCs w:val="32"/>
          <w:lang w:val="en-US" w:eastAsia="ru-RU"/>
        </w:rPr>
        <w:t>e</w:t>
      </w:r>
      <w:r w:rsidRPr="00D408F1">
        <w:rPr>
          <w:rFonts w:ascii="Times New Roman" w:hAnsi="Times New Roman"/>
          <w:sz w:val="32"/>
          <w:szCs w:val="32"/>
          <w:lang w:eastAsia="ru-RU"/>
        </w:rPr>
        <w:t xml:space="preserve">  «</w:t>
      </w:r>
      <w:r w:rsidRPr="00D408F1">
        <w:rPr>
          <w:rFonts w:ascii="Times New Roman" w:hAnsi="Times New Roman"/>
          <w:sz w:val="32"/>
          <w:szCs w:val="32"/>
          <w:lang w:val="en-US" w:eastAsia="ru-RU"/>
        </w:rPr>
        <w:t>Mettler</w:t>
      </w:r>
      <w:r w:rsidRPr="00D408F1">
        <w:rPr>
          <w:rFonts w:ascii="Times New Roman" w:hAnsi="Times New Roman"/>
          <w:sz w:val="32"/>
          <w:szCs w:val="32"/>
          <w:lang w:eastAsia="ru-RU"/>
        </w:rPr>
        <w:t>-</w:t>
      </w:r>
      <w:r w:rsidRPr="00D408F1">
        <w:rPr>
          <w:rFonts w:ascii="Times New Roman" w:hAnsi="Times New Roman"/>
          <w:sz w:val="32"/>
          <w:szCs w:val="32"/>
          <w:lang w:val="en-US" w:eastAsia="ru-RU"/>
        </w:rPr>
        <w:t>Toledo</w:t>
      </w:r>
      <w:r w:rsidRPr="00D408F1">
        <w:rPr>
          <w:rFonts w:ascii="Times New Roman" w:hAnsi="Times New Roman"/>
          <w:sz w:val="32"/>
          <w:szCs w:val="32"/>
          <w:lang w:eastAsia="ru-RU"/>
        </w:rPr>
        <w:t>» в динамическом режиме в диапазоне температур 20 - 250°С со скоростями нагрева 5,10 и 15°С в минуту. На термограммах фиксиро</w:t>
      </w:r>
      <w:r w:rsidR="001F5FEB">
        <w:rPr>
          <w:rFonts w:ascii="Times New Roman" w:hAnsi="Times New Roman"/>
          <w:sz w:val="32"/>
          <w:szCs w:val="32"/>
          <w:lang w:eastAsia="ru-RU"/>
        </w:rPr>
        <w:t>-</w:t>
      </w:r>
      <w:r w:rsidRPr="00D408F1">
        <w:rPr>
          <w:rFonts w:ascii="Times New Roman" w:hAnsi="Times New Roman"/>
          <w:sz w:val="32"/>
          <w:szCs w:val="32"/>
          <w:lang w:eastAsia="ru-RU"/>
        </w:rPr>
        <w:t>вали температуры начала реакции, максимума температуры и тепловой эффект. Установлена более высокая реакционная способ</w:t>
      </w:r>
      <w:r w:rsidR="001F5FEB">
        <w:rPr>
          <w:rFonts w:ascii="Times New Roman" w:hAnsi="Times New Roman"/>
          <w:sz w:val="32"/>
          <w:szCs w:val="32"/>
          <w:lang w:eastAsia="ru-RU"/>
        </w:rPr>
        <w:t>-</w:t>
      </w:r>
      <w:r w:rsidRPr="00D408F1">
        <w:rPr>
          <w:rFonts w:ascii="Times New Roman" w:hAnsi="Times New Roman"/>
          <w:sz w:val="32"/>
          <w:szCs w:val="32"/>
          <w:lang w:eastAsia="ru-RU"/>
        </w:rPr>
        <w:t xml:space="preserve">ность олигомера ПЭФ-3А по сравнению с эпоксидными смолами за счет наличия в его молекуле полярных уретановых групп. </w:t>
      </w:r>
    </w:p>
    <w:p w:rsidR="007E6EE0" w:rsidRPr="00E235A4" w:rsidRDefault="007E6EE0" w:rsidP="007E6EE0">
      <w:pPr>
        <w:spacing w:after="0" w:line="240" w:lineRule="auto"/>
        <w:ind w:firstLine="567"/>
        <w:jc w:val="both"/>
        <w:rPr>
          <w:rFonts w:ascii="Times New Roman" w:hAnsi="Times New Roman"/>
          <w:spacing w:val="-8"/>
          <w:sz w:val="32"/>
          <w:szCs w:val="32"/>
          <w:lang w:eastAsia="ru-RU"/>
        </w:rPr>
      </w:pPr>
      <w:r w:rsidRPr="00D408F1">
        <w:rPr>
          <w:rFonts w:ascii="Times New Roman" w:hAnsi="Times New Roman"/>
          <w:sz w:val="32"/>
          <w:szCs w:val="32"/>
          <w:lang w:eastAsia="ru-RU"/>
        </w:rPr>
        <w:t xml:space="preserve">  </w:t>
      </w:r>
      <w:r w:rsidRPr="00E235A4">
        <w:rPr>
          <w:rFonts w:ascii="Times New Roman" w:hAnsi="Times New Roman"/>
          <w:spacing w:val="-8"/>
          <w:sz w:val="32"/>
          <w:szCs w:val="32"/>
          <w:lang w:eastAsia="ru-RU"/>
        </w:rPr>
        <w:t>Физико-механические характеристики отвержденных полимеров (прочность при разрыве σ</w:t>
      </w:r>
      <w:r w:rsidRPr="00E235A4">
        <w:rPr>
          <w:rFonts w:ascii="Times New Roman" w:hAnsi="Times New Roman"/>
          <w:spacing w:val="-8"/>
          <w:sz w:val="32"/>
          <w:szCs w:val="32"/>
          <w:vertAlign w:val="subscript"/>
          <w:lang w:eastAsia="ru-RU"/>
        </w:rPr>
        <w:t>р</w:t>
      </w:r>
      <w:r w:rsidRPr="00E235A4">
        <w:rPr>
          <w:rFonts w:ascii="Times New Roman" w:hAnsi="Times New Roman"/>
          <w:spacing w:val="-8"/>
          <w:sz w:val="32"/>
          <w:szCs w:val="32"/>
          <w:lang w:eastAsia="ru-RU"/>
        </w:rPr>
        <w:t xml:space="preserve">, относительную критическую деформацию </w:t>
      </w:r>
      <w:r w:rsidRPr="00E235A4">
        <w:rPr>
          <w:rFonts w:ascii="MS Mincho" w:eastAsia="MS Mincho" w:hAnsi="MS Mincho" w:cs="MS Mincho" w:hint="eastAsia"/>
          <w:spacing w:val="-8"/>
          <w:sz w:val="32"/>
          <w:szCs w:val="32"/>
          <w:lang w:eastAsia="ru-RU"/>
        </w:rPr>
        <w:t>ɛ</w:t>
      </w:r>
      <w:r w:rsidRPr="00E235A4">
        <w:rPr>
          <w:rFonts w:ascii="Times New Roman" w:hAnsi="Times New Roman"/>
          <w:spacing w:val="-8"/>
          <w:sz w:val="32"/>
          <w:szCs w:val="32"/>
          <w:vertAlign w:val="subscript"/>
          <w:lang w:eastAsia="ru-RU"/>
        </w:rPr>
        <w:t>р</w:t>
      </w:r>
      <w:r w:rsidRPr="00E235A4">
        <w:rPr>
          <w:rFonts w:ascii="Times New Roman" w:hAnsi="Times New Roman"/>
          <w:spacing w:val="-8"/>
          <w:sz w:val="32"/>
          <w:szCs w:val="32"/>
          <w:lang w:eastAsia="ru-RU"/>
        </w:rPr>
        <w:t xml:space="preserve">) определяли при скорости 500 мм/мин при температуре 25±0,5°С на разрывной машине </w:t>
      </w:r>
      <w:r w:rsidRPr="00E235A4">
        <w:rPr>
          <w:rFonts w:ascii="Times New Roman" w:hAnsi="Times New Roman"/>
          <w:spacing w:val="-8"/>
          <w:sz w:val="32"/>
          <w:szCs w:val="32"/>
          <w:lang w:val="en-US" w:eastAsia="ru-RU"/>
        </w:rPr>
        <w:t>Instron</w:t>
      </w:r>
      <w:r w:rsidRPr="00E235A4">
        <w:rPr>
          <w:rFonts w:ascii="Times New Roman" w:hAnsi="Times New Roman"/>
          <w:spacing w:val="-8"/>
          <w:sz w:val="32"/>
          <w:szCs w:val="32"/>
          <w:lang w:eastAsia="ru-RU"/>
        </w:rPr>
        <w:t xml:space="preserve"> 3565, Великобритания.  Адгезионную проч</w:t>
      </w:r>
      <w:r w:rsidR="00E235A4">
        <w:rPr>
          <w:rFonts w:ascii="Times New Roman" w:hAnsi="Times New Roman"/>
          <w:spacing w:val="-8"/>
          <w:sz w:val="32"/>
          <w:szCs w:val="32"/>
          <w:lang w:eastAsia="ru-RU"/>
        </w:rPr>
        <w:t>-</w:t>
      </w:r>
      <w:r w:rsidRPr="00E235A4">
        <w:rPr>
          <w:rFonts w:ascii="Times New Roman" w:hAnsi="Times New Roman"/>
          <w:spacing w:val="-8"/>
          <w:sz w:val="32"/>
          <w:szCs w:val="32"/>
          <w:lang w:eastAsia="ru-RU"/>
        </w:rPr>
        <w:t xml:space="preserve">ность определяли нас сдвиг </w:t>
      </w:r>
      <w:r w:rsidRPr="00E235A4">
        <w:rPr>
          <w:rFonts w:ascii="Times New Roman" w:hAnsi="Times New Roman"/>
          <w:spacing w:val="-8"/>
          <w:sz w:val="32"/>
          <w:szCs w:val="32"/>
          <w:lang w:eastAsia="ru-RU"/>
        </w:rPr>
        <w:sym w:font="Symbol" w:char="F074"/>
      </w:r>
      <w:r w:rsidRPr="00E235A4">
        <w:rPr>
          <w:rFonts w:ascii="Times New Roman" w:hAnsi="Times New Roman"/>
          <w:spacing w:val="-8"/>
          <w:sz w:val="32"/>
          <w:szCs w:val="32"/>
          <w:vertAlign w:val="subscript"/>
          <w:lang w:eastAsia="ru-RU"/>
        </w:rPr>
        <w:t>сд</w:t>
      </w:r>
      <w:r w:rsidRPr="00E235A4">
        <w:rPr>
          <w:rFonts w:ascii="Times New Roman" w:hAnsi="Times New Roman"/>
          <w:spacing w:val="-8"/>
          <w:sz w:val="32"/>
          <w:szCs w:val="32"/>
          <w:lang w:eastAsia="ru-RU"/>
        </w:rPr>
        <w:t xml:space="preserve"> на образцах – пластинах из алюминия марки Д16АТ при скорости 10 мм/мин. Данные приведены в таблице 1. Повышение прочностных свойств материалов достигнуто за счет химической и структурной модификации полимерной матрицы. В рамках данной работы исследована в качестве активного модификатора ортофосфорная кислота (ОФК), которая параллельно с основным отвердителем образует дополнительно органо-неорганический полимер</w:t>
      </w:r>
      <w:r w:rsidR="001F5FEB" w:rsidRPr="00E235A4">
        <w:rPr>
          <w:rFonts w:ascii="Times New Roman" w:hAnsi="Times New Roman"/>
          <w:spacing w:val="-8"/>
          <w:sz w:val="32"/>
          <w:szCs w:val="32"/>
          <w:lang w:eastAsia="ru-RU"/>
        </w:rPr>
        <w:t>-</w:t>
      </w:r>
      <w:r w:rsidRPr="00E235A4">
        <w:rPr>
          <w:rFonts w:ascii="Times New Roman" w:hAnsi="Times New Roman"/>
          <w:spacing w:val="-8"/>
          <w:sz w:val="32"/>
          <w:szCs w:val="32"/>
          <w:lang w:eastAsia="ru-RU"/>
        </w:rPr>
        <w:t>ный материал сетчатой структуры с высоким содержанием гель-фракции. Так введение 1% ОФК в реакционную смесь повышает прочность эластомера на основе ПЭФ-3А ангидридного и аминного отверждения на 15-20%. Деформация при этом остается на прежнем уровне.</w:t>
      </w:r>
    </w:p>
    <w:p w:rsidR="007E6EE0" w:rsidRDefault="007E6EE0" w:rsidP="001F5FEB">
      <w:pPr>
        <w:spacing w:after="0" w:line="180" w:lineRule="exact"/>
        <w:jc w:val="both"/>
        <w:rPr>
          <w:rFonts w:ascii="Times New Roman" w:hAnsi="Times New Roman"/>
          <w:sz w:val="32"/>
          <w:szCs w:val="32"/>
          <w:lang w:eastAsia="ru-RU"/>
        </w:rPr>
      </w:pPr>
    </w:p>
    <w:p w:rsidR="007E6EE0" w:rsidRPr="001F5FEB" w:rsidRDefault="007E6EE0" w:rsidP="007E6EE0">
      <w:pPr>
        <w:spacing w:after="0" w:line="240" w:lineRule="auto"/>
        <w:jc w:val="both"/>
        <w:rPr>
          <w:rFonts w:ascii="Times New Roman" w:hAnsi="Times New Roman"/>
          <w:sz w:val="28"/>
          <w:szCs w:val="28"/>
          <w:lang w:eastAsia="ru-RU"/>
        </w:rPr>
      </w:pPr>
      <w:r w:rsidRPr="001F5FEB">
        <w:rPr>
          <w:rFonts w:ascii="Times New Roman" w:hAnsi="Times New Roman"/>
          <w:sz w:val="28"/>
          <w:szCs w:val="28"/>
          <w:lang w:eastAsia="ru-RU"/>
        </w:rPr>
        <w:t>Таблица 1. Физико-механические и адгезионные свойства композиций на основе ПЭФ-3А</w:t>
      </w:r>
    </w:p>
    <w:p w:rsidR="007E6EE0" w:rsidRPr="00D408F1" w:rsidRDefault="007E6EE0" w:rsidP="001F5FEB">
      <w:pPr>
        <w:spacing w:after="0" w:line="120" w:lineRule="exact"/>
        <w:jc w:val="both"/>
        <w:rPr>
          <w:rFonts w:ascii="Times New Roman" w:hAnsi="Times New Roman"/>
          <w:sz w:val="32"/>
          <w:szCs w:val="3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5"/>
        <w:gridCol w:w="1843"/>
        <w:gridCol w:w="1275"/>
        <w:gridCol w:w="1241"/>
      </w:tblGrid>
      <w:tr w:rsidR="007E6EE0" w:rsidRPr="001C344F" w:rsidTr="00E235A4">
        <w:tc>
          <w:tcPr>
            <w:tcW w:w="5495"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Система отверждения</w:t>
            </w:r>
          </w:p>
        </w:tc>
        <w:tc>
          <w:tcPr>
            <w:tcW w:w="1843"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σ</w:t>
            </w:r>
            <w:r w:rsidRPr="00D408F1">
              <w:rPr>
                <w:rFonts w:ascii="Times New Roman" w:hAnsi="Times New Roman"/>
                <w:sz w:val="28"/>
                <w:szCs w:val="28"/>
                <w:vertAlign w:val="subscript"/>
                <w:lang w:eastAsia="ru-RU"/>
              </w:rPr>
              <w:t xml:space="preserve">р, </w:t>
            </w:r>
            <w:r w:rsidRPr="00D408F1">
              <w:rPr>
                <w:rFonts w:ascii="Times New Roman" w:hAnsi="Times New Roman"/>
                <w:sz w:val="28"/>
                <w:szCs w:val="28"/>
                <w:lang w:eastAsia="ru-RU"/>
              </w:rPr>
              <w:t>МПа</w:t>
            </w:r>
          </w:p>
        </w:tc>
        <w:tc>
          <w:tcPr>
            <w:tcW w:w="1275"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MS Mincho" w:eastAsia="MS Mincho" w:hAnsi="MS Mincho" w:cs="MS Mincho" w:hint="eastAsia"/>
                <w:sz w:val="28"/>
                <w:szCs w:val="28"/>
                <w:lang w:eastAsia="ru-RU"/>
              </w:rPr>
              <w:t>ɛ</w:t>
            </w:r>
            <w:r w:rsidRPr="00D408F1">
              <w:rPr>
                <w:rFonts w:ascii="Times New Roman" w:hAnsi="Times New Roman"/>
                <w:sz w:val="28"/>
                <w:szCs w:val="28"/>
                <w:vertAlign w:val="subscript"/>
                <w:lang w:eastAsia="ru-RU"/>
              </w:rPr>
              <w:t xml:space="preserve">р, </w:t>
            </w:r>
            <w:r w:rsidRPr="00D408F1">
              <w:rPr>
                <w:rFonts w:ascii="Times New Roman" w:hAnsi="Times New Roman"/>
                <w:sz w:val="28"/>
                <w:szCs w:val="28"/>
                <w:lang w:eastAsia="ru-RU"/>
              </w:rPr>
              <w:t>%</w:t>
            </w:r>
          </w:p>
        </w:tc>
        <w:tc>
          <w:tcPr>
            <w:tcW w:w="1241"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sym w:font="Symbol" w:char="F074"/>
            </w:r>
            <w:r w:rsidRPr="00D408F1">
              <w:rPr>
                <w:rFonts w:ascii="Times New Roman" w:hAnsi="Times New Roman"/>
                <w:sz w:val="28"/>
                <w:szCs w:val="28"/>
                <w:vertAlign w:val="subscript"/>
                <w:lang w:eastAsia="ru-RU"/>
              </w:rPr>
              <w:t>сд</w:t>
            </w:r>
            <w:r w:rsidRPr="00D408F1">
              <w:rPr>
                <w:rFonts w:ascii="Times New Roman" w:hAnsi="Times New Roman"/>
                <w:sz w:val="28"/>
                <w:szCs w:val="28"/>
                <w:lang w:eastAsia="ru-RU"/>
              </w:rPr>
              <w:t>, МПа</w:t>
            </w:r>
          </w:p>
        </w:tc>
      </w:tr>
      <w:tr w:rsidR="007E6EE0" w:rsidRPr="001C344F" w:rsidTr="00E235A4">
        <w:tc>
          <w:tcPr>
            <w:tcW w:w="5495" w:type="dxa"/>
          </w:tcPr>
          <w:p w:rsidR="007E6EE0" w:rsidRPr="00E235A4" w:rsidRDefault="007E6EE0" w:rsidP="00E235A4">
            <w:pPr>
              <w:spacing w:before="40" w:after="40" w:line="240" w:lineRule="auto"/>
              <w:rPr>
                <w:rFonts w:ascii="Times New Roman" w:hAnsi="Times New Roman"/>
                <w:sz w:val="28"/>
                <w:szCs w:val="28"/>
                <w:lang w:eastAsia="ru-RU"/>
              </w:rPr>
            </w:pPr>
            <w:r w:rsidRPr="00E235A4">
              <w:rPr>
                <w:rFonts w:ascii="Times New Roman" w:hAnsi="Times New Roman"/>
                <w:sz w:val="28"/>
                <w:szCs w:val="28"/>
                <w:lang w:eastAsia="ru-RU"/>
              </w:rPr>
              <w:t>Ангидрид изометилтетрагидрофталевый +</w:t>
            </w:r>
          </w:p>
          <w:p w:rsidR="007E6EE0" w:rsidRPr="00D408F1" w:rsidRDefault="007E6EE0" w:rsidP="00E235A4">
            <w:pPr>
              <w:spacing w:before="40" w:after="40" w:line="240" w:lineRule="auto"/>
              <w:rPr>
                <w:rFonts w:ascii="Times New Roman" w:hAnsi="Times New Roman"/>
                <w:sz w:val="28"/>
                <w:szCs w:val="28"/>
                <w:lang w:eastAsia="ru-RU"/>
              </w:rPr>
            </w:pPr>
            <w:r w:rsidRPr="00E235A4">
              <w:rPr>
                <w:rFonts w:ascii="Times New Roman" w:hAnsi="Times New Roman"/>
                <w:sz w:val="28"/>
                <w:szCs w:val="28"/>
                <w:lang w:eastAsia="ru-RU"/>
              </w:rPr>
              <w:t>катализатор</w:t>
            </w:r>
          </w:p>
        </w:tc>
        <w:tc>
          <w:tcPr>
            <w:tcW w:w="1843"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20</w:t>
            </w:r>
          </w:p>
        </w:tc>
        <w:tc>
          <w:tcPr>
            <w:tcW w:w="1275"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125</w:t>
            </w:r>
          </w:p>
        </w:tc>
        <w:tc>
          <w:tcPr>
            <w:tcW w:w="1241"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8,5</w:t>
            </w:r>
          </w:p>
        </w:tc>
      </w:tr>
      <w:tr w:rsidR="007E6EE0" w:rsidRPr="001C344F" w:rsidTr="00E235A4">
        <w:tc>
          <w:tcPr>
            <w:tcW w:w="5495" w:type="dxa"/>
          </w:tcPr>
          <w:p w:rsidR="007E6EE0" w:rsidRPr="00D408F1" w:rsidRDefault="007E6EE0" w:rsidP="00E235A4">
            <w:pPr>
              <w:spacing w:before="40" w:after="40" w:line="240" w:lineRule="auto"/>
              <w:rPr>
                <w:rFonts w:ascii="Times New Roman" w:hAnsi="Times New Roman"/>
                <w:sz w:val="28"/>
                <w:szCs w:val="28"/>
                <w:lang w:eastAsia="ru-RU"/>
              </w:rPr>
            </w:pPr>
            <w:r w:rsidRPr="00D408F1">
              <w:rPr>
                <w:rFonts w:ascii="Times New Roman" w:hAnsi="Times New Roman"/>
                <w:sz w:val="28"/>
                <w:szCs w:val="28"/>
                <w:lang w:eastAsia="ru-RU"/>
              </w:rPr>
              <w:t xml:space="preserve">Ангидрид изометилтетрагидрофталевый + </w:t>
            </w:r>
            <w:r w:rsidR="00E235A4">
              <w:rPr>
                <w:rFonts w:ascii="Times New Roman" w:hAnsi="Times New Roman"/>
                <w:sz w:val="28"/>
                <w:szCs w:val="28"/>
                <w:lang w:eastAsia="ru-RU"/>
              </w:rPr>
              <w:t xml:space="preserve">                     </w:t>
            </w:r>
            <w:r w:rsidRPr="00D408F1">
              <w:rPr>
                <w:rFonts w:ascii="Times New Roman" w:hAnsi="Times New Roman"/>
                <w:sz w:val="28"/>
                <w:szCs w:val="28"/>
                <w:lang w:eastAsia="ru-RU"/>
              </w:rPr>
              <w:t>ОФК 1% + катализатор</w:t>
            </w:r>
          </w:p>
        </w:tc>
        <w:tc>
          <w:tcPr>
            <w:tcW w:w="1843"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23</w:t>
            </w:r>
          </w:p>
        </w:tc>
        <w:tc>
          <w:tcPr>
            <w:tcW w:w="1275"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125</w:t>
            </w:r>
          </w:p>
        </w:tc>
        <w:tc>
          <w:tcPr>
            <w:tcW w:w="1241"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14.0</w:t>
            </w:r>
          </w:p>
        </w:tc>
      </w:tr>
      <w:tr w:rsidR="007E6EE0" w:rsidRPr="001C344F" w:rsidTr="00E235A4">
        <w:tc>
          <w:tcPr>
            <w:tcW w:w="5495" w:type="dxa"/>
          </w:tcPr>
          <w:p w:rsidR="007E6EE0" w:rsidRPr="00D408F1" w:rsidRDefault="007E6EE0" w:rsidP="00E235A4">
            <w:pPr>
              <w:spacing w:before="40" w:after="40" w:line="240" w:lineRule="auto"/>
              <w:rPr>
                <w:rFonts w:ascii="Times New Roman" w:hAnsi="Times New Roman"/>
                <w:sz w:val="28"/>
                <w:szCs w:val="28"/>
                <w:lang w:eastAsia="ru-RU"/>
              </w:rPr>
            </w:pPr>
            <w:r w:rsidRPr="00D408F1">
              <w:rPr>
                <w:rFonts w:ascii="Times New Roman" w:hAnsi="Times New Roman"/>
                <w:sz w:val="28"/>
                <w:szCs w:val="28"/>
                <w:lang w:eastAsia="ru-RU"/>
              </w:rPr>
              <w:t>Ангидрид метилэндиковый + катализатор</w:t>
            </w:r>
          </w:p>
        </w:tc>
        <w:tc>
          <w:tcPr>
            <w:tcW w:w="1843"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20</w:t>
            </w:r>
          </w:p>
        </w:tc>
        <w:tc>
          <w:tcPr>
            <w:tcW w:w="1275"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110</w:t>
            </w:r>
          </w:p>
        </w:tc>
        <w:tc>
          <w:tcPr>
            <w:tcW w:w="1241"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12.0</w:t>
            </w:r>
          </w:p>
        </w:tc>
      </w:tr>
      <w:tr w:rsidR="007E6EE0" w:rsidRPr="001C344F" w:rsidTr="00E235A4">
        <w:tc>
          <w:tcPr>
            <w:tcW w:w="5495" w:type="dxa"/>
          </w:tcPr>
          <w:p w:rsidR="007E6EE0" w:rsidRPr="00D408F1" w:rsidRDefault="007E6EE0" w:rsidP="00E235A4">
            <w:pPr>
              <w:spacing w:before="40" w:after="40" w:line="240" w:lineRule="auto"/>
              <w:rPr>
                <w:rFonts w:ascii="Times New Roman" w:hAnsi="Times New Roman"/>
                <w:sz w:val="28"/>
                <w:szCs w:val="28"/>
                <w:lang w:eastAsia="ru-RU"/>
              </w:rPr>
            </w:pPr>
            <w:r w:rsidRPr="00D408F1">
              <w:rPr>
                <w:rFonts w:ascii="Times New Roman" w:hAnsi="Times New Roman"/>
                <w:sz w:val="28"/>
                <w:szCs w:val="28"/>
                <w:lang w:eastAsia="ru-RU"/>
              </w:rPr>
              <w:t>Метафенилендиамин</w:t>
            </w:r>
          </w:p>
        </w:tc>
        <w:tc>
          <w:tcPr>
            <w:tcW w:w="1843"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20</w:t>
            </w:r>
          </w:p>
        </w:tc>
        <w:tc>
          <w:tcPr>
            <w:tcW w:w="1275"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220</w:t>
            </w:r>
          </w:p>
        </w:tc>
        <w:tc>
          <w:tcPr>
            <w:tcW w:w="1241"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10.0</w:t>
            </w:r>
          </w:p>
        </w:tc>
      </w:tr>
      <w:tr w:rsidR="007E6EE0" w:rsidRPr="001C344F" w:rsidTr="00E235A4">
        <w:tc>
          <w:tcPr>
            <w:tcW w:w="5495" w:type="dxa"/>
          </w:tcPr>
          <w:p w:rsidR="007E6EE0" w:rsidRPr="00D408F1" w:rsidRDefault="007E6EE0" w:rsidP="00E235A4">
            <w:pPr>
              <w:spacing w:before="40" w:after="40" w:line="240" w:lineRule="auto"/>
              <w:rPr>
                <w:rFonts w:ascii="Times New Roman" w:hAnsi="Times New Roman"/>
                <w:sz w:val="28"/>
                <w:szCs w:val="28"/>
                <w:lang w:eastAsia="ru-RU"/>
              </w:rPr>
            </w:pPr>
            <w:r w:rsidRPr="00D408F1">
              <w:rPr>
                <w:rFonts w:ascii="Times New Roman" w:hAnsi="Times New Roman"/>
                <w:sz w:val="28"/>
                <w:szCs w:val="28"/>
                <w:lang w:eastAsia="ru-RU"/>
              </w:rPr>
              <w:t>Диаминодифенилметан</w:t>
            </w:r>
          </w:p>
        </w:tc>
        <w:tc>
          <w:tcPr>
            <w:tcW w:w="1843"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18</w:t>
            </w:r>
          </w:p>
        </w:tc>
        <w:tc>
          <w:tcPr>
            <w:tcW w:w="1275"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200</w:t>
            </w:r>
          </w:p>
        </w:tc>
        <w:tc>
          <w:tcPr>
            <w:tcW w:w="1241"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11.0</w:t>
            </w:r>
          </w:p>
        </w:tc>
      </w:tr>
      <w:tr w:rsidR="007E6EE0" w:rsidRPr="001C344F" w:rsidTr="00E235A4">
        <w:tc>
          <w:tcPr>
            <w:tcW w:w="5495" w:type="dxa"/>
          </w:tcPr>
          <w:p w:rsidR="007E6EE0" w:rsidRPr="00D408F1" w:rsidRDefault="007E6EE0" w:rsidP="00E235A4">
            <w:pPr>
              <w:spacing w:before="40" w:after="40" w:line="240" w:lineRule="auto"/>
              <w:rPr>
                <w:rFonts w:ascii="Times New Roman" w:hAnsi="Times New Roman"/>
                <w:sz w:val="28"/>
                <w:szCs w:val="28"/>
                <w:lang w:eastAsia="ru-RU"/>
              </w:rPr>
            </w:pPr>
            <w:r w:rsidRPr="00D408F1">
              <w:rPr>
                <w:rFonts w:ascii="Times New Roman" w:hAnsi="Times New Roman"/>
                <w:sz w:val="28"/>
                <w:szCs w:val="28"/>
                <w:lang w:eastAsia="ru-RU"/>
              </w:rPr>
              <w:t>Диэтилтолуилендиамин</w:t>
            </w:r>
          </w:p>
        </w:tc>
        <w:tc>
          <w:tcPr>
            <w:tcW w:w="1843"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22</w:t>
            </w:r>
          </w:p>
        </w:tc>
        <w:tc>
          <w:tcPr>
            <w:tcW w:w="1275"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340</w:t>
            </w:r>
          </w:p>
        </w:tc>
        <w:tc>
          <w:tcPr>
            <w:tcW w:w="1241"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10.0</w:t>
            </w:r>
          </w:p>
        </w:tc>
      </w:tr>
      <w:tr w:rsidR="007E6EE0" w:rsidRPr="001C344F" w:rsidTr="00E235A4">
        <w:tc>
          <w:tcPr>
            <w:tcW w:w="5495" w:type="dxa"/>
          </w:tcPr>
          <w:p w:rsidR="007E6EE0" w:rsidRPr="00D408F1" w:rsidRDefault="007E6EE0" w:rsidP="00E235A4">
            <w:pPr>
              <w:spacing w:before="40" w:after="40" w:line="240" w:lineRule="auto"/>
              <w:rPr>
                <w:rFonts w:ascii="Times New Roman" w:hAnsi="Times New Roman"/>
                <w:sz w:val="28"/>
                <w:szCs w:val="28"/>
                <w:lang w:eastAsia="ru-RU"/>
              </w:rPr>
            </w:pPr>
            <w:r w:rsidRPr="00D408F1">
              <w:rPr>
                <w:rFonts w:ascii="Times New Roman" w:hAnsi="Times New Roman"/>
                <w:sz w:val="28"/>
                <w:szCs w:val="28"/>
                <w:lang w:eastAsia="ru-RU"/>
              </w:rPr>
              <w:t>Диэтилтолуилендиамин + ОФК 1%</w:t>
            </w:r>
          </w:p>
        </w:tc>
        <w:tc>
          <w:tcPr>
            <w:tcW w:w="1843"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24</w:t>
            </w:r>
          </w:p>
        </w:tc>
        <w:tc>
          <w:tcPr>
            <w:tcW w:w="1275"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340</w:t>
            </w:r>
          </w:p>
        </w:tc>
        <w:tc>
          <w:tcPr>
            <w:tcW w:w="1241"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13.0</w:t>
            </w:r>
          </w:p>
        </w:tc>
      </w:tr>
      <w:tr w:rsidR="007E6EE0" w:rsidRPr="001C344F" w:rsidTr="00E235A4">
        <w:tc>
          <w:tcPr>
            <w:tcW w:w="5495" w:type="dxa"/>
          </w:tcPr>
          <w:p w:rsidR="007E6EE0" w:rsidRPr="00D408F1" w:rsidRDefault="007E6EE0" w:rsidP="00E235A4">
            <w:pPr>
              <w:spacing w:before="40" w:after="40" w:line="240" w:lineRule="auto"/>
              <w:rPr>
                <w:rFonts w:ascii="Times New Roman" w:hAnsi="Times New Roman"/>
                <w:sz w:val="28"/>
                <w:szCs w:val="28"/>
                <w:lang w:eastAsia="ru-RU"/>
              </w:rPr>
            </w:pPr>
            <w:r w:rsidRPr="00D408F1">
              <w:rPr>
                <w:rFonts w:ascii="Times New Roman" w:hAnsi="Times New Roman"/>
                <w:sz w:val="28"/>
                <w:szCs w:val="28"/>
                <w:lang w:eastAsia="ru-RU"/>
              </w:rPr>
              <w:t>1,2-диаминоциклогексан</w:t>
            </w:r>
          </w:p>
        </w:tc>
        <w:tc>
          <w:tcPr>
            <w:tcW w:w="1843"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16</w:t>
            </w:r>
          </w:p>
        </w:tc>
        <w:tc>
          <w:tcPr>
            <w:tcW w:w="1275"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320</w:t>
            </w:r>
          </w:p>
        </w:tc>
        <w:tc>
          <w:tcPr>
            <w:tcW w:w="1241"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12.5</w:t>
            </w:r>
          </w:p>
        </w:tc>
      </w:tr>
      <w:tr w:rsidR="007E6EE0" w:rsidRPr="001C344F" w:rsidTr="00E235A4">
        <w:tc>
          <w:tcPr>
            <w:tcW w:w="5495" w:type="dxa"/>
          </w:tcPr>
          <w:p w:rsidR="007E6EE0" w:rsidRPr="00D408F1" w:rsidRDefault="007E6EE0" w:rsidP="00E235A4">
            <w:pPr>
              <w:spacing w:before="40" w:after="40" w:line="240" w:lineRule="auto"/>
              <w:rPr>
                <w:rFonts w:ascii="Times New Roman" w:hAnsi="Times New Roman"/>
                <w:sz w:val="28"/>
                <w:szCs w:val="28"/>
                <w:lang w:eastAsia="ru-RU"/>
              </w:rPr>
            </w:pPr>
            <w:r w:rsidRPr="00D408F1">
              <w:rPr>
                <w:rFonts w:ascii="Times New Roman" w:hAnsi="Times New Roman"/>
                <w:sz w:val="28"/>
                <w:szCs w:val="28"/>
                <w:lang w:eastAsia="ru-RU"/>
              </w:rPr>
              <w:t>4,4</w:t>
            </w:r>
            <w:r w:rsidRPr="00D408F1">
              <w:rPr>
                <w:rFonts w:ascii="Times New Roman" w:hAnsi="Times New Roman"/>
                <w:sz w:val="28"/>
                <w:szCs w:val="28"/>
                <w:lang w:val="en-US" w:eastAsia="ru-RU"/>
              </w:rPr>
              <w:t>`</w:t>
            </w:r>
            <w:r w:rsidRPr="00D408F1">
              <w:rPr>
                <w:rFonts w:ascii="Times New Roman" w:hAnsi="Times New Roman"/>
                <w:sz w:val="28"/>
                <w:szCs w:val="28"/>
                <w:lang w:eastAsia="ru-RU"/>
              </w:rPr>
              <w:t>-диаминоциклогексилметан</w:t>
            </w:r>
          </w:p>
        </w:tc>
        <w:tc>
          <w:tcPr>
            <w:tcW w:w="1843"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17</w:t>
            </w:r>
          </w:p>
        </w:tc>
        <w:tc>
          <w:tcPr>
            <w:tcW w:w="1275"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200</w:t>
            </w:r>
          </w:p>
        </w:tc>
        <w:tc>
          <w:tcPr>
            <w:tcW w:w="1241"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11.5</w:t>
            </w:r>
          </w:p>
        </w:tc>
      </w:tr>
      <w:tr w:rsidR="007E6EE0" w:rsidRPr="001C344F" w:rsidTr="00E235A4">
        <w:tc>
          <w:tcPr>
            <w:tcW w:w="5495" w:type="dxa"/>
          </w:tcPr>
          <w:p w:rsidR="007E6EE0" w:rsidRPr="00D408F1" w:rsidRDefault="007E6EE0" w:rsidP="00E235A4">
            <w:pPr>
              <w:spacing w:before="40" w:after="40" w:line="240" w:lineRule="auto"/>
              <w:rPr>
                <w:rFonts w:ascii="Times New Roman" w:hAnsi="Times New Roman"/>
                <w:sz w:val="28"/>
                <w:szCs w:val="28"/>
                <w:lang w:eastAsia="ru-RU"/>
              </w:rPr>
            </w:pPr>
            <w:r w:rsidRPr="00D408F1">
              <w:rPr>
                <w:rFonts w:ascii="Times New Roman" w:hAnsi="Times New Roman"/>
                <w:sz w:val="28"/>
                <w:szCs w:val="28"/>
                <w:lang w:eastAsia="ru-RU"/>
              </w:rPr>
              <w:t>Изофорондиамин</w:t>
            </w:r>
          </w:p>
        </w:tc>
        <w:tc>
          <w:tcPr>
            <w:tcW w:w="1843"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18</w:t>
            </w:r>
          </w:p>
        </w:tc>
        <w:tc>
          <w:tcPr>
            <w:tcW w:w="1275"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300</w:t>
            </w:r>
          </w:p>
        </w:tc>
        <w:tc>
          <w:tcPr>
            <w:tcW w:w="1241" w:type="dxa"/>
            <w:vAlign w:val="center"/>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12.0</w:t>
            </w:r>
          </w:p>
        </w:tc>
      </w:tr>
    </w:tbl>
    <w:p w:rsidR="007E6EE0" w:rsidRPr="00D408F1" w:rsidRDefault="007E6EE0" w:rsidP="007E6EE0">
      <w:pPr>
        <w:spacing w:after="0" w:line="240" w:lineRule="auto"/>
        <w:ind w:firstLine="567"/>
        <w:jc w:val="both"/>
        <w:rPr>
          <w:rFonts w:ascii="Times New Roman" w:hAnsi="Times New Roman"/>
          <w:sz w:val="32"/>
          <w:szCs w:val="32"/>
          <w:lang w:eastAsia="ru-RU"/>
        </w:rPr>
      </w:pPr>
      <w:r w:rsidRPr="00D408F1">
        <w:rPr>
          <w:rFonts w:ascii="Times New Roman" w:hAnsi="Times New Roman"/>
          <w:sz w:val="32"/>
          <w:szCs w:val="32"/>
          <w:lang w:eastAsia="ru-RU"/>
        </w:rPr>
        <w:t xml:space="preserve">Влияние наноразмерного оксида алюминия на прочностные характеристики клеевых составов на сдвиг   изучали на образцах - пластинах из алюминиевого сплава марки АМг3. Порошок оксида алюминия с размером частиц 30–50нм вводили в количестве </w:t>
      </w:r>
      <w:r>
        <w:rPr>
          <w:rFonts w:ascii="Times New Roman" w:hAnsi="Times New Roman"/>
          <w:sz w:val="32"/>
          <w:szCs w:val="32"/>
          <w:lang w:eastAsia="ru-RU"/>
        </w:rPr>
        <w:t xml:space="preserve">                      </w:t>
      </w:r>
      <w:r w:rsidRPr="00D408F1">
        <w:rPr>
          <w:rFonts w:ascii="Times New Roman" w:hAnsi="Times New Roman"/>
          <w:sz w:val="32"/>
          <w:szCs w:val="32"/>
          <w:lang w:eastAsia="ru-RU"/>
        </w:rPr>
        <w:t>20 мас. % (таблица 2). Прочность клеевого соединения для составов 51-2153 и 51-2156 увеличивается на 16-20%.</w:t>
      </w:r>
    </w:p>
    <w:p w:rsidR="007E6EE0" w:rsidRPr="00D408F1" w:rsidRDefault="007E6EE0" w:rsidP="00E235A4">
      <w:pPr>
        <w:spacing w:after="0" w:line="180" w:lineRule="exact"/>
        <w:jc w:val="both"/>
        <w:rPr>
          <w:rFonts w:ascii="Times New Roman" w:hAnsi="Times New Roman"/>
          <w:sz w:val="32"/>
          <w:szCs w:val="32"/>
          <w:lang w:eastAsia="ru-RU"/>
        </w:rPr>
      </w:pPr>
    </w:p>
    <w:p w:rsidR="007E6EE0" w:rsidRPr="00E235A4" w:rsidRDefault="007E6EE0" w:rsidP="007E6EE0">
      <w:pPr>
        <w:spacing w:after="0" w:line="240" w:lineRule="auto"/>
        <w:jc w:val="both"/>
        <w:rPr>
          <w:rFonts w:ascii="Times New Roman" w:hAnsi="Times New Roman"/>
          <w:sz w:val="28"/>
          <w:szCs w:val="28"/>
          <w:lang w:eastAsia="ru-RU"/>
        </w:rPr>
      </w:pPr>
      <w:r w:rsidRPr="00E235A4">
        <w:rPr>
          <w:rFonts w:ascii="Times New Roman" w:hAnsi="Times New Roman"/>
          <w:sz w:val="28"/>
          <w:szCs w:val="28"/>
          <w:lang w:eastAsia="ru-RU"/>
        </w:rPr>
        <w:t>Таблица 2. Адгезионные свойства эластомеров</w:t>
      </w:r>
    </w:p>
    <w:p w:rsidR="007E6EE0" w:rsidRPr="00D408F1" w:rsidRDefault="007E6EE0" w:rsidP="00E235A4">
      <w:pPr>
        <w:spacing w:after="0" w:line="120" w:lineRule="exact"/>
        <w:jc w:val="both"/>
        <w:rPr>
          <w:rFonts w:ascii="Times New Roman" w:hAnsi="Times New Roman"/>
          <w:sz w:val="32"/>
          <w:szCs w:val="32"/>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9"/>
        <w:gridCol w:w="4820"/>
      </w:tblGrid>
      <w:tr w:rsidR="007E6EE0" w:rsidRPr="001C344F" w:rsidTr="00E235A4">
        <w:tc>
          <w:tcPr>
            <w:tcW w:w="4819" w:type="dxa"/>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Клеевой состав</w:t>
            </w:r>
          </w:p>
        </w:tc>
        <w:tc>
          <w:tcPr>
            <w:tcW w:w="4820" w:type="dxa"/>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sym w:font="Symbol" w:char="F074"/>
            </w:r>
            <w:r w:rsidRPr="00D408F1">
              <w:rPr>
                <w:rFonts w:ascii="Times New Roman" w:hAnsi="Times New Roman"/>
                <w:sz w:val="28"/>
                <w:szCs w:val="28"/>
                <w:vertAlign w:val="subscript"/>
                <w:lang w:eastAsia="ru-RU"/>
              </w:rPr>
              <w:t>сд</w:t>
            </w:r>
            <w:r w:rsidRPr="00D408F1">
              <w:rPr>
                <w:rFonts w:ascii="Times New Roman" w:hAnsi="Times New Roman"/>
                <w:sz w:val="28"/>
                <w:szCs w:val="28"/>
                <w:lang w:eastAsia="ru-RU"/>
              </w:rPr>
              <w:t>, МПа</w:t>
            </w:r>
          </w:p>
        </w:tc>
      </w:tr>
      <w:tr w:rsidR="007E6EE0" w:rsidRPr="001C344F" w:rsidTr="00E235A4">
        <w:tc>
          <w:tcPr>
            <w:tcW w:w="4819" w:type="dxa"/>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51-2150</w:t>
            </w:r>
          </w:p>
        </w:tc>
        <w:tc>
          <w:tcPr>
            <w:tcW w:w="4820" w:type="dxa"/>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16,4</w:t>
            </w:r>
          </w:p>
        </w:tc>
      </w:tr>
      <w:tr w:rsidR="007E6EE0" w:rsidRPr="001C344F" w:rsidTr="00E235A4">
        <w:tc>
          <w:tcPr>
            <w:tcW w:w="4819" w:type="dxa"/>
          </w:tcPr>
          <w:p w:rsidR="007E6EE0" w:rsidRPr="00D408F1" w:rsidRDefault="007E6EE0" w:rsidP="00E235A4">
            <w:pPr>
              <w:spacing w:before="40" w:after="40" w:line="240" w:lineRule="auto"/>
              <w:jc w:val="center"/>
              <w:rPr>
                <w:rFonts w:ascii="Times New Roman" w:hAnsi="Times New Roman"/>
                <w:sz w:val="28"/>
                <w:szCs w:val="28"/>
                <w:vertAlign w:val="subscript"/>
                <w:lang w:val="en-US" w:eastAsia="ru-RU"/>
              </w:rPr>
            </w:pPr>
            <w:r w:rsidRPr="00D408F1">
              <w:rPr>
                <w:rFonts w:ascii="Times New Roman" w:hAnsi="Times New Roman"/>
                <w:sz w:val="28"/>
                <w:szCs w:val="28"/>
                <w:lang w:eastAsia="ru-RU"/>
              </w:rPr>
              <w:t>51-2150 + А</w:t>
            </w:r>
            <w:r w:rsidRPr="00D408F1">
              <w:rPr>
                <w:rFonts w:ascii="Times New Roman" w:hAnsi="Times New Roman"/>
                <w:sz w:val="28"/>
                <w:szCs w:val="28"/>
                <w:lang w:val="en-US" w:eastAsia="ru-RU"/>
              </w:rPr>
              <w:t>l</w:t>
            </w:r>
            <w:r w:rsidRPr="00D408F1">
              <w:rPr>
                <w:rFonts w:ascii="Times New Roman" w:hAnsi="Times New Roman"/>
                <w:sz w:val="28"/>
                <w:szCs w:val="28"/>
                <w:vertAlign w:val="subscript"/>
                <w:lang w:val="en-US" w:eastAsia="ru-RU"/>
              </w:rPr>
              <w:t>2</w:t>
            </w:r>
            <w:r w:rsidRPr="00D408F1">
              <w:rPr>
                <w:rFonts w:ascii="Times New Roman" w:hAnsi="Times New Roman"/>
                <w:sz w:val="28"/>
                <w:szCs w:val="28"/>
                <w:lang w:val="en-US" w:eastAsia="ru-RU"/>
              </w:rPr>
              <w:t>O</w:t>
            </w:r>
            <w:r w:rsidRPr="00D408F1">
              <w:rPr>
                <w:rFonts w:ascii="Times New Roman" w:hAnsi="Times New Roman"/>
                <w:sz w:val="28"/>
                <w:szCs w:val="28"/>
                <w:vertAlign w:val="subscript"/>
                <w:lang w:val="en-US" w:eastAsia="ru-RU"/>
              </w:rPr>
              <w:t>3</w:t>
            </w:r>
          </w:p>
        </w:tc>
        <w:tc>
          <w:tcPr>
            <w:tcW w:w="4820" w:type="dxa"/>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16,5</w:t>
            </w:r>
          </w:p>
        </w:tc>
      </w:tr>
      <w:tr w:rsidR="007E6EE0" w:rsidRPr="001C344F" w:rsidTr="00E235A4">
        <w:tc>
          <w:tcPr>
            <w:tcW w:w="4819" w:type="dxa"/>
          </w:tcPr>
          <w:p w:rsidR="007E6EE0" w:rsidRPr="00D408F1" w:rsidRDefault="007E6EE0" w:rsidP="00E235A4">
            <w:pPr>
              <w:spacing w:before="40" w:after="40" w:line="240" w:lineRule="auto"/>
              <w:jc w:val="center"/>
              <w:rPr>
                <w:rFonts w:ascii="Times New Roman" w:hAnsi="Times New Roman"/>
                <w:sz w:val="28"/>
                <w:szCs w:val="28"/>
                <w:lang w:val="en-US" w:eastAsia="ru-RU"/>
              </w:rPr>
            </w:pPr>
            <w:r w:rsidRPr="00D408F1">
              <w:rPr>
                <w:rFonts w:ascii="Times New Roman" w:hAnsi="Times New Roman"/>
                <w:sz w:val="28"/>
                <w:szCs w:val="28"/>
                <w:lang w:val="en-US" w:eastAsia="ru-RU"/>
              </w:rPr>
              <w:t>51-2153</w:t>
            </w:r>
          </w:p>
        </w:tc>
        <w:tc>
          <w:tcPr>
            <w:tcW w:w="4820" w:type="dxa"/>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12</w:t>
            </w:r>
          </w:p>
        </w:tc>
      </w:tr>
      <w:tr w:rsidR="007E6EE0" w:rsidRPr="001C344F" w:rsidTr="00E235A4">
        <w:tc>
          <w:tcPr>
            <w:tcW w:w="4819" w:type="dxa"/>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51-215</w:t>
            </w:r>
            <w:r w:rsidRPr="00D408F1">
              <w:rPr>
                <w:rFonts w:ascii="Times New Roman" w:hAnsi="Times New Roman"/>
                <w:sz w:val="28"/>
                <w:szCs w:val="28"/>
                <w:lang w:val="en-US" w:eastAsia="ru-RU"/>
              </w:rPr>
              <w:t>3</w:t>
            </w:r>
            <w:r w:rsidRPr="00D408F1">
              <w:rPr>
                <w:rFonts w:ascii="Times New Roman" w:hAnsi="Times New Roman"/>
                <w:sz w:val="28"/>
                <w:szCs w:val="28"/>
                <w:lang w:eastAsia="ru-RU"/>
              </w:rPr>
              <w:t xml:space="preserve"> + А</w:t>
            </w:r>
            <w:r w:rsidRPr="00D408F1">
              <w:rPr>
                <w:rFonts w:ascii="Times New Roman" w:hAnsi="Times New Roman"/>
                <w:sz w:val="28"/>
                <w:szCs w:val="28"/>
                <w:lang w:val="en-US" w:eastAsia="ru-RU"/>
              </w:rPr>
              <w:t>l</w:t>
            </w:r>
            <w:r w:rsidRPr="00D408F1">
              <w:rPr>
                <w:rFonts w:ascii="Times New Roman" w:hAnsi="Times New Roman"/>
                <w:sz w:val="28"/>
                <w:szCs w:val="28"/>
                <w:vertAlign w:val="subscript"/>
                <w:lang w:val="en-US" w:eastAsia="ru-RU"/>
              </w:rPr>
              <w:t>2</w:t>
            </w:r>
            <w:r w:rsidRPr="00D408F1">
              <w:rPr>
                <w:rFonts w:ascii="Times New Roman" w:hAnsi="Times New Roman"/>
                <w:sz w:val="28"/>
                <w:szCs w:val="28"/>
                <w:lang w:val="en-US" w:eastAsia="ru-RU"/>
              </w:rPr>
              <w:t>O</w:t>
            </w:r>
            <w:r w:rsidRPr="00D408F1">
              <w:rPr>
                <w:rFonts w:ascii="Times New Roman" w:hAnsi="Times New Roman"/>
                <w:sz w:val="28"/>
                <w:szCs w:val="28"/>
                <w:vertAlign w:val="subscript"/>
                <w:lang w:val="en-US" w:eastAsia="ru-RU"/>
              </w:rPr>
              <w:t>3</w:t>
            </w:r>
          </w:p>
        </w:tc>
        <w:tc>
          <w:tcPr>
            <w:tcW w:w="4820" w:type="dxa"/>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14</w:t>
            </w:r>
          </w:p>
        </w:tc>
      </w:tr>
      <w:tr w:rsidR="007E6EE0" w:rsidRPr="001C344F" w:rsidTr="00E235A4">
        <w:tc>
          <w:tcPr>
            <w:tcW w:w="4819" w:type="dxa"/>
          </w:tcPr>
          <w:p w:rsidR="007E6EE0" w:rsidRPr="00D408F1" w:rsidRDefault="007E6EE0" w:rsidP="00E235A4">
            <w:pPr>
              <w:spacing w:before="40" w:after="40" w:line="240" w:lineRule="auto"/>
              <w:jc w:val="center"/>
              <w:rPr>
                <w:rFonts w:ascii="Times New Roman" w:hAnsi="Times New Roman"/>
                <w:sz w:val="28"/>
                <w:szCs w:val="28"/>
                <w:lang w:val="en-US" w:eastAsia="ru-RU"/>
              </w:rPr>
            </w:pPr>
            <w:r w:rsidRPr="00D408F1">
              <w:rPr>
                <w:rFonts w:ascii="Times New Roman" w:hAnsi="Times New Roman"/>
                <w:sz w:val="28"/>
                <w:szCs w:val="28"/>
                <w:lang w:val="en-US" w:eastAsia="ru-RU"/>
              </w:rPr>
              <w:t>51-2156</w:t>
            </w:r>
          </w:p>
        </w:tc>
        <w:tc>
          <w:tcPr>
            <w:tcW w:w="4820" w:type="dxa"/>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9,8</w:t>
            </w:r>
          </w:p>
        </w:tc>
      </w:tr>
      <w:tr w:rsidR="007E6EE0" w:rsidRPr="001C344F" w:rsidTr="00E235A4">
        <w:tc>
          <w:tcPr>
            <w:tcW w:w="4819" w:type="dxa"/>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51-215</w:t>
            </w:r>
            <w:r w:rsidRPr="00D408F1">
              <w:rPr>
                <w:rFonts w:ascii="Times New Roman" w:hAnsi="Times New Roman"/>
                <w:sz w:val="28"/>
                <w:szCs w:val="28"/>
                <w:lang w:val="en-US" w:eastAsia="ru-RU"/>
              </w:rPr>
              <w:t>6</w:t>
            </w:r>
            <w:r w:rsidRPr="00D408F1">
              <w:rPr>
                <w:rFonts w:ascii="Times New Roman" w:hAnsi="Times New Roman"/>
                <w:sz w:val="28"/>
                <w:szCs w:val="28"/>
                <w:lang w:eastAsia="ru-RU"/>
              </w:rPr>
              <w:t xml:space="preserve"> + А</w:t>
            </w:r>
            <w:r w:rsidRPr="00D408F1">
              <w:rPr>
                <w:rFonts w:ascii="Times New Roman" w:hAnsi="Times New Roman"/>
                <w:sz w:val="28"/>
                <w:szCs w:val="28"/>
                <w:lang w:val="en-US" w:eastAsia="ru-RU"/>
              </w:rPr>
              <w:t>l</w:t>
            </w:r>
            <w:r w:rsidRPr="00D408F1">
              <w:rPr>
                <w:rFonts w:ascii="Times New Roman" w:hAnsi="Times New Roman"/>
                <w:sz w:val="28"/>
                <w:szCs w:val="28"/>
                <w:vertAlign w:val="subscript"/>
                <w:lang w:val="en-US" w:eastAsia="ru-RU"/>
              </w:rPr>
              <w:t>2</w:t>
            </w:r>
            <w:r w:rsidRPr="00D408F1">
              <w:rPr>
                <w:rFonts w:ascii="Times New Roman" w:hAnsi="Times New Roman"/>
                <w:sz w:val="28"/>
                <w:szCs w:val="28"/>
                <w:lang w:val="en-US" w:eastAsia="ru-RU"/>
              </w:rPr>
              <w:t>O</w:t>
            </w:r>
            <w:r w:rsidRPr="00D408F1">
              <w:rPr>
                <w:rFonts w:ascii="Times New Roman" w:hAnsi="Times New Roman"/>
                <w:sz w:val="28"/>
                <w:szCs w:val="28"/>
                <w:vertAlign w:val="subscript"/>
                <w:lang w:val="en-US" w:eastAsia="ru-RU"/>
              </w:rPr>
              <w:t>3</w:t>
            </w:r>
          </w:p>
        </w:tc>
        <w:tc>
          <w:tcPr>
            <w:tcW w:w="4820" w:type="dxa"/>
          </w:tcPr>
          <w:p w:rsidR="007E6EE0" w:rsidRPr="00D408F1" w:rsidRDefault="007E6EE0" w:rsidP="00E235A4">
            <w:pPr>
              <w:spacing w:before="40" w:after="40" w:line="240" w:lineRule="auto"/>
              <w:jc w:val="center"/>
              <w:rPr>
                <w:rFonts w:ascii="Times New Roman" w:hAnsi="Times New Roman"/>
                <w:sz w:val="28"/>
                <w:szCs w:val="28"/>
                <w:lang w:eastAsia="ru-RU"/>
              </w:rPr>
            </w:pPr>
            <w:r w:rsidRPr="00D408F1">
              <w:rPr>
                <w:rFonts w:ascii="Times New Roman" w:hAnsi="Times New Roman"/>
                <w:sz w:val="28"/>
                <w:szCs w:val="28"/>
                <w:lang w:eastAsia="ru-RU"/>
              </w:rPr>
              <w:t>12,2</w:t>
            </w:r>
          </w:p>
        </w:tc>
      </w:tr>
    </w:tbl>
    <w:p w:rsidR="007E6EE0" w:rsidRPr="00D408F1" w:rsidRDefault="007E6EE0" w:rsidP="00E235A4">
      <w:pPr>
        <w:spacing w:after="0" w:line="180" w:lineRule="exact"/>
        <w:ind w:firstLine="567"/>
        <w:jc w:val="both"/>
        <w:rPr>
          <w:rFonts w:ascii="Times New Roman" w:hAnsi="Times New Roman"/>
          <w:sz w:val="32"/>
          <w:szCs w:val="32"/>
          <w:lang w:eastAsia="ru-RU"/>
        </w:rPr>
      </w:pPr>
    </w:p>
    <w:p w:rsidR="007E6EE0" w:rsidRPr="00D408F1" w:rsidRDefault="007E6EE0" w:rsidP="007E6EE0">
      <w:pPr>
        <w:spacing w:after="0" w:line="240" w:lineRule="auto"/>
        <w:ind w:firstLine="567"/>
        <w:jc w:val="both"/>
        <w:rPr>
          <w:rFonts w:ascii="Times New Roman" w:hAnsi="Times New Roman"/>
          <w:sz w:val="32"/>
          <w:szCs w:val="32"/>
          <w:lang w:eastAsia="ru-RU"/>
        </w:rPr>
      </w:pPr>
      <w:r w:rsidRPr="00D408F1">
        <w:rPr>
          <w:rFonts w:ascii="Times New Roman" w:hAnsi="Times New Roman"/>
          <w:sz w:val="32"/>
          <w:szCs w:val="32"/>
          <w:lang w:eastAsia="ru-RU"/>
        </w:rPr>
        <w:t>Выводы</w:t>
      </w:r>
      <w:r w:rsidR="00E235A4">
        <w:rPr>
          <w:rFonts w:ascii="Times New Roman" w:hAnsi="Times New Roman"/>
          <w:sz w:val="32"/>
          <w:szCs w:val="32"/>
          <w:lang w:eastAsia="ru-RU"/>
        </w:rPr>
        <w:t>:</w:t>
      </w:r>
    </w:p>
    <w:p w:rsidR="007E6EE0" w:rsidRPr="00D408F1" w:rsidRDefault="007E6EE0" w:rsidP="007E6EE0">
      <w:pPr>
        <w:spacing w:after="0" w:line="240" w:lineRule="auto"/>
        <w:ind w:firstLine="567"/>
        <w:jc w:val="both"/>
        <w:rPr>
          <w:rFonts w:ascii="Times New Roman" w:hAnsi="Times New Roman"/>
          <w:sz w:val="32"/>
          <w:szCs w:val="32"/>
          <w:lang w:eastAsia="ru-RU"/>
        </w:rPr>
      </w:pPr>
      <w:r w:rsidRPr="00D408F1">
        <w:rPr>
          <w:rFonts w:ascii="Times New Roman" w:hAnsi="Times New Roman"/>
          <w:sz w:val="32"/>
          <w:szCs w:val="32"/>
          <w:lang w:eastAsia="ru-RU"/>
        </w:rPr>
        <w:t>1.</w:t>
      </w:r>
      <w:r w:rsidR="00E235A4">
        <w:rPr>
          <w:rFonts w:ascii="Times New Roman" w:hAnsi="Times New Roman"/>
          <w:sz w:val="32"/>
          <w:szCs w:val="32"/>
          <w:lang w:eastAsia="ru-RU"/>
        </w:rPr>
        <w:t xml:space="preserve"> </w:t>
      </w:r>
      <w:r w:rsidRPr="00D408F1">
        <w:rPr>
          <w:rFonts w:ascii="Times New Roman" w:hAnsi="Times New Roman"/>
          <w:sz w:val="32"/>
          <w:szCs w:val="32"/>
          <w:lang w:eastAsia="ru-RU"/>
        </w:rPr>
        <w:t>Повышенная реакционная активность олигомера ПЭФ-3А в реакциях с различными отвердителями связана с наличием в молекуле уретановых групп.</w:t>
      </w:r>
    </w:p>
    <w:p w:rsidR="007E6EE0" w:rsidRPr="00D408F1" w:rsidRDefault="007E6EE0" w:rsidP="007E6EE0">
      <w:pPr>
        <w:spacing w:after="0" w:line="240" w:lineRule="auto"/>
        <w:ind w:firstLine="567"/>
        <w:jc w:val="both"/>
        <w:rPr>
          <w:rFonts w:ascii="Times New Roman" w:hAnsi="Times New Roman"/>
          <w:sz w:val="32"/>
          <w:szCs w:val="32"/>
          <w:lang w:eastAsia="ru-RU"/>
        </w:rPr>
      </w:pPr>
      <w:r w:rsidRPr="00D408F1">
        <w:rPr>
          <w:rFonts w:ascii="Times New Roman" w:hAnsi="Times New Roman"/>
          <w:sz w:val="32"/>
          <w:szCs w:val="32"/>
          <w:lang w:eastAsia="ru-RU"/>
        </w:rPr>
        <w:t>2. Физико-механические и адгезионные свойства эластомеров на основе эпоксиуретанового эластомера ПЭФ-3А и отвердителей различной химической природы определяются в основном природой олигомера.</w:t>
      </w:r>
    </w:p>
    <w:p w:rsidR="007E6EE0" w:rsidRPr="00D408F1" w:rsidRDefault="007E6EE0" w:rsidP="007E6EE0">
      <w:pPr>
        <w:spacing w:after="0" w:line="240" w:lineRule="auto"/>
        <w:ind w:firstLine="567"/>
        <w:jc w:val="both"/>
        <w:rPr>
          <w:rFonts w:ascii="Times New Roman" w:hAnsi="Times New Roman"/>
          <w:sz w:val="32"/>
          <w:szCs w:val="32"/>
          <w:lang w:eastAsia="ru-RU"/>
        </w:rPr>
      </w:pPr>
      <w:r w:rsidRPr="00D408F1">
        <w:rPr>
          <w:rFonts w:ascii="Times New Roman" w:hAnsi="Times New Roman"/>
          <w:sz w:val="32"/>
          <w:szCs w:val="32"/>
          <w:lang w:eastAsia="ru-RU"/>
        </w:rPr>
        <w:t>3. Показана возможность повышения адгезионной прочности клеевых соединений за счет химической модификации композиций на основе олигомера ПЭФ-3А ортофосфорной кислотой и наноразмерным оксидом алюминия.</w:t>
      </w:r>
    </w:p>
    <w:p w:rsidR="007E6EE0" w:rsidRDefault="007E6EE0" w:rsidP="007E6EE0">
      <w:pPr>
        <w:spacing w:after="0" w:line="240" w:lineRule="auto"/>
        <w:jc w:val="both"/>
        <w:rPr>
          <w:rFonts w:ascii="Times New Roman" w:hAnsi="Times New Roman"/>
          <w:sz w:val="32"/>
          <w:szCs w:val="32"/>
        </w:rPr>
      </w:pPr>
    </w:p>
    <w:p w:rsidR="007E6EE0" w:rsidRPr="008D4E27" w:rsidRDefault="007E6EE0" w:rsidP="007E6EE0">
      <w:pPr>
        <w:spacing w:after="0" w:line="240" w:lineRule="auto"/>
        <w:jc w:val="center"/>
        <w:rPr>
          <w:rFonts w:ascii="Times New Roman" w:hAnsi="Times New Roman"/>
          <w:b/>
          <w:sz w:val="32"/>
          <w:szCs w:val="32"/>
        </w:rPr>
      </w:pPr>
      <w:r w:rsidRPr="008D4E27">
        <w:rPr>
          <w:rFonts w:ascii="Times New Roman" w:hAnsi="Times New Roman"/>
          <w:b/>
          <w:sz w:val="32"/>
          <w:szCs w:val="32"/>
        </w:rPr>
        <w:t>Герметики на основе этиленпропилендиенового каучука с улучшенными адгезионными свойствами</w:t>
      </w:r>
    </w:p>
    <w:p w:rsidR="007E6EE0" w:rsidRPr="008D4E27" w:rsidRDefault="007E6EE0" w:rsidP="00E235A4">
      <w:pPr>
        <w:tabs>
          <w:tab w:val="left" w:pos="2805"/>
        </w:tabs>
        <w:spacing w:after="0" w:line="240" w:lineRule="exact"/>
        <w:jc w:val="center"/>
        <w:rPr>
          <w:rFonts w:ascii="Times New Roman" w:hAnsi="Times New Roman"/>
          <w:sz w:val="32"/>
          <w:szCs w:val="32"/>
        </w:rPr>
      </w:pPr>
    </w:p>
    <w:p w:rsidR="007E6EE0" w:rsidRPr="008D4E27" w:rsidRDefault="007E6EE0" w:rsidP="007E6EE0">
      <w:pPr>
        <w:spacing w:after="0" w:line="240" w:lineRule="auto"/>
        <w:jc w:val="center"/>
        <w:rPr>
          <w:rFonts w:ascii="Times New Roman" w:hAnsi="Times New Roman"/>
          <w:b/>
          <w:i/>
          <w:sz w:val="32"/>
          <w:szCs w:val="32"/>
        </w:rPr>
      </w:pPr>
      <w:r w:rsidRPr="008D4E27">
        <w:rPr>
          <w:rFonts w:ascii="Times New Roman" w:hAnsi="Times New Roman"/>
          <w:b/>
          <w:i/>
          <w:sz w:val="32"/>
          <w:szCs w:val="32"/>
          <w:u w:val="single"/>
        </w:rPr>
        <w:t>С.Д. Филиппова</w:t>
      </w:r>
      <w:r w:rsidRPr="008D4E27">
        <w:rPr>
          <w:rFonts w:ascii="Times New Roman" w:hAnsi="Times New Roman"/>
          <w:b/>
          <w:i/>
          <w:sz w:val="32"/>
          <w:szCs w:val="32"/>
        </w:rPr>
        <w:t xml:space="preserve">, Л.И. Муртазина, А.Ф. Мамина, А.Р. Миннеханов, Р.Ю. Галимзянова, Ю.Н. Хакимуллин </w:t>
      </w:r>
      <w:r w:rsidRPr="008D4E27">
        <w:rPr>
          <w:rFonts w:ascii="Times New Roman" w:hAnsi="Times New Roman"/>
          <w:i/>
          <w:sz w:val="32"/>
          <w:szCs w:val="32"/>
        </w:rPr>
        <w:t>(angel_forever99@mail.ru)</w:t>
      </w:r>
    </w:p>
    <w:p w:rsidR="00E235A4" w:rsidRPr="00B238ED" w:rsidRDefault="00E235A4" w:rsidP="00E235A4">
      <w:pPr>
        <w:spacing w:after="0" w:line="240" w:lineRule="auto"/>
        <w:jc w:val="center"/>
        <w:rPr>
          <w:rFonts w:ascii="Times New Roman" w:hAnsi="Times New Roman"/>
          <w:sz w:val="32"/>
          <w:szCs w:val="32"/>
          <w:lang w:eastAsia="ru-RU"/>
        </w:rPr>
      </w:pPr>
      <w:r>
        <w:rPr>
          <w:rFonts w:ascii="Times New Roman" w:hAnsi="Times New Roman"/>
          <w:b/>
          <w:bCs/>
          <w:i/>
          <w:iCs/>
          <w:sz w:val="32"/>
          <w:szCs w:val="32"/>
          <w:lang w:eastAsia="ru-RU"/>
        </w:rPr>
        <w:t>Казанский технологический университет</w:t>
      </w:r>
    </w:p>
    <w:p w:rsidR="007E6EE0" w:rsidRPr="008D4E27" w:rsidRDefault="007E6EE0" w:rsidP="00E235A4">
      <w:pPr>
        <w:spacing w:after="0" w:line="240" w:lineRule="exact"/>
        <w:ind w:firstLine="567"/>
        <w:jc w:val="center"/>
        <w:rPr>
          <w:rFonts w:ascii="Times New Roman" w:hAnsi="Times New Roman"/>
          <w:b/>
          <w:i/>
          <w:sz w:val="32"/>
          <w:szCs w:val="32"/>
        </w:rPr>
      </w:pPr>
    </w:p>
    <w:p w:rsidR="007E6EE0" w:rsidRPr="00E235A4" w:rsidRDefault="007E6EE0" w:rsidP="007E6EE0">
      <w:pPr>
        <w:spacing w:after="0" w:line="240" w:lineRule="auto"/>
        <w:ind w:firstLine="567"/>
        <w:jc w:val="both"/>
        <w:rPr>
          <w:rFonts w:ascii="Times New Roman" w:hAnsi="Times New Roman"/>
          <w:spacing w:val="-8"/>
          <w:sz w:val="32"/>
          <w:szCs w:val="32"/>
        </w:rPr>
      </w:pPr>
      <w:r w:rsidRPr="00E235A4">
        <w:rPr>
          <w:rFonts w:ascii="Times New Roman" w:hAnsi="Times New Roman"/>
          <w:spacing w:val="-8"/>
          <w:sz w:val="32"/>
          <w:szCs w:val="32"/>
        </w:rPr>
        <w:t>Композиционные материалы на основе этилен-пропилендиенового каучука (СКЭПТ) характеризуются высокой стойкостью к УФ-излучению, озону, термоокислительному старению, перепадам темпера</w:t>
      </w:r>
      <w:r w:rsidR="00E235A4">
        <w:rPr>
          <w:rFonts w:ascii="Times New Roman" w:hAnsi="Times New Roman"/>
          <w:spacing w:val="-8"/>
          <w:sz w:val="32"/>
          <w:szCs w:val="32"/>
        </w:rPr>
        <w:t>-</w:t>
      </w:r>
      <w:r w:rsidRPr="00E235A4">
        <w:rPr>
          <w:rFonts w:ascii="Times New Roman" w:hAnsi="Times New Roman"/>
          <w:spacing w:val="-8"/>
          <w:sz w:val="32"/>
          <w:szCs w:val="32"/>
        </w:rPr>
        <w:t xml:space="preserve">тур от -40 до 100°С, воздействиям воды, кислот, щелочей, высокой деформативностью и способностью к эластическому восстановлению, огнестойкостью, хорошими диэлектрическими показателями. </w:t>
      </w:r>
    </w:p>
    <w:p w:rsidR="007E6EE0" w:rsidRPr="008D4E27" w:rsidRDefault="007E6EE0" w:rsidP="007E6EE0">
      <w:pPr>
        <w:spacing w:after="0" w:line="240" w:lineRule="auto"/>
        <w:ind w:firstLine="567"/>
        <w:jc w:val="both"/>
        <w:rPr>
          <w:rFonts w:ascii="Times New Roman" w:hAnsi="Times New Roman"/>
          <w:sz w:val="32"/>
          <w:szCs w:val="32"/>
        </w:rPr>
      </w:pPr>
      <w:r w:rsidRPr="008D4E27">
        <w:rPr>
          <w:rFonts w:ascii="Times New Roman" w:hAnsi="Times New Roman"/>
          <w:sz w:val="32"/>
          <w:szCs w:val="32"/>
        </w:rPr>
        <w:t>Следует отметить, что, несмотря на все указанные достоинства, СКЭПТ крайне редко используется в качестве основы герметизирую</w:t>
      </w:r>
      <w:r w:rsidR="00E235A4">
        <w:rPr>
          <w:rFonts w:ascii="Times New Roman" w:hAnsi="Times New Roman"/>
          <w:sz w:val="32"/>
          <w:szCs w:val="32"/>
        </w:rPr>
        <w:t>-</w:t>
      </w:r>
      <w:r w:rsidRPr="008D4E27">
        <w:rPr>
          <w:rFonts w:ascii="Times New Roman" w:hAnsi="Times New Roman"/>
          <w:sz w:val="32"/>
          <w:szCs w:val="32"/>
        </w:rPr>
        <w:t>щих материалов, а известные марки были разработаны в 80-е годы 20 столетия. По-видимому, небольшой ассортимент и объем производства герметиков на основе этого эластомера обусловлен распространенным мнением о плохой адгезии резин на основе СКЭПТ. За прошедшее время на рынке появилось большое количество различных ингредиентов (наполнителей, адгезионных и модифицирующих добавок, регуляторов вязкости), поэтому представляет интерес разработка герметиков на основе СКЭПТ с улучшенным комплексом свойством.</w:t>
      </w:r>
    </w:p>
    <w:p w:rsidR="007E6EE0" w:rsidRPr="00E235A4" w:rsidRDefault="007E6EE0" w:rsidP="007E6EE0">
      <w:pPr>
        <w:spacing w:after="0" w:line="240" w:lineRule="auto"/>
        <w:ind w:firstLine="567"/>
        <w:jc w:val="both"/>
        <w:rPr>
          <w:rFonts w:ascii="Times New Roman" w:hAnsi="Times New Roman"/>
          <w:spacing w:val="-6"/>
          <w:sz w:val="32"/>
          <w:szCs w:val="32"/>
        </w:rPr>
      </w:pPr>
      <w:r w:rsidRPr="00E235A4">
        <w:rPr>
          <w:rFonts w:ascii="Times New Roman" w:hAnsi="Times New Roman"/>
          <w:spacing w:val="-6"/>
          <w:sz w:val="32"/>
          <w:szCs w:val="32"/>
        </w:rPr>
        <w:t xml:space="preserve">Установлено существенное влияние содержания адгезионных добавок, карбоната кальция (с разной природой, дисперсностью, полярностью поверхности), пластификаторов (отличающихся природой, составом и полярностью), технологических добавок – асфальтено-смолистых веществ (АСВ) и нефтеполимерных смол (НПС) (с разной природой, составом и полярностью) и уретановых и силоксановых реакционноспособных олигомеров (РСО) на адгезионные свойства неотверждаемых герметиков на основе СКЭПТ. </w:t>
      </w:r>
    </w:p>
    <w:p w:rsidR="007E6EE0" w:rsidRPr="008D4E27" w:rsidRDefault="007E6EE0" w:rsidP="007E6EE0">
      <w:pPr>
        <w:spacing w:after="0" w:line="240" w:lineRule="auto"/>
        <w:ind w:firstLine="567"/>
        <w:jc w:val="both"/>
        <w:rPr>
          <w:rFonts w:ascii="Times New Roman" w:hAnsi="Times New Roman"/>
          <w:sz w:val="32"/>
          <w:szCs w:val="32"/>
        </w:rPr>
      </w:pPr>
      <w:r w:rsidRPr="008D4E27">
        <w:rPr>
          <w:rFonts w:ascii="Times New Roman" w:hAnsi="Times New Roman"/>
          <w:sz w:val="32"/>
          <w:szCs w:val="32"/>
        </w:rPr>
        <w:t xml:space="preserve">Показано, что в случае неотверждаемых герметиков уровень адгезии определяется не только наличием адгезионных добавок, но и большим, чем в случае резин вкладом диффузионных процессов, усиливающих адсорбционные взаимодействия на границе раздела герметик субстрат, что и определяет уровень адгезии к различным субстратам. В результате разработаны неотверждаемые герметики на основе СКЭПТ обладающие высоким уровнем адгезионных и деформационно-прочностных свойств. </w:t>
      </w:r>
    </w:p>
    <w:p w:rsidR="007E6EE0" w:rsidRPr="008D4E27" w:rsidRDefault="007E6EE0" w:rsidP="007E6EE0">
      <w:pPr>
        <w:spacing w:after="0" w:line="240" w:lineRule="auto"/>
        <w:ind w:firstLine="567"/>
        <w:jc w:val="both"/>
        <w:rPr>
          <w:rFonts w:ascii="Times New Roman" w:hAnsi="Times New Roman"/>
          <w:sz w:val="32"/>
          <w:szCs w:val="32"/>
        </w:rPr>
      </w:pPr>
      <w:r w:rsidRPr="008D4E27">
        <w:rPr>
          <w:rFonts w:ascii="Times New Roman" w:hAnsi="Times New Roman"/>
          <w:sz w:val="32"/>
          <w:szCs w:val="32"/>
        </w:rPr>
        <w:t xml:space="preserve">Одним из эффективных решений позволяющих повысить адгезионные и деформационно-прочностные свойства герметиков на основе СКЭПТ является введение в состав композиции РСО, образующих при отверждении собственную матрицу в среде СКЭПТ. Установлено, что полученные реактивные термоплавкие герметики на основе СКЭПТ обладают существенно более высокими свойствами относительно неотверждаемых герметиков и практически достигают уровня адгезии и прочности отверждаемых герметиков. </w:t>
      </w:r>
    </w:p>
    <w:p w:rsidR="007E6EE0" w:rsidRPr="008D4E27" w:rsidRDefault="007E6EE0" w:rsidP="007E6EE0">
      <w:pPr>
        <w:spacing w:after="0" w:line="240" w:lineRule="auto"/>
        <w:ind w:firstLine="567"/>
        <w:jc w:val="both"/>
        <w:rPr>
          <w:rFonts w:ascii="Times New Roman" w:hAnsi="Times New Roman"/>
          <w:sz w:val="32"/>
          <w:szCs w:val="32"/>
        </w:rPr>
      </w:pPr>
      <w:r w:rsidRPr="008D4E27">
        <w:rPr>
          <w:rFonts w:ascii="Times New Roman" w:hAnsi="Times New Roman"/>
          <w:sz w:val="32"/>
          <w:szCs w:val="32"/>
        </w:rPr>
        <w:t>Таким образом, существует много способов улучшения адгезионных свойств герметиков на основе СКЭПТ, что позволяет существенно расширить области их применения.</w:t>
      </w:r>
    </w:p>
    <w:p w:rsidR="007E6EE0" w:rsidRPr="008D4E27" w:rsidRDefault="007E6EE0" w:rsidP="00173DD8">
      <w:pPr>
        <w:spacing w:after="0" w:line="120" w:lineRule="exact"/>
        <w:ind w:firstLine="720"/>
        <w:jc w:val="center"/>
        <w:rPr>
          <w:rFonts w:ascii="Times New Roman" w:hAnsi="Times New Roman"/>
          <w:sz w:val="32"/>
          <w:szCs w:val="32"/>
        </w:rPr>
      </w:pPr>
    </w:p>
    <w:p w:rsidR="007E6EE0" w:rsidRDefault="007E6EE0" w:rsidP="007E6EE0">
      <w:pPr>
        <w:spacing w:after="0" w:line="240" w:lineRule="auto"/>
        <w:ind w:firstLine="720"/>
        <w:jc w:val="center"/>
        <w:rPr>
          <w:rFonts w:ascii="Times New Roman" w:hAnsi="Times New Roman"/>
          <w:b/>
          <w:sz w:val="28"/>
          <w:szCs w:val="28"/>
        </w:rPr>
      </w:pPr>
      <w:r w:rsidRPr="00840890">
        <w:rPr>
          <w:rFonts w:ascii="Times New Roman" w:hAnsi="Times New Roman"/>
          <w:b/>
          <w:sz w:val="28"/>
          <w:szCs w:val="28"/>
        </w:rPr>
        <w:t>Литература</w:t>
      </w:r>
    </w:p>
    <w:p w:rsidR="00173DD8" w:rsidRPr="00840890" w:rsidRDefault="00173DD8" w:rsidP="00173DD8">
      <w:pPr>
        <w:spacing w:after="0" w:line="140" w:lineRule="exact"/>
        <w:ind w:firstLine="720"/>
        <w:jc w:val="center"/>
        <w:rPr>
          <w:rFonts w:ascii="Times New Roman" w:hAnsi="Times New Roman"/>
          <w:b/>
          <w:sz w:val="28"/>
          <w:szCs w:val="28"/>
        </w:rPr>
      </w:pPr>
    </w:p>
    <w:p w:rsidR="007E6EE0" w:rsidRPr="00173DD8" w:rsidRDefault="00173DD8" w:rsidP="00173DD8">
      <w:pPr>
        <w:spacing w:after="0" w:line="240" w:lineRule="auto"/>
        <w:contextualSpacing/>
        <w:jc w:val="both"/>
        <w:rPr>
          <w:rFonts w:ascii="Times New Roman" w:hAnsi="Times New Roman"/>
          <w:spacing w:val="-4"/>
          <w:sz w:val="28"/>
          <w:szCs w:val="28"/>
        </w:rPr>
      </w:pPr>
      <w:r w:rsidRPr="00173DD8">
        <w:rPr>
          <w:rFonts w:ascii="Times New Roman" w:hAnsi="Times New Roman"/>
          <w:spacing w:val="-4"/>
          <w:sz w:val="28"/>
          <w:szCs w:val="28"/>
        </w:rPr>
        <w:t xml:space="preserve">1. </w:t>
      </w:r>
      <w:r w:rsidR="007E6EE0" w:rsidRPr="00173DD8">
        <w:rPr>
          <w:rFonts w:ascii="Times New Roman" w:hAnsi="Times New Roman"/>
          <w:spacing w:val="-4"/>
          <w:sz w:val="28"/>
          <w:szCs w:val="28"/>
        </w:rPr>
        <w:t>Муртазина, Л.И. Влияние технологических добавок на свойства не</w:t>
      </w:r>
      <w:r>
        <w:rPr>
          <w:rFonts w:ascii="Times New Roman" w:hAnsi="Times New Roman"/>
          <w:spacing w:val="-4"/>
          <w:sz w:val="28"/>
          <w:szCs w:val="28"/>
        </w:rPr>
        <w:t>-</w:t>
      </w:r>
      <w:r w:rsidR="007E6EE0" w:rsidRPr="00173DD8">
        <w:rPr>
          <w:rFonts w:ascii="Times New Roman" w:hAnsi="Times New Roman"/>
          <w:spacing w:val="-4"/>
          <w:sz w:val="28"/>
          <w:szCs w:val="28"/>
        </w:rPr>
        <w:t xml:space="preserve">отверждаемых герметиков на основе этиленпропилендиенового каучука/ </w:t>
      </w:r>
      <w:r w:rsidR="007E6EE0" w:rsidRPr="00173DD8">
        <w:rPr>
          <w:rFonts w:ascii="Times New Roman" w:hAnsi="Times New Roman"/>
          <w:spacing w:val="-4"/>
          <w:sz w:val="28"/>
          <w:szCs w:val="28"/>
        </w:rPr>
        <w:br/>
        <w:t xml:space="preserve">Л.И. Муртазина, А.Р. Гарифуллин, И.А. Никульцев, Р.Ф. Фатхуллин, </w:t>
      </w:r>
      <w:r>
        <w:rPr>
          <w:rFonts w:ascii="Times New Roman" w:hAnsi="Times New Roman"/>
          <w:spacing w:val="-4"/>
          <w:sz w:val="28"/>
          <w:szCs w:val="28"/>
        </w:rPr>
        <w:t xml:space="preserve">                </w:t>
      </w:r>
      <w:r w:rsidR="007E6EE0" w:rsidRPr="00173DD8">
        <w:rPr>
          <w:rFonts w:ascii="Times New Roman" w:hAnsi="Times New Roman"/>
          <w:spacing w:val="-4"/>
          <w:sz w:val="28"/>
          <w:szCs w:val="28"/>
        </w:rPr>
        <w:t>Р.Ю. Галимзянова, Ю.Н. Хакимуллин</w:t>
      </w:r>
      <w:r>
        <w:rPr>
          <w:rFonts w:ascii="Times New Roman" w:hAnsi="Times New Roman"/>
          <w:spacing w:val="-4"/>
          <w:sz w:val="28"/>
          <w:szCs w:val="28"/>
        </w:rPr>
        <w:t xml:space="preserve"> </w:t>
      </w:r>
      <w:r w:rsidR="007E6EE0" w:rsidRPr="00173DD8">
        <w:rPr>
          <w:rFonts w:ascii="Times New Roman" w:hAnsi="Times New Roman"/>
          <w:spacing w:val="-4"/>
          <w:sz w:val="28"/>
          <w:szCs w:val="28"/>
        </w:rPr>
        <w:t xml:space="preserve"> // Известия КГАСУ. – 2015. – № 1. – С. 134-142.</w:t>
      </w:r>
    </w:p>
    <w:p w:rsidR="007E6EE0" w:rsidRPr="00173DD8" w:rsidRDefault="00173DD8" w:rsidP="00173DD8">
      <w:pPr>
        <w:spacing w:after="0" w:line="240" w:lineRule="auto"/>
        <w:contextualSpacing/>
        <w:jc w:val="both"/>
        <w:rPr>
          <w:rFonts w:ascii="Times New Roman" w:hAnsi="Times New Roman"/>
          <w:spacing w:val="-4"/>
          <w:sz w:val="28"/>
          <w:szCs w:val="28"/>
        </w:rPr>
      </w:pPr>
      <w:r w:rsidRPr="00173DD8">
        <w:rPr>
          <w:rFonts w:ascii="Times New Roman" w:hAnsi="Times New Roman"/>
          <w:spacing w:val="-4"/>
          <w:sz w:val="32"/>
          <w:szCs w:val="32"/>
        </w:rPr>
        <w:t xml:space="preserve">2. </w:t>
      </w:r>
      <w:r w:rsidR="007E6EE0" w:rsidRPr="00173DD8">
        <w:rPr>
          <w:rFonts w:ascii="Times New Roman" w:hAnsi="Times New Roman"/>
          <w:spacing w:val="-4"/>
          <w:sz w:val="32"/>
          <w:szCs w:val="32"/>
        </w:rPr>
        <w:t>Муртазина, Л.И. Влияние карбоната кальция на свойства неотверж</w:t>
      </w:r>
      <w:r>
        <w:rPr>
          <w:rFonts w:ascii="Times New Roman" w:hAnsi="Times New Roman"/>
          <w:spacing w:val="-4"/>
          <w:sz w:val="32"/>
          <w:szCs w:val="32"/>
        </w:rPr>
        <w:t>-</w:t>
      </w:r>
      <w:r w:rsidR="007E6EE0" w:rsidRPr="00173DD8">
        <w:rPr>
          <w:rFonts w:ascii="Times New Roman" w:hAnsi="Times New Roman"/>
          <w:spacing w:val="-4"/>
          <w:sz w:val="32"/>
          <w:szCs w:val="32"/>
        </w:rPr>
        <w:t xml:space="preserve">даемых герметиков на основе этиленпропилендиенового </w:t>
      </w:r>
      <w:r w:rsidR="007E6EE0" w:rsidRPr="00173DD8">
        <w:rPr>
          <w:rFonts w:ascii="Times New Roman" w:hAnsi="Times New Roman"/>
          <w:spacing w:val="-4"/>
          <w:sz w:val="28"/>
          <w:szCs w:val="28"/>
        </w:rPr>
        <w:t xml:space="preserve">каучука и </w:t>
      </w:r>
      <w:r w:rsidR="007E6EE0" w:rsidRPr="00173DD8">
        <w:rPr>
          <w:rFonts w:ascii="Times New Roman" w:hAnsi="Times New Roman"/>
          <w:sz w:val="28"/>
          <w:szCs w:val="28"/>
        </w:rPr>
        <w:t>термопластов/ Л.И. Муртазина, А.Р. Гарифуллин, И.А. Никульцев, Р.Ф. Фатхуллин, Р.Ю. Галимзянова, Ю.Н. Хакимуллин // Клеи. Герметики. Технологии. – 2015. – № 1. – С. 21-26.</w:t>
      </w:r>
    </w:p>
    <w:p w:rsidR="007E6EE0" w:rsidRPr="00155351" w:rsidRDefault="00173DD8" w:rsidP="00173DD8">
      <w:pPr>
        <w:spacing w:after="0" w:line="240" w:lineRule="auto"/>
        <w:contextualSpacing/>
        <w:jc w:val="both"/>
        <w:rPr>
          <w:rFonts w:ascii="Times New Roman" w:hAnsi="Times New Roman"/>
          <w:spacing w:val="-4"/>
          <w:sz w:val="28"/>
          <w:szCs w:val="28"/>
          <w:lang w:val="en-US"/>
        </w:rPr>
      </w:pPr>
      <w:r w:rsidRPr="00173DD8">
        <w:rPr>
          <w:rFonts w:ascii="Times New Roman" w:hAnsi="Times New Roman"/>
          <w:spacing w:val="-4"/>
          <w:sz w:val="28"/>
          <w:szCs w:val="28"/>
        </w:rPr>
        <w:t xml:space="preserve">3. </w:t>
      </w:r>
      <w:r w:rsidR="007E6EE0" w:rsidRPr="00173DD8">
        <w:rPr>
          <w:rFonts w:ascii="Times New Roman" w:hAnsi="Times New Roman"/>
          <w:spacing w:val="-4"/>
          <w:sz w:val="28"/>
          <w:szCs w:val="28"/>
        </w:rPr>
        <w:t xml:space="preserve">Муртазина, Л.И. Влияние пластификаторов на свойства неотверждаемых герметиков на основе этиленпропилендиенового каучука/ Л.И. Муртазина, </w:t>
      </w:r>
      <w:r w:rsidR="007E6EE0" w:rsidRPr="00173DD8">
        <w:rPr>
          <w:rFonts w:ascii="Times New Roman" w:hAnsi="Times New Roman"/>
          <w:spacing w:val="-4"/>
          <w:sz w:val="28"/>
          <w:szCs w:val="28"/>
        </w:rPr>
        <w:br/>
        <w:t>А.Р. Гарифуллин, И.А. Никульцев, Р.Ф. Фатхуллин, Р.Ю. Галимзянова, Ю.Н. Хакимуллин // Клеи. Герметики</w:t>
      </w:r>
      <w:r w:rsidR="007E6EE0" w:rsidRPr="00155351">
        <w:rPr>
          <w:rFonts w:ascii="Times New Roman" w:hAnsi="Times New Roman"/>
          <w:spacing w:val="-4"/>
          <w:sz w:val="28"/>
          <w:szCs w:val="28"/>
          <w:lang w:val="en-US"/>
        </w:rPr>
        <w:t xml:space="preserve">. </w:t>
      </w:r>
      <w:r w:rsidR="007E6EE0" w:rsidRPr="00173DD8">
        <w:rPr>
          <w:rFonts w:ascii="Times New Roman" w:hAnsi="Times New Roman"/>
          <w:spacing w:val="-4"/>
          <w:sz w:val="28"/>
          <w:szCs w:val="28"/>
        </w:rPr>
        <w:t>Технологии</w:t>
      </w:r>
      <w:r w:rsidR="007E6EE0" w:rsidRPr="00155351">
        <w:rPr>
          <w:rFonts w:ascii="Times New Roman" w:hAnsi="Times New Roman"/>
          <w:spacing w:val="-4"/>
          <w:sz w:val="28"/>
          <w:szCs w:val="28"/>
          <w:lang w:val="en-US"/>
        </w:rPr>
        <w:t xml:space="preserve">. – 2014. – № 10. – </w:t>
      </w:r>
      <w:r w:rsidR="007E6EE0" w:rsidRPr="00173DD8">
        <w:rPr>
          <w:rFonts w:ascii="Times New Roman" w:hAnsi="Times New Roman"/>
          <w:spacing w:val="-4"/>
          <w:sz w:val="28"/>
          <w:szCs w:val="28"/>
        </w:rPr>
        <w:t>С</w:t>
      </w:r>
      <w:r w:rsidR="007E6EE0" w:rsidRPr="00155351">
        <w:rPr>
          <w:rFonts w:ascii="Times New Roman" w:hAnsi="Times New Roman"/>
          <w:spacing w:val="-4"/>
          <w:sz w:val="28"/>
          <w:szCs w:val="28"/>
          <w:lang w:val="en-US"/>
        </w:rPr>
        <w:t>. 13-16.</w:t>
      </w:r>
    </w:p>
    <w:p w:rsidR="007E6EE0" w:rsidRPr="00155351" w:rsidRDefault="007E6EE0" w:rsidP="007E6EE0">
      <w:pPr>
        <w:spacing w:after="0" w:line="240" w:lineRule="auto"/>
        <w:jc w:val="both"/>
        <w:rPr>
          <w:rFonts w:ascii="Times New Roman" w:hAnsi="Times New Roman"/>
          <w:sz w:val="32"/>
          <w:szCs w:val="32"/>
          <w:lang w:val="en-US"/>
        </w:rPr>
      </w:pPr>
    </w:p>
    <w:p w:rsidR="007E6EE0" w:rsidRPr="00625416" w:rsidRDefault="007E6EE0" w:rsidP="007E6EE0">
      <w:pPr>
        <w:autoSpaceDE w:val="0"/>
        <w:autoSpaceDN w:val="0"/>
        <w:adjustRightInd w:val="0"/>
        <w:spacing w:after="0" w:line="240" w:lineRule="auto"/>
        <w:jc w:val="center"/>
        <w:rPr>
          <w:rFonts w:ascii="Times New Roman" w:hAnsi="Times New Roman"/>
          <w:b/>
          <w:bCs/>
          <w:sz w:val="32"/>
          <w:szCs w:val="32"/>
          <w:lang w:val="en-US" w:eastAsia="ru-RU"/>
        </w:rPr>
      </w:pPr>
      <w:r w:rsidRPr="00625416">
        <w:rPr>
          <w:rFonts w:ascii="Times New Roman" w:hAnsi="Times New Roman"/>
          <w:b/>
          <w:bCs/>
          <w:sz w:val="32"/>
          <w:szCs w:val="32"/>
          <w:lang w:val="en-US" w:eastAsia="ru-RU"/>
        </w:rPr>
        <w:t>Polymeric coatings based on reactive</w:t>
      </w:r>
      <w:r w:rsidRPr="00625416">
        <w:rPr>
          <w:rFonts w:ascii="Times New Roman" w:hAnsi="Times New Roman"/>
          <w:sz w:val="32"/>
          <w:szCs w:val="32"/>
          <w:lang w:val="en-US" w:eastAsia="ru-RU"/>
        </w:rPr>
        <w:t xml:space="preserve"> </w:t>
      </w:r>
      <w:r w:rsidRPr="00625416">
        <w:rPr>
          <w:rFonts w:ascii="Times New Roman" w:hAnsi="Times New Roman"/>
          <w:b/>
          <w:bCs/>
          <w:sz w:val="32"/>
          <w:szCs w:val="32"/>
          <w:lang w:val="en-US" w:eastAsia="ru-RU"/>
        </w:rPr>
        <w:t xml:space="preserve">functional oligomers </w:t>
      </w:r>
    </w:p>
    <w:p w:rsidR="007E6EE0" w:rsidRPr="00625416" w:rsidRDefault="007E6EE0" w:rsidP="007E6EE0">
      <w:pPr>
        <w:autoSpaceDE w:val="0"/>
        <w:autoSpaceDN w:val="0"/>
        <w:adjustRightInd w:val="0"/>
        <w:spacing w:after="0" w:line="240" w:lineRule="auto"/>
        <w:jc w:val="center"/>
        <w:rPr>
          <w:rFonts w:ascii="Times New Roman" w:hAnsi="Times New Roman"/>
          <w:b/>
          <w:bCs/>
          <w:sz w:val="32"/>
          <w:szCs w:val="32"/>
          <w:lang w:val="en-US" w:eastAsia="ru-RU"/>
        </w:rPr>
      </w:pPr>
    </w:p>
    <w:p w:rsidR="007E6EE0" w:rsidRPr="00625416" w:rsidRDefault="007E6EE0" w:rsidP="007E6EE0">
      <w:pPr>
        <w:widowControl w:val="0"/>
        <w:autoSpaceDN w:val="0"/>
        <w:adjustRightInd w:val="0"/>
        <w:spacing w:after="0" w:line="240" w:lineRule="auto"/>
        <w:jc w:val="center"/>
        <w:rPr>
          <w:rFonts w:ascii="Times New Roman" w:hAnsi="Times New Roman"/>
          <w:bCs/>
          <w:i/>
          <w:sz w:val="32"/>
          <w:szCs w:val="32"/>
          <w:lang w:val="en-US" w:eastAsia="ru-RU"/>
        </w:rPr>
      </w:pPr>
      <w:r w:rsidRPr="00625416">
        <w:rPr>
          <w:rFonts w:ascii="Times New Roman" w:hAnsi="Times New Roman"/>
          <w:b/>
          <w:bCs/>
          <w:i/>
          <w:sz w:val="32"/>
          <w:szCs w:val="32"/>
          <w:u w:val="single"/>
          <w:lang w:val="en-US" w:eastAsia="ru-RU"/>
        </w:rPr>
        <w:t>N.V. Gudzenko,</w:t>
      </w:r>
      <w:r w:rsidRPr="00625416">
        <w:rPr>
          <w:rFonts w:ascii="Times New Roman" w:hAnsi="Times New Roman"/>
          <w:b/>
          <w:bCs/>
          <w:i/>
          <w:sz w:val="32"/>
          <w:szCs w:val="32"/>
          <w:lang w:val="en-US" w:eastAsia="ru-RU"/>
        </w:rPr>
        <w:t xml:space="preserve"> A.V. Barantsova, N.A. Busko, V.K. Grishchenko </w:t>
      </w:r>
      <w:r w:rsidRPr="00625416">
        <w:rPr>
          <w:rFonts w:ascii="Times New Roman" w:hAnsi="Times New Roman"/>
          <w:bCs/>
          <w:i/>
          <w:sz w:val="32"/>
          <w:szCs w:val="32"/>
          <w:lang w:val="en-US" w:eastAsia="ru-RU"/>
        </w:rPr>
        <w:t>(</w:t>
      </w:r>
      <w:hyperlink r:id="rId191" w:history="1">
        <w:r w:rsidRPr="00625416">
          <w:rPr>
            <w:rFonts w:ascii="Times New Roman" w:hAnsi="Times New Roman"/>
            <w:bCs/>
            <w:i/>
            <w:sz w:val="32"/>
            <w:lang w:val="en-US" w:eastAsia="ru-RU"/>
          </w:rPr>
          <w:t>gudn@bigmir.net</w:t>
        </w:r>
      </w:hyperlink>
      <w:r w:rsidRPr="00625416">
        <w:rPr>
          <w:rFonts w:ascii="Times New Roman" w:hAnsi="Times New Roman"/>
          <w:bCs/>
          <w:i/>
          <w:sz w:val="32"/>
          <w:szCs w:val="32"/>
          <w:lang w:val="en-US" w:eastAsia="ru-RU"/>
        </w:rPr>
        <w:t>)</w:t>
      </w:r>
    </w:p>
    <w:p w:rsidR="007E6EE0" w:rsidRPr="00625416" w:rsidRDefault="007E6EE0" w:rsidP="007E6EE0">
      <w:pPr>
        <w:widowControl w:val="0"/>
        <w:autoSpaceDN w:val="0"/>
        <w:adjustRightInd w:val="0"/>
        <w:spacing w:after="0" w:line="240" w:lineRule="auto"/>
        <w:jc w:val="center"/>
        <w:rPr>
          <w:rFonts w:ascii="Times New Roman" w:hAnsi="Times New Roman"/>
          <w:b/>
          <w:i/>
          <w:iCs/>
          <w:sz w:val="32"/>
          <w:szCs w:val="32"/>
          <w:lang w:val="en-US" w:eastAsia="ru-RU"/>
        </w:rPr>
      </w:pPr>
      <w:r w:rsidRPr="00625416">
        <w:rPr>
          <w:rFonts w:ascii="Times New Roman" w:hAnsi="Times New Roman"/>
          <w:b/>
          <w:bCs/>
          <w:i/>
          <w:sz w:val="32"/>
          <w:szCs w:val="32"/>
          <w:lang w:val="en-US" w:eastAsia="ru-RU"/>
        </w:rPr>
        <w:t>Institute of Macromolecular Chemistry of NASU, Kyiv</w:t>
      </w:r>
    </w:p>
    <w:p w:rsidR="007E6EE0" w:rsidRPr="00625416" w:rsidRDefault="007E6EE0" w:rsidP="007E6EE0">
      <w:pPr>
        <w:widowControl w:val="0"/>
        <w:autoSpaceDN w:val="0"/>
        <w:adjustRightInd w:val="0"/>
        <w:spacing w:after="0" w:line="240" w:lineRule="exact"/>
        <w:jc w:val="center"/>
        <w:rPr>
          <w:rFonts w:ascii="Times New Roman" w:hAnsi="Times New Roman"/>
          <w:i/>
          <w:iCs/>
          <w:sz w:val="32"/>
          <w:szCs w:val="32"/>
          <w:lang w:val="en-US" w:eastAsia="ru-RU"/>
        </w:rPr>
      </w:pPr>
    </w:p>
    <w:p w:rsidR="007E6EE0" w:rsidRPr="00984A25" w:rsidRDefault="007E6EE0" w:rsidP="007E6EE0">
      <w:pPr>
        <w:widowControl w:val="0"/>
        <w:tabs>
          <w:tab w:val="left" w:pos="0"/>
        </w:tabs>
        <w:autoSpaceDN w:val="0"/>
        <w:adjustRightInd w:val="0"/>
        <w:spacing w:after="0" w:line="240" w:lineRule="auto"/>
        <w:ind w:firstLine="567"/>
        <w:jc w:val="both"/>
        <w:rPr>
          <w:rFonts w:ascii="Times New Roman" w:hAnsi="Times New Roman"/>
          <w:spacing w:val="-6"/>
          <w:sz w:val="32"/>
          <w:szCs w:val="32"/>
          <w:lang w:val="en-US" w:eastAsia="ru-RU"/>
        </w:rPr>
      </w:pPr>
      <w:r w:rsidRPr="00984A25">
        <w:rPr>
          <w:rFonts w:ascii="Times New Roman" w:hAnsi="Times New Roman"/>
          <w:spacing w:val="-6"/>
          <w:sz w:val="32"/>
          <w:szCs w:val="32"/>
          <w:lang w:val="en-US" w:eastAsia="ru-RU"/>
        </w:rPr>
        <w:t>Nowadays, significant progress on the synthesis of polymer materials based on reactive oligomers with terminal functional groups has been reached. Varying of the functionality of the functional groups in oligomers changes their physical-chemical properties and, therefore, extends the possibilities of their use in different industries. In this study methods of oligomers synthesis with terminal functional groups (amide, hydroxyl, epoxy, urethane, acrylate) [1-3] were developed. Isoprene, styrene, acrylate, aliphatic isocyanates and polyols were used as the monomers. Synthesis of oligodiene / oligovinyl with terminal amide groups were carried out in methanol by free radical polymerization initiated by 2,2 azo-bis-isobutiroamide [4]. Depending on the nature of monomers, product yield was 25-80 wt.%.</w:t>
      </w:r>
    </w:p>
    <w:p w:rsidR="007E6EE0" w:rsidRPr="00625416" w:rsidRDefault="007E6EE0" w:rsidP="007E6EE0">
      <w:pPr>
        <w:widowControl w:val="0"/>
        <w:tabs>
          <w:tab w:val="left" w:pos="0"/>
        </w:tabs>
        <w:autoSpaceDN w:val="0"/>
        <w:adjustRightInd w:val="0"/>
        <w:spacing w:after="0" w:line="240" w:lineRule="auto"/>
        <w:ind w:firstLine="567"/>
        <w:jc w:val="both"/>
        <w:rPr>
          <w:rFonts w:ascii="Times New Roman" w:hAnsi="Times New Roman"/>
          <w:sz w:val="32"/>
          <w:szCs w:val="32"/>
          <w:lang w:val="en-US" w:eastAsia="ru-RU"/>
        </w:rPr>
      </w:pPr>
      <w:r w:rsidRPr="00625416">
        <w:rPr>
          <w:rFonts w:ascii="Times New Roman" w:hAnsi="Times New Roman"/>
          <w:sz w:val="32"/>
          <w:szCs w:val="32"/>
          <w:lang w:val="en-US" w:eastAsia="ru-RU"/>
        </w:rPr>
        <w:t>Polymer film-forming materials were prepared by physical modification of alkyd resins with functionalized oligomers. Increasing of impact strength and adhesion at introduction of 3-5 wt.% of modifying oligomers in the alkyd resin were shown.</w:t>
      </w:r>
    </w:p>
    <w:p w:rsidR="007E6EE0" w:rsidRPr="00984A25" w:rsidRDefault="007E6EE0" w:rsidP="007E6EE0">
      <w:pPr>
        <w:widowControl w:val="0"/>
        <w:tabs>
          <w:tab w:val="left" w:pos="0"/>
        </w:tabs>
        <w:autoSpaceDN w:val="0"/>
        <w:adjustRightInd w:val="0"/>
        <w:spacing w:after="0" w:line="240" w:lineRule="auto"/>
        <w:ind w:firstLine="567"/>
        <w:jc w:val="both"/>
        <w:rPr>
          <w:rFonts w:ascii="Times New Roman" w:hAnsi="Times New Roman"/>
          <w:spacing w:val="-6"/>
          <w:sz w:val="32"/>
          <w:szCs w:val="32"/>
          <w:lang w:val="en-US" w:eastAsia="ru-RU"/>
        </w:rPr>
      </w:pPr>
      <w:r w:rsidRPr="00984A25">
        <w:rPr>
          <w:rFonts w:ascii="Times New Roman" w:hAnsi="Times New Roman"/>
          <w:spacing w:val="-6"/>
          <w:sz w:val="32"/>
          <w:szCs w:val="32"/>
          <w:lang w:val="en-US" w:eastAsia="ru-RU"/>
        </w:rPr>
        <w:t>Prepared materials are characterized by adhesion to the various surfaces, high dielectric properties, hardness and good resistance to corrosion and water, as well as a sharp change of temperature. Research on the synthesis and modification of photopolymer composite materials for protective decorative coatings, informational images in printing and microelectronics was carried out. The research of developing of new methods for photosensitive composite materials producing based on oligourethane acrylate / oligoether acrylate oligomers (photofragment initiators) was realized. The synthesis of aliphatic oligoether acrylate was conducted by reactions between isophorone diisocyanate, trimethylolpropane, and monometacrylate ether of  glycol, with specific working parameters and process conditions. The protective properties of polymeric materials [5] were improved by using of the modifier based on organosilicon oligomers.</w:t>
      </w:r>
    </w:p>
    <w:p w:rsidR="007E6EE0" w:rsidRPr="00984A25" w:rsidRDefault="007E6EE0" w:rsidP="007E6EE0">
      <w:pPr>
        <w:widowControl w:val="0"/>
        <w:tabs>
          <w:tab w:val="left" w:pos="0"/>
        </w:tabs>
        <w:autoSpaceDN w:val="0"/>
        <w:adjustRightInd w:val="0"/>
        <w:spacing w:after="120" w:line="240" w:lineRule="auto"/>
        <w:ind w:firstLine="567"/>
        <w:jc w:val="both"/>
        <w:rPr>
          <w:rFonts w:ascii="Times New Roman" w:hAnsi="Times New Roman"/>
          <w:spacing w:val="-4"/>
          <w:sz w:val="32"/>
          <w:szCs w:val="32"/>
          <w:lang w:val="en-US" w:eastAsia="ru-RU"/>
        </w:rPr>
      </w:pPr>
      <w:r w:rsidRPr="00984A25">
        <w:rPr>
          <w:rFonts w:ascii="Times New Roman" w:hAnsi="Times New Roman"/>
          <w:spacing w:val="-4"/>
          <w:sz w:val="32"/>
          <w:szCs w:val="32"/>
          <w:lang w:val="en-US" w:eastAsia="ru-RU"/>
        </w:rPr>
        <w:t xml:space="preserve">Modified polymer film-forming alkyd materials with high protective properties were prepared by interaction of alkyd resin (varnish PF-060) and oligomers with amide groups. It was proved, that the presence of 5 wt.% of alkyd oligomers results in substantial increasing of durability at impact, elasticity and adhesion to a metal surface. </w:t>
      </w:r>
    </w:p>
    <w:p w:rsidR="007E6EE0" w:rsidRPr="00984A25" w:rsidRDefault="007E6EE0" w:rsidP="007E6EE0">
      <w:pPr>
        <w:widowControl w:val="0"/>
        <w:tabs>
          <w:tab w:val="left" w:pos="0"/>
        </w:tabs>
        <w:autoSpaceDN w:val="0"/>
        <w:adjustRightInd w:val="0"/>
        <w:spacing w:after="0" w:line="240" w:lineRule="auto"/>
        <w:jc w:val="both"/>
        <w:rPr>
          <w:rFonts w:ascii="Times New Roman" w:hAnsi="Times New Roman"/>
          <w:sz w:val="28"/>
          <w:szCs w:val="28"/>
          <w:lang w:val="en-US" w:eastAsia="ru-RU"/>
        </w:rPr>
      </w:pPr>
      <w:r w:rsidRPr="00984A25">
        <w:rPr>
          <w:rFonts w:ascii="Times New Roman" w:hAnsi="Times New Roman"/>
          <w:sz w:val="28"/>
          <w:szCs w:val="28"/>
          <w:lang w:val="en-US" w:eastAsia="ru-RU"/>
        </w:rPr>
        <w:t>Table 1. Physical-mechanical parameters of the synthesized polymer film-forming material</w:t>
      </w:r>
      <w:r w:rsidR="00984A25">
        <w:rPr>
          <w:rFonts w:ascii="Times New Roman" w:hAnsi="Times New Roman"/>
          <w:sz w:val="28"/>
          <w:szCs w:val="28"/>
          <w:lang w:val="en-US" w:eastAsia="ru-RU"/>
        </w:rPr>
        <w:t xml:space="preserve"> and industrial analogue PF-060</w:t>
      </w:r>
    </w:p>
    <w:tbl>
      <w:tblPr>
        <w:tblpPr w:leftFromText="180" w:rightFromText="180" w:vertAnchor="text" w:horzAnchor="margin" w:tblpX="112" w:tblpY="262"/>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1843"/>
        <w:gridCol w:w="1842"/>
      </w:tblGrid>
      <w:tr w:rsidR="007E6EE0" w:rsidRPr="001C344F" w:rsidTr="00F57188">
        <w:trPr>
          <w:trHeight w:val="290"/>
        </w:trPr>
        <w:tc>
          <w:tcPr>
            <w:tcW w:w="5920" w:type="dxa"/>
          </w:tcPr>
          <w:p w:rsidR="007E6EE0" w:rsidRPr="00DF2EAE" w:rsidRDefault="007E6EE0" w:rsidP="00F57188">
            <w:pPr>
              <w:widowControl w:val="0"/>
              <w:tabs>
                <w:tab w:val="left" w:pos="0"/>
              </w:tabs>
              <w:autoSpaceDN w:val="0"/>
              <w:adjustRightInd w:val="0"/>
              <w:spacing w:before="60" w:after="60" w:line="240" w:lineRule="auto"/>
              <w:ind w:firstLine="360"/>
              <w:jc w:val="center"/>
              <w:rPr>
                <w:rFonts w:ascii="Times New Roman" w:hAnsi="Times New Roman"/>
                <w:sz w:val="28"/>
                <w:szCs w:val="28"/>
                <w:lang w:val="en-US" w:eastAsia="ru-RU"/>
              </w:rPr>
            </w:pPr>
          </w:p>
          <w:p w:rsidR="007E6EE0" w:rsidRPr="00625416" w:rsidRDefault="007E6EE0" w:rsidP="00F57188">
            <w:pPr>
              <w:widowControl w:val="0"/>
              <w:tabs>
                <w:tab w:val="left" w:pos="0"/>
              </w:tabs>
              <w:autoSpaceDN w:val="0"/>
              <w:adjustRightInd w:val="0"/>
              <w:spacing w:before="60" w:after="60" w:line="240" w:lineRule="auto"/>
              <w:ind w:firstLine="360"/>
              <w:jc w:val="center"/>
              <w:rPr>
                <w:rFonts w:ascii="Times New Roman" w:hAnsi="Times New Roman"/>
                <w:sz w:val="28"/>
                <w:szCs w:val="28"/>
                <w:lang w:val="en-US" w:eastAsia="ru-RU"/>
              </w:rPr>
            </w:pPr>
            <w:r w:rsidRPr="00625416">
              <w:rPr>
                <w:rFonts w:ascii="Times New Roman" w:hAnsi="Times New Roman"/>
                <w:sz w:val="28"/>
                <w:szCs w:val="28"/>
                <w:lang w:val="en-US" w:eastAsia="ru-RU"/>
              </w:rPr>
              <w:t>Parameter</w:t>
            </w:r>
          </w:p>
        </w:tc>
        <w:tc>
          <w:tcPr>
            <w:tcW w:w="1843" w:type="dxa"/>
          </w:tcPr>
          <w:p w:rsidR="007E6EE0" w:rsidRPr="00625416" w:rsidRDefault="007E6EE0" w:rsidP="00F57188">
            <w:pPr>
              <w:widowControl w:val="0"/>
              <w:tabs>
                <w:tab w:val="left" w:pos="0"/>
              </w:tabs>
              <w:autoSpaceDN w:val="0"/>
              <w:adjustRightInd w:val="0"/>
              <w:spacing w:before="60" w:after="60" w:line="240" w:lineRule="auto"/>
              <w:ind w:firstLine="11"/>
              <w:jc w:val="center"/>
              <w:rPr>
                <w:rFonts w:ascii="Times New Roman" w:hAnsi="Times New Roman"/>
                <w:sz w:val="28"/>
                <w:szCs w:val="28"/>
                <w:lang w:val="en-US" w:eastAsia="ru-RU"/>
              </w:rPr>
            </w:pPr>
            <w:r w:rsidRPr="00625416">
              <w:rPr>
                <w:rFonts w:ascii="Times New Roman" w:hAnsi="Times New Roman"/>
                <w:sz w:val="28"/>
                <w:szCs w:val="28"/>
                <w:lang w:val="en-US" w:eastAsia="ru-RU"/>
              </w:rPr>
              <w:t xml:space="preserve">Industrial analogues </w:t>
            </w:r>
          </w:p>
          <w:p w:rsidR="007E6EE0" w:rsidRPr="00625416" w:rsidRDefault="007E6EE0" w:rsidP="00F57188">
            <w:pPr>
              <w:widowControl w:val="0"/>
              <w:tabs>
                <w:tab w:val="left" w:pos="0"/>
              </w:tabs>
              <w:autoSpaceDN w:val="0"/>
              <w:adjustRightInd w:val="0"/>
              <w:spacing w:before="60" w:after="60" w:line="240" w:lineRule="auto"/>
              <w:ind w:firstLine="11"/>
              <w:jc w:val="center"/>
              <w:rPr>
                <w:rFonts w:ascii="Times New Roman" w:hAnsi="Times New Roman"/>
                <w:sz w:val="28"/>
                <w:szCs w:val="28"/>
                <w:lang w:val="en-US" w:eastAsia="ru-RU"/>
              </w:rPr>
            </w:pPr>
            <w:r w:rsidRPr="00625416">
              <w:rPr>
                <w:rFonts w:ascii="Times New Roman" w:hAnsi="Times New Roman"/>
                <w:sz w:val="28"/>
                <w:szCs w:val="28"/>
                <w:lang w:val="en-US" w:eastAsia="ru-RU"/>
              </w:rPr>
              <w:t>PF-060</w:t>
            </w:r>
          </w:p>
        </w:tc>
        <w:tc>
          <w:tcPr>
            <w:tcW w:w="1842" w:type="dxa"/>
          </w:tcPr>
          <w:p w:rsidR="007E6EE0" w:rsidRPr="00625416" w:rsidRDefault="007E6EE0" w:rsidP="00F57188">
            <w:pPr>
              <w:widowControl w:val="0"/>
              <w:tabs>
                <w:tab w:val="left" w:pos="0"/>
              </w:tabs>
              <w:autoSpaceDN w:val="0"/>
              <w:adjustRightInd w:val="0"/>
              <w:spacing w:before="60" w:after="60" w:line="240" w:lineRule="auto"/>
              <w:jc w:val="center"/>
              <w:rPr>
                <w:rFonts w:ascii="Times New Roman" w:hAnsi="Times New Roman"/>
                <w:sz w:val="28"/>
                <w:szCs w:val="28"/>
                <w:lang w:val="en-US" w:eastAsia="ru-RU"/>
              </w:rPr>
            </w:pPr>
            <w:r w:rsidRPr="00625416">
              <w:rPr>
                <w:rFonts w:ascii="Times New Roman" w:hAnsi="Times New Roman"/>
                <w:sz w:val="28"/>
                <w:szCs w:val="28"/>
                <w:lang w:val="en-US" w:eastAsia="ru-RU"/>
              </w:rPr>
              <w:t xml:space="preserve">Polymer </w:t>
            </w:r>
            <w:r>
              <w:rPr>
                <w:rFonts w:ascii="Times New Roman" w:hAnsi="Times New Roman"/>
                <w:sz w:val="28"/>
                <w:szCs w:val="28"/>
                <w:lang w:eastAsia="ru-RU"/>
              </w:rPr>
              <w:t xml:space="preserve"> </w:t>
            </w:r>
            <w:r w:rsidRPr="00625416">
              <w:rPr>
                <w:rFonts w:ascii="Times New Roman" w:hAnsi="Times New Roman"/>
                <w:sz w:val="28"/>
                <w:szCs w:val="28"/>
                <w:lang w:val="en-US" w:eastAsia="ru-RU"/>
              </w:rPr>
              <w:t>film-forming materials</w:t>
            </w:r>
          </w:p>
        </w:tc>
      </w:tr>
      <w:tr w:rsidR="007E6EE0" w:rsidRPr="001C344F" w:rsidTr="00F57188">
        <w:trPr>
          <w:trHeight w:val="354"/>
        </w:trPr>
        <w:tc>
          <w:tcPr>
            <w:tcW w:w="5920" w:type="dxa"/>
          </w:tcPr>
          <w:p w:rsidR="007E6EE0" w:rsidRPr="00625416" w:rsidRDefault="007E6EE0" w:rsidP="00F57188">
            <w:pPr>
              <w:widowControl w:val="0"/>
              <w:tabs>
                <w:tab w:val="left" w:pos="0"/>
              </w:tabs>
              <w:autoSpaceDN w:val="0"/>
              <w:adjustRightInd w:val="0"/>
              <w:spacing w:before="60" w:after="60" w:line="240" w:lineRule="auto"/>
              <w:rPr>
                <w:rFonts w:ascii="Times New Roman" w:hAnsi="Times New Roman"/>
                <w:sz w:val="28"/>
                <w:szCs w:val="28"/>
                <w:lang w:val="en-US" w:eastAsia="ru-RU"/>
              </w:rPr>
            </w:pPr>
            <w:r w:rsidRPr="00625416">
              <w:rPr>
                <w:rFonts w:ascii="Times New Roman" w:hAnsi="Times New Roman"/>
                <w:sz w:val="28"/>
                <w:szCs w:val="28"/>
                <w:lang w:val="en-US" w:eastAsia="ru-RU"/>
              </w:rPr>
              <w:t>Drying time of film to degree 3,</w:t>
            </w:r>
            <w:r w:rsidRPr="00066568">
              <w:rPr>
                <w:rFonts w:ascii="Times New Roman" w:hAnsi="Times New Roman"/>
                <w:sz w:val="28"/>
                <w:szCs w:val="28"/>
                <w:lang w:val="en-US" w:eastAsia="ru-RU"/>
              </w:rPr>
              <w:t xml:space="preserve"> </w:t>
            </w:r>
            <w:r w:rsidRPr="00625416">
              <w:rPr>
                <w:rFonts w:ascii="Times New Roman" w:hAnsi="Times New Roman"/>
                <w:sz w:val="28"/>
                <w:szCs w:val="28"/>
                <w:lang w:val="en-US" w:eastAsia="ru-RU"/>
              </w:rPr>
              <w:t>at 20±5°С, hours</w:t>
            </w:r>
          </w:p>
        </w:tc>
        <w:tc>
          <w:tcPr>
            <w:tcW w:w="1843" w:type="dxa"/>
            <w:vAlign w:val="center"/>
          </w:tcPr>
          <w:p w:rsidR="007E6EE0" w:rsidRPr="00625416" w:rsidRDefault="007E6EE0" w:rsidP="00F57188">
            <w:pPr>
              <w:widowControl w:val="0"/>
              <w:tabs>
                <w:tab w:val="left" w:pos="0"/>
              </w:tabs>
              <w:autoSpaceDN w:val="0"/>
              <w:adjustRightInd w:val="0"/>
              <w:spacing w:before="60" w:after="60" w:line="240" w:lineRule="auto"/>
              <w:ind w:firstLine="360"/>
              <w:jc w:val="center"/>
              <w:rPr>
                <w:rFonts w:ascii="Times New Roman" w:hAnsi="Times New Roman"/>
                <w:sz w:val="28"/>
                <w:szCs w:val="28"/>
                <w:lang w:val="en-US" w:eastAsia="ru-RU"/>
              </w:rPr>
            </w:pPr>
            <w:r w:rsidRPr="00625416">
              <w:rPr>
                <w:rFonts w:ascii="Times New Roman" w:hAnsi="Times New Roman"/>
                <w:sz w:val="28"/>
                <w:szCs w:val="28"/>
                <w:lang w:val="en-US" w:eastAsia="ru-RU"/>
              </w:rPr>
              <w:t>27</w:t>
            </w:r>
          </w:p>
        </w:tc>
        <w:tc>
          <w:tcPr>
            <w:tcW w:w="1842" w:type="dxa"/>
            <w:vAlign w:val="center"/>
          </w:tcPr>
          <w:p w:rsidR="007E6EE0" w:rsidRPr="00625416" w:rsidRDefault="007E6EE0" w:rsidP="00F57188">
            <w:pPr>
              <w:widowControl w:val="0"/>
              <w:tabs>
                <w:tab w:val="left" w:pos="0"/>
              </w:tabs>
              <w:autoSpaceDN w:val="0"/>
              <w:adjustRightInd w:val="0"/>
              <w:spacing w:before="60" w:after="60" w:line="240" w:lineRule="auto"/>
              <w:ind w:firstLine="360"/>
              <w:jc w:val="center"/>
              <w:rPr>
                <w:rFonts w:ascii="Times New Roman" w:hAnsi="Times New Roman"/>
                <w:sz w:val="28"/>
                <w:szCs w:val="28"/>
                <w:lang w:val="en-US" w:eastAsia="ru-RU"/>
              </w:rPr>
            </w:pPr>
            <w:r w:rsidRPr="00625416">
              <w:rPr>
                <w:rFonts w:ascii="Times New Roman" w:hAnsi="Times New Roman"/>
                <w:sz w:val="28"/>
                <w:szCs w:val="28"/>
                <w:lang w:val="en-US" w:eastAsia="ru-RU"/>
              </w:rPr>
              <w:t>24</w:t>
            </w:r>
          </w:p>
        </w:tc>
      </w:tr>
      <w:tr w:rsidR="007E6EE0" w:rsidRPr="001C344F" w:rsidTr="00F57188">
        <w:trPr>
          <w:trHeight w:val="108"/>
        </w:trPr>
        <w:tc>
          <w:tcPr>
            <w:tcW w:w="5920" w:type="dxa"/>
          </w:tcPr>
          <w:p w:rsidR="007E6EE0" w:rsidRPr="00625416" w:rsidRDefault="007E6EE0" w:rsidP="00F57188">
            <w:pPr>
              <w:widowControl w:val="0"/>
              <w:tabs>
                <w:tab w:val="left" w:pos="0"/>
              </w:tabs>
              <w:autoSpaceDN w:val="0"/>
              <w:adjustRightInd w:val="0"/>
              <w:spacing w:before="60" w:after="60" w:line="240" w:lineRule="auto"/>
              <w:rPr>
                <w:rFonts w:ascii="Times New Roman" w:hAnsi="Times New Roman"/>
                <w:sz w:val="28"/>
                <w:szCs w:val="28"/>
                <w:lang w:val="en-US" w:eastAsia="ru-RU"/>
              </w:rPr>
            </w:pPr>
            <w:r w:rsidRPr="00625416">
              <w:rPr>
                <w:rFonts w:ascii="Times New Roman" w:hAnsi="Times New Roman"/>
                <w:sz w:val="28"/>
                <w:szCs w:val="28"/>
                <w:lang w:val="en-US" w:eastAsia="ru-RU"/>
              </w:rPr>
              <w:t>Hardness, point</w:t>
            </w:r>
          </w:p>
        </w:tc>
        <w:tc>
          <w:tcPr>
            <w:tcW w:w="1843" w:type="dxa"/>
            <w:vAlign w:val="center"/>
          </w:tcPr>
          <w:p w:rsidR="007E6EE0" w:rsidRPr="00625416" w:rsidRDefault="007E6EE0" w:rsidP="00F57188">
            <w:pPr>
              <w:widowControl w:val="0"/>
              <w:tabs>
                <w:tab w:val="left" w:pos="0"/>
              </w:tabs>
              <w:autoSpaceDN w:val="0"/>
              <w:adjustRightInd w:val="0"/>
              <w:spacing w:before="60" w:after="60" w:line="240" w:lineRule="auto"/>
              <w:ind w:firstLine="360"/>
              <w:jc w:val="center"/>
              <w:rPr>
                <w:rFonts w:ascii="Times New Roman" w:hAnsi="Times New Roman"/>
                <w:sz w:val="28"/>
                <w:szCs w:val="28"/>
                <w:lang w:val="en-US" w:eastAsia="ru-RU"/>
              </w:rPr>
            </w:pPr>
            <w:r w:rsidRPr="00625416">
              <w:rPr>
                <w:rFonts w:ascii="Times New Roman" w:hAnsi="Times New Roman"/>
                <w:sz w:val="28"/>
                <w:szCs w:val="28"/>
                <w:lang w:val="en-US" w:eastAsia="ru-RU"/>
              </w:rPr>
              <w:t>0.38</w:t>
            </w:r>
          </w:p>
        </w:tc>
        <w:tc>
          <w:tcPr>
            <w:tcW w:w="1842" w:type="dxa"/>
            <w:vAlign w:val="center"/>
          </w:tcPr>
          <w:p w:rsidR="007E6EE0" w:rsidRPr="00625416" w:rsidRDefault="007E6EE0" w:rsidP="00F57188">
            <w:pPr>
              <w:widowControl w:val="0"/>
              <w:tabs>
                <w:tab w:val="left" w:pos="0"/>
              </w:tabs>
              <w:autoSpaceDN w:val="0"/>
              <w:adjustRightInd w:val="0"/>
              <w:spacing w:before="60" w:after="60" w:line="240" w:lineRule="auto"/>
              <w:ind w:firstLine="360"/>
              <w:jc w:val="center"/>
              <w:rPr>
                <w:rFonts w:ascii="Times New Roman" w:hAnsi="Times New Roman"/>
                <w:sz w:val="28"/>
                <w:szCs w:val="28"/>
                <w:lang w:val="en-US" w:eastAsia="ru-RU"/>
              </w:rPr>
            </w:pPr>
            <w:r w:rsidRPr="00625416">
              <w:rPr>
                <w:rFonts w:ascii="Times New Roman" w:hAnsi="Times New Roman"/>
                <w:sz w:val="28"/>
                <w:szCs w:val="28"/>
                <w:lang w:val="en-US" w:eastAsia="ru-RU"/>
              </w:rPr>
              <w:t>0.43</w:t>
            </w:r>
          </w:p>
        </w:tc>
      </w:tr>
      <w:tr w:rsidR="007E6EE0" w:rsidRPr="001C344F" w:rsidTr="00F57188">
        <w:trPr>
          <w:trHeight w:val="280"/>
        </w:trPr>
        <w:tc>
          <w:tcPr>
            <w:tcW w:w="5920" w:type="dxa"/>
          </w:tcPr>
          <w:p w:rsidR="007E6EE0" w:rsidRPr="00625416" w:rsidRDefault="007E6EE0" w:rsidP="00F57188">
            <w:pPr>
              <w:widowControl w:val="0"/>
              <w:tabs>
                <w:tab w:val="left" w:pos="0"/>
              </w:tabs>
              <w:autoSpaceDN w:val="0"/>
              <w:adjustRightInd w:val="0"/>
              <w:spacing w:before="60" w:after="60" w:line="240" w:lineRule="auto"/>
              <w:rPr>
                <w:rFonts w:ascii="Times New Roman" w:hAnsi="Times New Roman"/>
                <w:sz w:val="28"/>
                <w:szCs w:val="28"/>
                <w:lang w:val="en-US" w:eastAsia="ru-RU"/>
              </w:rPr>
            </w:pPr>
            <w:r w:rsidRPr="00625416">
              <w:rPr>
                <w:rFonts w:ascii="Times New Roman" w:hAnsi="Times New Roman"/>
                <w:sz w:val="28"/>
                <w:szCs w:val="28"/>
                <w:lang w:val="en-US" w:eastAsia="ru-RU"/>
              </w:rPr>
              <w:t>Adhesion, (method of trellised cuts), point</w:t>
            </w:r>
          </w:p>
        </w:tc>
        <w:tc>
          <w:tcPr>
            <w:tcW w:w="1843" w:type="dxa"/>
            <w:vAlign w:val="center"/>
          </w:tcPr>
          <w:p w:rsidR="007E6EE0" w:rsidRPr="00625416" w:rsidRDefault="007E6EE0" w:rsidP="00F57188">
            <w:pPr>
              <w:widowControl w:val="0"/>
              <w:tabs>
                <w:tab w:val="left" w:pos="0"/>
              </w:tabs>
              <w:autoSpaceDN w:val="0"/>
              <w:adjustRightInd w:val="0"/>
              <w:spacing w:before="60" w:after="60" w:line="240" w:lineRule="auto"/>
              <w:ind w:firstLine="360"/>
              <w:jc w:val="center"/>
              <w:rPr>
                <w:rFonts w:ascii="Times New Roman" w:hAnsi="Times New Roman"/>
                <w:sz w:val="28"/>
                <w:szCs w:val="28"/>
                <w:lang w:val="en-US" w:eastAsia="ru-RU"/>
              </w:rPr>
            </w:pPr>
            <w:r w:rsidRPr="00625416">
              <w:rPr>
                <w:rFonts w:ascii="Times New Roman" w:hAnsi="Times New Roman"/>
                <w:sz w:val="28"/>
                <w:szCs w:val="28"/>
                <w:lang w:val="en-US" w:eastAsia="ru-RU"/>
              </w:rPr>
              <w:t>2</w:t>
            </w:r>
          </w:p>
        </w:tc>
        <w:tc>
          <w:tcPr>
            <w:tcW w:w="1842" w:type="dxa"/>
            <w:vAlign w:val="center"/>
          </w:tcPr>
          <w:p w:rsidR="007E6EE0" w:rsidRPr="00625416" w:rsidRDefault="007E6EE0" w:rsidP="00F57188">
            <w:pPr>
              <w:widowControl w:val="0"/>
              <w:tabs>
                <w:tab w:val="left" w:pos="0"/>
              </w:tabs>
              <w:autoSpaceDN w:val="0"/>
              <w:adjustRightInd w:val="0"/>
              <w:spacing w:before="60" w:after="60" w:line="240" w:lineRule="auto"/>
              <w:ind w:firstLine="360"/>
              <w:jc w:val="center"/>
              <w:rPr>
                <w:rFonts w:ascii="Times New Roman" w:hAnsi="Times New Roman"/>
                <w:sz w:val="28"/>
                <w:szCs w:val="28"/>
                <w:lang w:val="en-US" w:eastAsia="ru-RU"/>
              </w:rPr>
            </w:pPr>
            <w:r w:rsidRPr="00625416">
              <w:rPr>
                <w:rFonts w:ascii="Times New Roman" w:hAnsi="Times New Roman"/>
                <w:sz w:val="28"/>
                <w:szCs w:val="28"/>
                <w:lang w:val="en-US" w:eastAsia="ru-RU"/>
              </w:rPr>
              <w:t>1</w:t>
            </w:r>
          </w:p>
        </w:tc>
      </w:tr>
      <w:tr w:rsidR="007E6EE0" w:rsidRPr="001C344F" w:rsidTr="00F57188">
        <w:trPr>
          <w:trHeight w:val="114"/>
        </w:trPr>
        <w:tc>
          <w:tcPr>
            <w:tcW w:w="5920" w:type="dxa"/>
          </w:tcPr>
          <w:p w:rsidR="007E6EE0" w:rsidRPr="00625416" w:rsidRDefault="007E6EE0" w:rsidP="00F57188">
            <w:pPr>
              <w:widowControl w:val="0"/>
              <w:tabs>
                <w:tab w:val="left" w:pos="0"/>
              </w:tabs>
              <w:autoSpaceDN w:val="0"/>
              <w:adjustRightInd w:val="0"/>
              <w:spacing w:before="60" w:after="60" w:line="240" w:lineRule="auto"/>
              <w:rPr>
                <w:rFonts w:ascii="Times New Roman" w:hAnsi="Times New Roman"/>
                <w:sz w:val="28"/>
                <w:szCs w:val="28"/>
                <w:lang w:val="en-US" w:eastAsia="ru-RU"/>
              </w:rPr>
            </w:pPr>
            <w:r w:rsidRPr="00625416">
              <w:rPr>
                <w:rFonts w:ascii="Times New Roman" w:hAnsi="Times New Roman"/>
                <w:sz w:val="28"/>
                <w:szCs w:val="28"/>
                <w:lang w:val="en-US" w:eastAsia="ru-RU"/>
              </w:rPr>
              <w:t>Shock strength, кgs</w:t>
            </w:r>
          </w:p>
        </w:tc>
        <w:tc>
          <w:tcPr>
            <w:tcW w:w="1843" w:type="dxa"/>
            <w:vAlign w:val="center"/>
          </w:tcPr>
          <w:p w:rsidR="007E6EE0" w:rsidRPr="00625416" w:rsidRDefault="007E6EE0" w:rsidP="00F57188">
            <w:pPr>
              <w:widowControl w:val="0"/>
              <w:tabs>
                <w:tab w:val="left" w:pos="0"/>
              </w:tabs>
              <w:autoSpaceDN w:val="0"/>
              <w:adjustRightInd w:val="0"/>
              <w:spacing w:before="60" w:after="60" w:line="240" w:lineRule="auto"/>
              <w:ind w:firstLine="360"/>
              <w:jc w:val="center"/>
              <w:rPr>
                <w:rFonts w:ascii="Times New Roman" w:hAnsi="Times New Roman"/>
                <w:sz w:val="28"/>
                <w:szCs w:val="28"/>
                <w:lang w:val="en-US" w:eastAsia="ru-RU"/>
              </w:rPr>
            </w:pPr>
            <w:r w:rsidRPr="00625416">
              <w:rPr>
                <w:rFonts w:ascii="Times New Roman" w:hAnsi="Times New Roman"/>
                <w:sz w:val="28"/>
                <w:szCs w:val="28"/>
                <w:lang w:val="en-US" w:eastAsia="ru-RU"/>
              </w:rPr>
              <w:t>20</w:t>
            </w:r>
          </w:p>
        </w:tc>
        <w:tc>
          <w:tcPr>
            <w:tcW w:w="1842" w:type="dxa"/>
            <w:vAlign w:val="center"/>
          </w:tcPr>
          <w:p w:rsidR="007E6EE0" w:rsidRPr="00625416" w:rsidRDefault="007E6EE0" w:rsidP="00F57188">
            <w:pPr>
              <w:widowControl w:val="0"/>
              <w:tabs>
                <w:tab w:val="left" w:pos="0"/>
              </w:tabs>
              <w:autoSpaceDN w:val="0"/>
              <w:adjustRightInd w:val="0"/>
              <w:spacing w:before="60" w:after="60" w:line="240" w:lineRule="auto"/>
              <w:ind w:firstLine="360"/>
              <w:jc w:val="center"/>
              <w:rPr>
                <w:rFonts w:ascii="Times New Roman" w:hAnsi="Times New Roman"/>
                <w:sz w:val="28"/>
                <w:szCs w:val="28"/>
                <w:lang w:val="en-US" w:eastAsia="ru-RU"/>
              </w:rPr>
            </w:pPr>
            <w:r w:rsidRPr="00625416">
              <w:rPr>
                <w:rFonts w:ascii="Times New Roman" w:hAnsi="Times New Roman"/>
                <w:sz w:val="28"/>
                <w:szCs w:val="28"/>
                <w:lang w:val="en-US" w:eastAsia="ru-RU"/>
              </w:rPr>
              <w:t>50</w:t>
            </w:r>
          </w:p>
        </w:tc>
      </w:tr>
      <w:tr w:rsidR="007E6EE0" w:rsidRPr="001C344F" w:rsidTr="00F57188">
        <w:trPr>
          <w:trHeight w:val="66"/>
        </w:trPr>
        <w:tc>
          <w:tcPr>
            <w:tcW w:w="5920" w:type="dxa"/>
          </w:tcPr>
          <w:p w:rsidR="007E6EE0" w:rsidRPr="00625416" w:rsidRDefault="007E6EE0" w:rsidP="00F57188">
            <w:pPr>
              <w:widowControl w:val="0"/>
              <w:tabs>
                <w:tab w:val="left" w:pos="0"/>
              </w:tabs>
              <w:autoSpaceDN w:val="0"/>
              <w:adjustRightInd w:val="0"/>
              <w:spacing w:before="60" w:after="60" w:line="240" w:lineRule="auto"/>
              <w:rPr>
                <w:rFonts w:ascii="Times New Roman" w:hAnsi="Times New Roman"/>
                <w:sz w:val="28"/>
                <w:szCs w:val="28"/>
                <w:lang w:val="en-US" w:eastAsia="ru-RU"/>
              </w:rPr>
            </w:pPr>
            <w:r w:rsidRPr="00625416">
              <w:rPr>
                <w:rFonts w:ascii="Times New Roman" w:hAnsi="Times New Roman"/>
                <w:sz w:val="28"/>
                <w:szCs w:val="28"/>
                <w:lang w:val="en-US" w:eastAsia="ru-RU"/>
              </w:rPr>
              <w:t>Elasticity, mm</w:t>
            </w:r>
          </w:p>
        </w:tc>
        <w:tc>
          <w:tcPr>
            <w:tcW w:w="1843" w:type="dxa"/>
            <w:vAlign w:val="center"/>
          </w:tcPr>
          <w:p w:rsidR="007E6EE0" w:rsidRPr="00625416" w:rsidRDefault="007E6EE0" w:rsidP="00F57188">
            <w:pPr>
              <w:widowControl w:val="0"/>
              <w:tabs>
                <w:tab w:val="left" w:pos="0"/>
              </w:tabs>
              <w:autoSpaceDN w:val="0"/>
              <w:adjustRightInd w:val="0"/>
              <w:spacing w:before="60" w:after="60" w:line="240" w:lineRule="auto"/>
              <w:ind w:firstLine="360"/>
              <w:jc w:val="center"/>
              <w:rPr>
                <w:rFonts w:ascii="Times New Roman" w:hAnsi="Times New Roman"/>
                <w:sz w:val="28"/>
                <w:szCs w:val="28"/>
                <w:lang w:val="en-US" w:eastAsia="ru-RU"/>
              </w:rPr>
            </w:pPr>
            <w:r w:rsidRPr="00625416">
              <w:rPr>
                <w:rFonts w:ascii="Times New Roman" w:hAnsi="Times New Roman"/>
                <w:sz w:val="28"/>
                <w:szCs w:val="28"/>
                <w:lang w:val="en-US" w:eastAsia="ru-RU"/>
              </w:rPr>
              <w:t>1</w:t>
            </w:r>
          </w:p>
        </w:tc>
        <w:tc>
          <w:tcPr>
            <w:tcW w:w="1842" w:type="dxa"/>
            <w:vAlign w:val="center"/>
          </w:tcPr>
          <w:p w:rsidR="007E6EE0" w:rsidRPr="00625416" w:rsidRDefault="007E6EE0" w:rsidP="00F57188">
            <w:pPr>
              <w:widowControl w:val="0"/>
              <w:tabs>
                <w:tab w:val="left" w:pos="0"/>
              </w:tabs>
              <w:autoSpaceDN w:val="0"/>
              <w:adjustRightInd w:val="0"/>
              <w:spacing w:before="60" w:after="60" w:line="240" w:lineRule="auto"/>
              <w:ind w:firstLine="360"/>
              <w:jc w:val="center"/>
              <w:rPr>
                <w:rFonts w:ascii="Times New Roman" w:hAnsi="Times New Roman"/>
                <w:sz w:val="28"/>
                <w:szCs w:val="28"/>
                <w:lang w:val="en-US" w:eastAsia="ru-RU"/>
              </w:rPr>
            </w:pPr>
            <w:r w:rsidRPr="00625416">
              <w:rPr>
                <w:rFonts w:ascii="Times New Roman" w:hAnsi="Times New Roman"/>
                <w:sz w:val="28"/>
                <w:szCs w:val="28"/>
                <w:lang w:val="en-US" w:eastAsia="ru-RU"/>
              </w:rPr>
              <w:t>1</w:t>
            </w:r>
          </w:p>
        </w:tc>
      </w:tr>
      <w:tr w:rsidR="007E6EE0" w:rsidRPr="001C344F" w:rsidTr="00F57188">
        <w:trPr>
          <w:trHeight w:val="156"/>
        </w:trPr>
        <w:tc>
          <w:tcPr>
            <w:tcW w:w="5920" w:type="dxa"/>
          </w:tcPr>
          <w:p w:rsidR="007E6EE0" w:rsidRPr="00625416" w:rsidRDefault="007E6EE0" w:rsidP="00F57188">
            <w:pPr>
              <w:widowControl w:val="0"/>
              <w:tabs>
                <w:tab w:val="left" w:pos="0"/>
              </w:tabs>
              <w:autoSpaceDN w:val="0"/>
              <w:adjustRightInd w:val="0"/>
              <w:spacing w:before="60" w:after="60" w:line="240" w:lineRule="auto"/>
              <w:rPr>
                <w:rFonts w:ascii="Times New Roman" w:hAnsi="Times New Roman"/>
                <w:sz w:val="28"/>
                <w:szCs w:val="28"/>
                <w:lang w:val="en-US" w:eastAsia="ru-RU"/>
              </w:rPr>
            </w:pPr>
            <w:r w:rsidRPr="00625416">
              <w:rPr>
                <w:rFonts w:ascii="Times New Roman" w:hAnsi="Times New Roman"/>
                <w:sz w:val="28"/>
                <w:szCs w:val="28"/>
                <w:lang w:val="en-US" w:eastAsia="ru-RU"/>
              </w:rPr>
              <w:t>T</w:t>
            </w:r>
            <w:r w:rsidRPr="00625416">
              <w:rPr>
                <w:rFonts w:ascii="Times New Roman" w:hAnsi="Times New Roman"/>
                <w:sz w:val="28"/>
                <w:szCs w:val="28"/>
                <w:vertAlign w:val="subscript"/>
                <w:lang w:val="en-US" w:eastAsia="ru-RU"/>
              </w:rPr>
              <w:t>g</w:t>
            </w:r>
            <w:r w:rsidRPr="00625416">
              <w:rPr>
                <w:rFonts w:ascii="Times New Roman" w:hAnsi="Times New Roman"/>
                <w:sz w:val="28"/>
                <w:szCs w:val="28"/>
                <w:lang w:val="en-US" w:eastAsia="ru-RU"/>
              </w:rPr>
              <w:t>, °C</w:t>
            </w:r>
          </w:p>
        </w:tc>
        <w:tc>
          <w:tcPr>
            <w:tcW w:w="1843" w:type="dxa"/>
            <w:vAlign w:val="center"/>
          </w:tcPr>
          <w:p w:rsidR="007E6EE0" w:rsidRPr="00625416" w:rsidRDefault="007E6EE0" w:rsidP="00F57188">
            <w:pPr>
              <w:widowControl w:val="0"/>
              <w:tabs>
                <w:tab w:val="left" w:pos="0"/>
              </w:tabs>
              <w:autoSpaceDN w:val="0"/>
              <w:adjustRightInd w:val="0"/>
              <w:spacing w:before="60" w:after="60" w:line="240" w:lineRule="auto"/>
              <w:ind w:firstLine="360"/>
              <w:jc w:val="center"/>
              <w:rPr>
                <w:rFonts w:ascii="Times New Roman" w:hAnsi="Times New Roman"/>
                <w:sz w:val="28"/>
                <w:szCs w:val="28"/>
                <w:lang w:val="en-US" w:eastAsia="ru-RU"/>
              </w:rPr>
            </w:pPr>
            <w:r w:rsidRPr="00625416">
              <w:rPr>
                <w:rFonts w:ascii="Times New Roman" w:hAnsi="Times New Roman"/>
                <w:sz w:val="28"/>
                <w:szCs w:val="28"/>
                <w:lang w:val="en-US" w:eastAsia="ru-RU"/>
              </w:rPr>
              <w:t>18.94</w:t>
            </w:r>
          </w:p>
        </w:tc>
        <w:tc>
          <w:tcPr>
            <w:tcW w:w="1842" w:type="dxa"/>
            <w:vAlign w:val="center"/>
          </w:tcPr>
          <w:p w:rsidR="007E6EE0" w:rsidRPr="00625416" w:rsidRDefault="007E6EE0" w:rsidP="00F57188">
            <w:pPr>
              <w:widowControl w:val="0"/>
              <w:tabs>
                <w:tab w:val="left" w:pos="0"/>
              </w:tabs>
              <w:autoSpaceDN w:val="0"/>
              <w:adjustRightInd w:val="0"/>
              <w:spacing w:before="60" w:after="60" w:line="240" w:lineRule="auto"/>
              <w:ind w:firstLine="360"/>
              <w:jc w:val="center"/>
              <w:rPr>
                <w:rFonts w:ascii="Times New Roman" w:hAnsi="Times New Roman"/>
                <w:sz w:val="28"/>
                <w:szCs w:val="28"/>
                <w:lang w:val="en-US" w:eastAsia="ru-RU"/>
              </w:rPr>
            </w:pPr>
            <w:r w:rsidRPr="00625416">
              <w:rPr>
                <w:rFonts w:ascii="Times New Roman" w:hAnsi="Times New Roman"/>
                <w:sz w:val="28"/>
                <w:szCs w:val="28"/>
                <w:lang w:val="en-US" w:eastAsia="ru-RU"/>
              </w:rPr>
              <w:t>13.30</w:t>
            </w:r>
          </w:p>
        </w:tc>
      </w:tr>
      <w:tr w:rsidR="007E6EE0" w:rsidRPr="001C344F" w:rsidTr="00F57188">
        <w:trPr>
          <w:trHeight w:val="119"/>
        </w:trPr>
        <w:tc>
          <w:tcPr>
            <w:tcW w:w="5920" w:type="dxa"/>
          </w:tcPr>
          <w:p w:rsidR="007E6EE0" w:rsidRPr="00625416" w:rsidRDefault="007E6EE0" w:rsidP="00F57188">
            <w:pPr>
              <w:widowControl w:val="0"/>
              <w:tabs>
                <w:tab w:val="left" w:pos="0"/>
              </w:tabs>
              <w:autoSpaceDN w:val="0"/>
              <w:adjustRightInd w:val="0"/>
              <w:spacing w:before="60" w:after="60" w:line="240" w:lineRule="auto"/>
              <w:rPr>
                <w:rFonts w:ascii="Times New Roman" w:hAnsi="Times New Roman"/>
                <w:sz w:val="28"/>
                <w:szCs w:val="28"/>
                <w:lang w:val="en-US" w:eastAsia="ru-RU"/>
              </w:rPr>
            </w:pPr>
            <w:r w:rsidRPr="00625416">
              <w:rPr>
                <w:rFonts w:ascii="Times New Roman" w:hAnsi="Times New Roman"/>
                <w:sz w:val="28"/>
                <w:szCs w:val="28"/>
                <w:lang w:val="en-US" w:eastAsia="ru-RU"/>
              </w:rPr>
              <w:t>ΔСр, Jg/K*°C</w:t>
            </w:r>
          </w:p>
        </w:tc>
        <w:tc>
          <w:tcPr>
            <w:tcW w:w="1843" w:type="dxa"/>
            <w:vAlign w:val="center"/>
          </w:tcPr>
          <w:p w:rsidR="007E6EE0" w:rsidRPr="00625416" w:rsidRDefault="007E6EE0" w:rsidP="00F57188">
            <w:pPr>
              <w:widowControl w:val="0"/>
              <w:tabs>
                <w:tab w:val="left" w:pos="0"/>
              </w:tabs>
              <w:autoSpaceDN w:val="0"/>
              <w:adjustRightInd w:val="0"/>
              <w:spacing w:before="60" w:after="60" w:line="240" w:lineRule="auto"/>
              <w:ind w:firstLine="360"/>
              <w:jc w:val="center"/>
              <w:rPr>
                <w:rFonts w:ascii="Times New Roman" w:hAnsi="Times New Roman"/>
                <w:sz w:val="28"/>
                <w:szCs w:val="28"/>
                <w:lang w:val="en-US" w:eastAsia="ru-RU"/>
              </w:rPr>
            </w:pPr>
            <w:r w:rsidRPr="00625416">
              <w:rPr>
                <w:rFonts w:ascii="Times New Roman" w:hAnsi="Times New Roman"/>
                <w:sz w:val="28"/>
                <w:szCs w:val="28"/>
                <w:lang w:val="en-US" w:eastAsia="ru-RU"/>
              </w:rPr>
              <w:t>0.270</w:t>
            </w:r>
          </w:p>
        </w:tc>
        <w:tc>
          <w:tcPr>
            <w:tcW w:w="1842" w:type="dxa"/>
            <w:vAlign w:val="center"/>
          </w:tcPr>
          <w:p w:rsidR="007E6EE0" w:rsidRPr="00625416" w:rsidRDefault="007E6EE0" w:rsidP="00F57188">
            <w:pPr>
              <w:widowControl w:val="0"/>
              <w:tabs>
                <w:tab w:val="left" w:pos="0"/>
              </w:tabs>
              <w:autoSpaceDN w:val="0"/>
              <w:adjustRightInd w:val="0"/>
              <w:spacing w:before="60" w:after="60" w:line="240" w:lineRule="auto"/>
              <w:ind w:firstLine="360"/>
              <w:jc w:val="center"/>
              <w:rPr>
                <w:rFonts w:ascii="Times New Roman" w:hAnsi="Times New Roman"/>
                <w:sz w:val="28"/>
                <w:szCs w:val="28"/>
                <w:lang w:val="en-US" w:eastAsia="ru-RU"/>
              </w:rPr>
            </w:pPr>
            <w:r w:rsidRPr="00625416">
              <w:rPr>
                <w:rFonts w:ascii="Times New Roman" w:hAnsi="Times New Roman"/>
                <w:sz w:val="28"/>
                <w:szCs w:val="28"/>
                <w:lang w:val="en-US" w:eastAsia="ru-RU"/>
              </w:rPr>
              <w:t>0.296</w:t>
            </w:r>
          </w:p>
        </w:tc>
      </w:tr>
    </w:tbl>
    <w:p w:rsidR="007E6EE0" w:rsidRPr="00625416" w:rsidRDefault="007E6EE0" w:rsidP="007E6EE0">
      <w:pPr>
        <w:widowControl w:val="0"/>
        <w:tabs>
          <w:tab w:val="left" w:pos="0"/>
        </w:tabs>
        <w:autoSpaceDN w:val="0"/>
        <w:adjustRightInd w:val="0"/>
        <w:spacing w:after="120" w:line="240" w:lineRule="auto"/>
        <w:ind w:firstLine="567"/>
        <w:jc w:val="center"/>
        <w:rPr>
          <w:rFonts w:ascii="Times New Roman" w:hAnsi="Times New Roman"/>
          <w:sz w:val="32"/>
          <w:szCs w:val="32"/>
          <w:lang w:val="en-US" w:eastAsia="ru-RU"/>
        </w:rPr>
      </w:pPr>
    </w:p>
    <w:p w:rsidR="007E6EE0" w:rsidRPr="00BB3388" w:rsidRDefault="007E6EE0" w:rsidP="007E6EE0">
      <w:pPr>
        <w:widowControl w:val="0"/>
        <w:tabs>
          <w:tab w:val="left" w:pos="0"/>
        </w:tabs>
        <w:autoSpaceDN w:val="0"/>
        <w:adjustRightInd w:val="0"/>
        <w:spacing w:after="0" w:line="240" w:lineRule="auto"/>
        <w:ind w:firstLine="567"/>
        <w:jc w:val="both"/>
        <w:rPr>
          <w:rFonts w:ascii="Times New Roman" w:hAnsi="Times New Roman"/>
          <w:sz w:val="32"/>
          <w:szCs w:val="32"/>
          <w:lang w:val="en-US" w:eastAsia="ru-RU"/>
        </w:rPr>
      </w:pPr>
      <w:r w:rsidRPr="00625416">
        <w:rPr>
          <w:rFonts w:ascii="Times New Roman" w:hAnsi="Times New Roman"/>
          <w:sz w:val="32"/>
          <w:szCs w:val="32"/>
          <w:lang w:val="en-US" w:eastAsia="ru-RU"/>
        </w:rPr>
        <w:t xml:space="preserve">It was determined that obtained materials are significantly better then industrial analogues by their physical-chemical and protective properties, especially anticorrosion stability. So, these materials can be recommended for using as protective coatings for energy and chemical equipment, </w:t>
      </w:r>
      <w:r w:rsidRPr="00BB3388">
        <w:rPr>
          <w:rFonts w:ascii="Times New Roman" w:hAnsi="Times New Roman"/>
          <w:sz w:val="32"/>
          <w:lang w:val="en-US"/>
        </w:rPr>
        <w:t>automotive industry</w:t>
      </w:r>
      <w:r w:rsidRPr="00625416">
        <w:rPr>
          <w:rFonts w:ascii="Times New Roman" w:hAnsi="Times New Roman"/>
          <w:sz w:val="32"/>
          <w:szCs w:val="32"/>
          <w:lang w:val="en-US" w:eastAsia="ru-RU"/>
        </w:rPr>
        <w:t xml:space="preserve"> and the objects of domestic facilities. </w:t>
      </w:r>
    </w:p>
    <w:p w:rsidR="007E6EE0" w:rsidRPr="00BB3388" w:rsidRDefault="007E6EE0" w:rsidP="007E6EE0">
      <w:pPr>
        <w:widowControl w:val="0"/>
        <w:tabs>
          <w:tab w:val="left" w:pos="0"/>
        </w:tabs>
        <w:autoSpaceDN w:val="0"/>
        <w:adjustRightInd w:val="0"/>
        <w:spacing w:after="0" w:line="120" w:lineRule="exact"/>
        <w:ind w:firstLine="567"/>
        <w:jc w:val="both"/>
        <w:rPr>
          <w:rFonts w:ascii="Times New Roman" w:hAnsi="Times New Roman"/>
          <w:sz w:val="32"/>
          <w:szCs w:val="32"/>
          <w:lang w:val="en-US" w:eastAsia="ru-RU"/>
        </w:rPr>
      </w:pPr>
    </w:p>
    <w:p w:rsidR="007E6EE0" w:rsidRPr="00155351" w:rsidRDefault="007E6EE0" w:rsidP="007E6EE0">
      <w:pPr>
        <w:spacing w:after="0" w:line="240" w:lineRule="auto"/>
        <w:jc w:val="center"/>
        <w:rPr>
          <w:rFonts w:ascii="Times New Roman" w:hAnsi="Times New Roman"/>
          <w:b/>
          <w:bCs/>
          <w:sz w:val="28"/>
          <w:szCs w:val="28"/>
          <w:lang w:val="en-US" w:eastAsia="ru-RU"/>
        </w:rPr>
      </w:pPr>
      <w:r w:rsidRPr="00B651B5">
        <w:rPr>
          <w:rFonts w:ascii="Times New Roman" w:hAnsi="Times New Roman"/>
          <w:b/>
          <w:bCs/>
          <w:sz w:val="28"/>
          <w:szCs w:val="28"/>
          <w:lang w:val="en-US" w:eastAsia="ru-RU"/>
        </w:rPr>
        <w:t xml:space="preserve">Bibliography </w:t>
      </w:r>
    </w:p>
    <w:p w:rsidR="00984A25" w:rsidRPr="00155351" w:rsidRDefault="00984A25" w:rsidP="00984A25">
      <w:pPr>
        <w:spacing w:after="0" w:line="120" w:lineRule="exact"/>
        <w:jc w:val="center"/>
        <w:rPr>
          <w:rFonts w:ascii="Times New Roman" w:hAnsi="Times New Roman"/>
          <w:sz w:val="28"/>
          <w:szCs w:val="28"/>
          <w:lang w:val="en-US" w:eastAsia="ru-RU"/>
        </w:rPr>
      </w:pPr>
    </w:p>
    <w:p w:rsidR="007E6EE0" w:rsidRPr="00B651B5" w:rsidRDefault="007E6EE0" w:rsidP="007E6EE0">
      <w:pPr>
        <w:widowControl w:val="0"/>
        <w:tabs>
          <w:tab w:val="left" w:pos="0"/>
        </w:tabs>
        <w:autoSpaceDN w:val="0"/>
        <w:adjustRightInd w:val="0"/>
        <w:spacing w:after="0" w:line="240" w:lineRule="auto"/>
        <w:jc w:val="both"/>
        <w:rPr>
          <w:rFonts w:ascii="Times New Roman" w:hAnsi="Times New Roman"/>
          <w:sz w:val="28"/>
          <w:szCs w:val="28"/>
          <w:lang w:val="en-US" w:eastAsia="ru-RU"/>
        </w:rPr>
      </w:pPr>
      <w:r w:rsidRPr="00B651B5">
        <w:rPr>
          <w:rFonts w:ascii="Times New Roman" w:hAnsi="Times New Roman"/>
          <w:sz w:val="28"/>
          <w:szCs w:val="28"/>
          <w:lang w:val="en-US" w:eastAsia="ru-RU"/>
        </w:rPr>
        <w:t>1. B. Pabin-Szafko, E. Wisniewska,  Z. Czech Selected radical azoinitiators in the synthesis of solvent-borne acrylic pressure-sensitive // Adhesives.-Chemistry &amp; Chemical Technology.-2003.-V.3,  - №.2 . - P.121-128.</w:t>
      </w:r>
    </w:p>
    <w:p w:rsidR="007E6EE0" w:rsidRPr="00B651B5" w:rsidRDefault="007E6EE0" w:rsidP="007E6EE0">
      <w:pPr>
        <w:widowControl w:val="0"/>
        <w:tabs>
          <w:tab w:val="left" w:pos="0"/>
        </w:tabs>
        <w:autoSpaceDN w:val="0"/>
        <w:adjustRightInd w:val="0"/>
        <w:spacing w:after="0" w:line="240" w:lineRule="auto"/>
        <w:jc w:val="both"/>
        <w:rPr>
          <w:rFonts w:ascii="Times New Roman" w:hAnsi="Times New Roman"/>
          <w:sz w:val="28"/>
          <w:szCs w:val="28"/>
          <w:lang w:val="en-US" w:eastAsia="ru-RU"/>
        </w:rPr>
      </w:pPr>
      <w:smartTag w:uri="urn:schemas-microsoft-com:office:smarttags" w:element="metricconverter">
        <w:smartTagPr>
          <w:attr w:name="ProductID" w:val="2. A"/>
        </w:smartTagPr>
        <w:r w:rsidRPr="00B651B5">
          <w:rPr>
            <w:rFonts w:ascii="Times New Roman" w:hAnsi="Times New Roman"/>
            <w:sz w:val="28"/>
            <w:szCs w:val="28"/>
            <w:lang w:val="en-US" w:eastAsia="ru-RU"/>
          </w:rPr>
          <w:t>2. A</w:t>
        </w:r>
      </w:smartTag>
      <w:r w:rsidRPr="00B651B5">
        <w:rPr>
          <w:rFonts w:ascii="Times New Roman" w:hAnsi="Times New Roman"/>
          <w:sz w:val="28"/>
          <w:szCs w:val="28"/>
          <w:lang w:val="en-US" w:eastAsia="ru-RU"/>
        </w:rPr>
        <w:t xml:space="preserve"> facile route for the preparation of azide-terminated polymers. ‘‘Clicking’’polyelectrolyte brushes on planar surfaces and nanochannels / Yameen B.M,. Alvarez M. Ali, Neumann R., Ensinger W., Knolld W.and Azzaroni  O. // Polym. Chem.- 2010.– V.1.- P.183–192.</w:t>
      </w:r>
    </w:p>
    <w:p w:rsidR="007E6EE0" w:rsidRPr="00B651B5" w:rsidRDefault="007E6EE0" w:rsidP="007E6EE0">
      <w:pPr>
        <w:widowControl w:val="0"/>
        <w:tabs>
          <w:tab w:val="left" w:pos="0"/>
        </w:tabs>
        <w:autoSpaceDN w:val="0"/>
        <w:adjustRightInd w:val="0"/>
        <w:spacing w:after="0" w:line="240" w:lineRule="auto"/>
        <w:jc w:val="both"/>
        <w:rPr>
          <w:rFonts w:ascii="Times New Roman" w:hAnsi="Times New Roman"/>
          <w:sz w:val="28"/>
          <w:szCs w:val="28"/>
          <w:lang w:val="en-US" w:eastAsia="ru-RU"/>
        </w:rPr>
      </w:pPr>
      <w:r w:rsidRPr="00B651B5">
        <w:rPr>
          <w:rFonts w:ascii="Times New Roman" w:hAnsi="Times New Roman"/>
          <w:sz w:val="28"/>
          <w:szCs w:val="28"/>
          <w:lang w:val="en-US" w:eastAsia="ru-RU"/>
        </w:rPr>
        <w:t>3. Synthesis of telechelics with furanyl end-groups by radical polymerisation with azo-initiators and network formation with unsaturated polyesters via / Diels-Alder additions Dirk Edelmann, Helmut Ritter // Makromolekulare Chemie.-1993.-  V.</w:t>
      </w:r>
      <w:hyperlink r:id="rId192" w:history="1">
        <w:r w:rsidRPr="00B651B5">
          <w:rPr>
            <w:rFonts w:ascii="Times New Roman" w:hAnsi="Times New Roman"/>
            <w:sz w:val="28"/>
            <w:szCs w:val="28"/>
            <w:lang w:val="en-US" w:eastAsia="ru-RU"/>
          </w:rPr>
          <w:t xml:space="preserve"> 194 </w:t>
        </w:r>
      </w:hyperlink>
      <w:r w:rsidRPr="00B651B5">
        <w:rPr>
          <w:rFonts w:ascii="Times New Roman" w:hAnsi="Times New Roman"/>
          <w:sz w:val="28"/>
          <w:szCs w:val="28"/>
          <w:lang w:val="en-US" w:eastAsia="ru-RU"/>
        </w:rPr>
        <w:t>.-P.1183–1195.</w:t>
      </w:r>
    </w:p>
    <w:p w:rsidR="007E6EE0" w:rsidRPr="00B651B5" w:rsidRDefault="007E6EE0" w:rsidP="007E6EE0">
      <w:pPr>
        <w:widowControl w:val="0"/>
        <w:tabs>
          <w:tab w:val="left" w:pos="0"/>
        </w:tabs>
        <w:autoSpaceDN w:val="0"/>
        <w:adjustRightInd w:val="0"/>
        <w:spacing w:after="0" w:line="240" w:lineRule="auto"/>
        <w:jc w:val="both"/>
        <w:rPr>
          <w:rFonts w:ascii="Times New Roman" w:hAnsi="Times New Roman"/>
          <w:sz w:val="28"/>
          <w:szCs w:val="28"/>
          <w:lang w:val="en-US" w:eastAsia="ru-RU"/>
        </w:rPr>
      </w:pPr>
      <w:r w:rsidRPr="00B651B5">
        <w:rPr>
          <w:rFonts w:ascii="Times New Roman" w:hAnsi="Times New Roman"/>
          <w:sz w:val="28"/>
          <w:szCs w:val="28"/>
          <w:lang w:val="en-US" w:eastAsia="ru-RU"/>
        </w:rPr>
        <w:t>4. UA 47180 U МПК С07СF. Амід 2,2́-азо-біс-ізомасляної кислоти  як ініціатор радикальної полімеризації дієнових і вінілових мономерів // Грищенко В. К., Гудзенко Н. В., Баранцова А.В., Бусько Н. А.- Бюл. №2.- 25.01.2010.</w:t>
      </w:r>
    </w:p>
    <w:p w:rsidR="007E6EE0" w:rsidRPr="00B651B5" w:rsidRDefault="007E6EE0" w:rsidP="007E6EE0">
      <w:pPr>
        <w:widowControl w:val="0"/>
        <w:tabs>
          <w:tab w:val="left" w:pos="0"/>
        </w:tabs>
        <w:autoSpaceDN w:val="0"/>
        <w:adjustRightInd w:val="0"/>
        <w:spacing w:after="0" w:line="240" w:lineRule="auto"/>
        <w:jc w:val="both"/>
        <w:rPr>
          <w:rFonts w:ascii="Times New Roman" w:hAnsi="Times New Roman"/>
          <w:sz w:val="28"/>
          <w:szCs w:val="28"/>
          <w:lang w:eastAsia="ru-RU"/>
        </w:rPr>
      </w:pPr>
      <w:r w:rsidRPr="00B651B5">
        <w:rPr>
          <w:rFonts w:ascii="Times New Roman" w:hAnsi="Times New Roman"/>
          <w:sz w:val="28"/>
          <w:szCs w:val="28"/>
          <w:lang w:val="en-US" w:eastAsia="ru-RU"/>
        </w:rPr>
        <w:t xml:space="preserve">5. Hiroshi Morita. The Photopolymer Science and Technology Award // Journal of Photopolymer Science and Technology.- </w:t>
      </w:r>
      <w:r w:rsidRPr="00B651B5">
        <w:rPr>
          <w:rFonts w:ascii="Times New Roman" w:hAnsi="Times New Roman"/>
          <w:sz w:val="28"/>
          <w:szCs w:val="28"/>
          <w:lang w:eastAsia="ru-RU"/>
        </w:rPr>
        <w:t xml:space="preserve">2001.- </w:t>
      </w:r>
      <w:r w:rsidRPr="00B651B5">
        <w:rPr>
          <w:rFonts w:ascii="Times New Roman" w:hAnsi="Times New Roman"/>
          <w:sz w:val="28"/>
          <w:szCs w:val="28"/>
          <w:lang w:val="en-US" w:eastAsia="ru-RU"/>
        </w:rPr>
        <w:t>V</w:t>
      </w:r>
      <w:r w:rsidRPr="00B651B5">
        <w:rPr>
          <w:rFonts w:ascii="Times New Roman" w:hAnsi="Times New Roman"/>
          <w:sz w:val="28"/>
          <w:szCs w:val="28"/>
          <w:lang w:eastAsia="ru-RU"/>
        </w:rPr>
        <w:t xml:space="preserve">.14, - №.1.- </w:t>
      </w:r>
      <w:r w:rsidRPr="00B651B5">
        <w:rPr>
          <w:rFonts w:ascii="Times New Roman" w:hAnsi="Times New Roman"/>
          <w:sz w:val="28"/>
          <w:szCs w:val="28"/>
          <w:lang w:val="en-US" w:eastAsia="ru-RU"/>
        </w:rPr>
        <w:t>P</w:t>
      </w:r>
      <w:r w:rsidRPr="00B651B5">
        <w:rPr>
          <w:rFonts w:ascii="Times New Roman" w:hAnsi="Times New Roman"/>
          <w:sz w:val="28"/>
          <w:szCs w:val="28"/>
          <w:lang w:eastAsia="ru-RU"/>
        </w:rPr>
        <w:t>.3-5.</w:t>
      </w:r>
    </w:p>
    <w:p w:rsidR="007E6EE0" w:rsidRPr="00AC5A50" w:rsidRDefault="007E6EE0" w:rsidP="007E6EE0">
      <w:pPr>
        <w:widowControl w:val="0"/>
        <w:tabs>
          <w:tab w:val="left" w:pos="0"/>
        </w:tabs>
        <w:autoSpaceDN w:val="0"/>
        <w:adjustRightInd w:val="0"/>
        <w:spacing w:after="120" w:line="240" w:lineRule="auto"/>
        <w:ind w:firstLine="360"/>
        <w:jc w:val="both"/>
        <w:rPr>
          <w:rFonts w:ascii="Times New Roman" w:hAnsi="Times New Roman"/>
          <w:b/>
          <w:sz w:val="32"/>
          <w:szCs w:val="32"/>
        </w:rPr>
      </w:pPr>
    </w:p>
    <w:p w:rsidR="007E6EE0" w:rsidRDefault="007E6EE0" w:rsidP="007E6EE0">
      <w:pPr>
        <w:spacing w:after="0" w:line="240" w:lineRule="auto"/>
        <w:jc w:val="both"/>
        <w:rPr>
          <w:rFonts w:ascii="Times New Roman" w:hAnsi="Times New Roman"/>
          <w:sz w:val="32"/>
          <w:szCs w:val="32"/>
        </w:rPr>
      </w:pPr>
    </w:p>
    <w:p w:rsidR="007E6EE0" w:rsidRDefault="007E6EE0" w:rsidP="007E6EE0">
      <w:pPr>
        <w:spacing w:after="0" w:line="240" w:lineRule="auto"/>
        <w:jc w:val="both"/>
        <w:rPr>
          <w:rFonts w:ascii="Times New Roman" w:hAnsi="Times New Roman"/>
          <w:sz w:val="32"/>
          <w:szCs w:val="32"/>
        </w:rPr>
      </w:pPr>
    </w:p>
    <w:p w:rsidR="007E6EE0" w:rsidRDefault="007E6EE0" w:rsidP="007E6EE0">
      <w:pPr>
        <w:spacing w:after="0" w:line="240" w:lineRule="auto"/>
        <w:jc w:val="both"/>
        <w:rPr>
          <w:rFonts w:ascii="Times New Roman" w:hAnsi="Times New Roman"/>
          <w:sz w:val="32"/>
          <w:szCs w:val="32"/>
        </w:rPr>
      </w:pPr>
    </w:p>
    <w:p w:rsidR="007E6EE0" w:rsidRDefault="007E6EE0" w:rsidP="007E6EE0">
      <w:pPr>
        <w:spacing w:after="0" w:line="240" w:lineRule="auto"/>
        <w:jc w:val="both"/>
        <w:rPr>
          <w:rFonts w:ascii="Times New Roman" w:hAnsi="Times New Roman"/>
          <w:sz w:val="32"/>
          <w:szCs w:val="32"/>
        </w:rPr>
      </w:pPr>
    </w:p>
    <w:p w:rsidR="007E6EE0" w:rsidRDefault="007E6EE0" w:rsidP="007E6EE0">
      <w:pPr>
        <w:spacing w:after="0" w:line="240" w:lineRule="auto"/>
        <w:jc w:val="both"/>
        <w:rPr>
          <w:rFonts w:ascii="Times New Roman" w:hAnsi="Times New Roman"/>
          <w:sz w:val="32"/>
          <w:szCs w:val="32"/>
        </w:rPr>
      </w:pPr>
    </w:p>
    <w:p w:rsidR="007E6EE0" w:rsidRDefault="007E6EE0" w:rsidP="007E6EE0">
      <w:pPr>
        <w:spacing w:after="0" w:line="240" w:lineRule="auto"/>
        <w:jc w:val="both"/>
        <w:rPr>
          <w:rFonts w:ascii="Times New Roman" w:hAnsi="Times New Roman"/>
          <w:sz w:val="32"/>
          <w:szCs w:val="32"/>
        </w:rPr>
      </w:pPr>
    </w:p>
    <w:p w:rsidR="007E6EE0" w:rsidRDefault="007E6EE0" w:rsidP="007E6EE0">
      <w:pPr>
        <w:spacing w:after="0" w:line="240" w:lineRule="auto"/>
        <w:jc w:val="both"/>
        <w:rPr>
          <w:rFonts w:ascii="Times New Roman" w:hAnsi="Times New Roman"/>
          <w:sz w:val="32"/>
          <w:szCs w:val="32"/>
        </w:rPr>
      </w:pPr>
    </w:p>
    <w:p w:rsidR="007E6EE0" w:rsidRDefault="007E6EE0" w:rsidP="007E6EE0">
      <w:pPr>
        <w:spacing w:after="0" w:line="240" w:lineRule="auto"/>
        <w:jc w:val="both"/>
        <w:rPr>
          <w:rFonts w:ascii="Times New Roman" w:hAnsi="Times New Roman"/>
          <w:sz w:val="32"/>
          <w:szCs w:val="32"/>
        </w:rPr>
      </w:pPr>
    </w:p>
    <w:p w:rsidR="007E6EE0" w:rsidRDefault="007E6EE0" w:rsidP="007E6EE0">
      <w:pPr>
        <w:spacing w:after="0" w:line="240" w:lineRule="auto"/>
        <w:jc w:val="both"/>
        <w:rPr>
          <w:rFonts w:ascii="Times New Roman" w:hAnsi="Times New Roman"/>
          <w:sz w:val="32"/>
          <w:szCs w:val="32"/>
        </w:rPr>
      </w:pPr>
    </w:p>
    <w:p w:rsidR="007E6EE0" w:rsidRDefault="007E6EE0" w:rsidP="007E6EE0">
      <w:pPr>
        <w:spacing w:after="0" w:line="240" w:lineRule="auto"/>
        <w:jc w:val="both"/>
        <w:rPr>
          <w:rFonts w:ascii="Times New Roman" w:hAnsi="Times New Roman"/>
          <w:sz w:val="32"/>
          <w:szCs w:val="32"/>
        </w:rPr>
      </w:pPr>
    </w:p>
    <w:p w:rsidR="007E6EE0" w:rsidRDefault="007E6EE0" w:rsidP="007E6EE0">
      <w:pPr>
        <w:spacing w:after="0" w:line="240" w:lineRule="auto"/>
        <w:jc w:val="both"/>
        <w:rPr>
          <w:rFonts w:ascii="Times New Roman" w:hAnsi="Times New Roman"/>
          <w:sz w:val="32"/>
          <w:szCs w:val="32"/>
        </w:rPr>
      </w:pPr>
    </w:p>
    <w:p w:rsidR="007E6EE0" w:rsidRDefault="007E6EE0" w:rsidP="007E6EE0">
      <w:pPr>
        <w:spacing w:after="0" w:line="240" w:lineRule="auto"/>
        <w:jc w:val="both"/>
        <w:rPr>
          <w:rFonts w:ascii="Times New Roman" w:hAnsi="Times New Roman"/>
          <w:sz w:val="32"/>
          <w:szCs w:val="32"/>
        </w:rPr>
      </w:pPr>
    </w:p>
    <w:p w:rsidR="007E6EE0" w:rsidRDefault="007E6EE0" w:rsidP="007E6EE0">
      <w:pPr>
        <w:spacing w:after="0" w:line="240" w:lineRule="auto"/>
        <w:jc w:val="both"/>
        <w:rPr>
          <w:rFonts w:ascii="Times New Roman" w:hAnsi="Times New Roman"/>
          <w:sz w:val="32"/>
          <w:szCs w:val="32"/>
        </w:rPr>
      </w:pPr>
    </w:p>
    <w:p w:rsidR="007E6EE0" w:rsidRDefault="007E6EE0" w:rsidP="007E6EE0">
      <w:pPr>
        <w:spacing w:after="0" w:line="240" w:lineRule="auto"/>
        <w:jc w:val="both"/>
        <w:rPr>
          <w:rFonts w:ascii="Times New Roman" w:hAnsi="Times New Roman"/>
          <w:sz w:val="32"/>
          <w:szCs w:val="32"/>
        </w:rPr>
      </w:pPr>
    </w:p>
    <w:p w:rsidR="007E6EE0" w:rsidRDefault="007E6EE0" w:rsidP="007E6EE0">
      <w:pPr>
        <w:spacing w:after="0" w:line="240" w:lineRule="auto"/>
        <w:jc w:val="both"/>
        <w:rPr>
          <w:rFonts w:ascii="Times New Roman" w:hAnsi="Times New Roman"/>
          <w:sz w:val="32"/>
          <w:szCs w:val="32"/>
        </w:rPr>
      </w:pPr>
    </w:p>
    <w:p w:rsidR="007E6EE0" w:rsidRDefault="007E6EE0" w:rsidP="007E6EE0">
      <w:pPr>
        <w:spacing w:after="0" w:line="240" w:lineRule="auto"/>
        <w:jc w:val="both"/>
        <w:rPr>
          <w:rFonts w:ascii="Times New Roman" w:hAnsi="Times New Roman"/>
          <w:sz w:val="32"/>
          <w:szCs w:val="32"/>
        </w:rPr>
      </w:pPr>
    </w:p>
    <w:p w:rsidR="007E6EE0" w:rsidRDefault="007E6EE0" w:rsidP="007E6EE0">
      <w:pPr>
        <w:spacing w:after="0" w:line="240" w:lineRule="auto"/>
        <w:jc w:val="both"/>
        <w:rPr>
          <w:rFonts w:ascii="Times New Roman" w:hAnsi="Times New Roman"/>
          <w:sz w:val="32"/>
          <w:szCs w:val="32"/>
        </w:rPr>
      </w:pPr>
    </w:p>
    <w:p w:rsidR="007E6EE0" w:rsidRDefault="007E6EE0" w:rsidP="007E6EE0">
      <w:pPr>
        <w:spacing w:after="0" w:line="240" w:lineRule="auto"/>
        <w:jc w:val="both"/>
        <w:rPr>
          <w:rFonts w:ascii="Times New Roman" w:hAnsi="Times New Roman"/>
          <w:sz w:val="32"/>
          <w:szCs w:val="32"/>
        </w:rPr>
      </w:pPr>
    </w:p>
    <w:p w:rsidR="007E6EE0" w:rsidRDefault="007E6EE0" w:rsidP="007E6EE0">
      <w:pPr>
        <w:spacing w:after="0" w:line="240" w:lineRule="auto"/>
        <w:jc w:val="both"/>
        <w:rPr>
          <w:rFonts w:ascii="Times New Roman" w:hAnsi="Times New Roman"/>
          <w:sz w:val="32"/>
          <w:szCs w:val="32"/>
        </w:rPr>
      </w:pPr>
    </w:p>
    <w:p w:rsidR="007E6EE0" w:rsidRDefault="007E6EE0" w:rsidP="007E6EE0">
      <w:pPr>
        <w:spacing w:after="0" w:line="240" w:lineRule="auto"/>
        <w:jc w:val="both"/>
        <w:rPr>
          <w:rFonts w:ascii="Times New Roman" w:hAnsi="Times New Roman"/>
          <w:sz w:val="32"/>
          <w:szCs w:val="32"/>
        </w:rPr>
      </w:pPr>
    </w:p>
    <w:p w:rsidR="007E6EE0" w:rsidRDefault="007E6EE0" w:rsidP="007E6EE0">
      <w:pPr>
        <w:spacing w:after="0" w:line="240" w:lineRule="auto"/>
        <w:jc w:val="both"/>
        <w:rPr>
          <w:rFonts w:ascii="Times New Roman" w:hAnsi="Times New Roman"/>
          <w:sz w:val="32"/>
          <w:szCs w:val="32"/>
        </w:rPr>
      </w:pPr>
    </w:p>
    <w:p w:rsidR="007E6EE0" w:rsidRDefault="007E6EE0" w:rsidP="007E6EE0">
      <w:pPr>
        <w:spacing w:after="0" w:line="240" w:lineRule="auto"/>
        <w:jc w:val="both"/>
        <w:rPr>
          <w:rFonts w:ascii="Times New Roman" w:hAnsi="Times New Roman"/>
          <w:sz w:val="32"/>
          <w:szCs w:val="32"/>
        </w:rPr>
      </w:pPr>
    </w:p>
    <w:p w:rsidR="007E6EE0" w:rsidRDefault="007E6EE0" w:rsidP="007E6EE0">
      <w:pPr>
        <w:spacing w:after="0" w:line="240" w:lineRule="auto"/>
        <w:jc w:val="both"/>
        <w:rPr>
          <w:rFonts w:ascii="Times New Roman" w:hAnsi="Times New Roman"/>
          <w:sz w:val="32"/>
          <w:szCs w:val="32"/>
        </w:rPr>
      </w:pPr>
    </w:p>
    <w:p w:rsidR="00984A25" w:rsidRDefault="00984A25" w:rsidP="007E6EE0">
      <w:pPr>
        <w:spacing w:after="0" w:line="240" w:lineRule="auto"/>
        <w:jc w:val="both"/>
        <w:rPr>
          <w:rFonts w:ascii="Times New Roman" w:hAnsi="Times New Roman"/>
          <w:sz w:val="32"/>
          <w:szCs w:val="32"/>
        </w:rPr>
      </w:pPr>
    </w:p>
    <w:p w:rsidR="007E6EE0" w:rsidRDefault="009E4115" w:rsidP="007E6EE0">
      <w:pPr>
        <w:pStyle w:val="a5"/>
        <w:spacing w:before="0" w:after="0"/>
        <w:ind w:firstLine="624"/>
        <w:jc w:val="center"/>
        <w:rPr>
          <w:b/>
          <w:spacing w:val="40"/>
          <w:sz w:val="32"/>
          <w:szCs w:val="32"/>
        </w:rPr>
      </w:pPr>
      <w:r>
        <w:rPr>
          <w:noProof/>
          <w:lang w:eastAsia="ru-RU"/>
        </w:rPr>
        <w:drawing>
          <wp:anchor distT="0" distB="0" distL="114300" distR="114300" simplePos="0" relativeHeight="251659264" behindDoc="0" locked="0" layoutInCell="1" allowOverlap="1">
            <wp:simplePos x="0" y="0"/>
            <wp:positionH relativeFrom="column">
              <wp:posOffset>1264920</wp:posOffset>
            </wp:positionH>
            <wp:positionV relativeFrom="paragraph">
              <wp:posOffset>127635</wp:posOffset>
            </wp:positionV>
            <wp:extent cx="3590290" cy="914400"/>
            <wp:effectExtent l="0" t="0" r="0" b="0"/>
            <wp:wrapNone/>
            <wp:docPr id="348" name="Рисунок 348" descr="Evonik_100mm_Off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Evonik_100mm_Off_CMYK"/>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590290" cy="914400"/>
                    </a:xfrm>
                    <a:prstGeom prst="rect">
                      <a:avLst/>
                    </a:prstGeom>
                    <a:noFill/>
                  </pic:spPr>
                </pic:pic>
              </a:graphicData>
            </a:graphic>
            <wp14:sizeRelH relativeFrom="page">
              <wp14:pctWidth>0</wp14:pctWidth>
            </wp14:sizeRelH>
            <wp14:sizeRelV relativeFrom="page">
              <wp14:pctHeight>0</wp14:pctHeight>
            </wp14:sizeRelV>
          </wp:anchor>
        </w:drawing>
      </w:r>
    </w:p>
    <w:p w:rsidR="00984A25" w:rsidRDefault="00984A25" w:rsidP="007E6EE0">
      <w:pPr>
        <w:pStyle w:val="a5"/>
        <w:spacing w:before="0" w:after="0"/>
        <w:ind w:firstLine="624"/>
        <w:jc w:val="center"/>
        <w:rPr>
          <w:b/>
          <w:spacing w:val="40"/>
          <w:sz w:val="32"/>
          <w:szCs w:val="32"/>
        </w:rPr>
      </w:pPr>
    </w:p>
    <w:p w:rsidR="007E6EE0" w:rsidRDefault="007E6EE0" w:rsidP="007E6EE0">
      <w:pPr>
        <w:pStyle w:val="a5"/>
        <w:spacing w:before="0" w:after="0"/>
        <w:ind w:firstLine="624"/>
        <w:jc w:val="center"/>
        <w:rPr>
          <w:b/>
          <w:spacing w:val="40"/>
          <w:sz w:val="32"/>
          <w:szCs w:val="32"/>
        </w:rPr>
      </w:pPr>
    </w:p>
    <w:p w:rsidR="007E6EE0" w:rsidRDefault="007E6EE0" w:rsidP="007E6EE0">
      <w:pPr>
        <w:pStyle w:val="a5"/>
        <w:spacing w:before="0" w:after="0"/>
        <w:ind w:firstLine="624"/>
        <w:jc w:val="center"/>
        <w:rPr>
          <w:b/>
          <w:spacing w:val="40"/>
          <w:sz w:val="32"/>
          <w:szCs w:val="32"/>
        </w:rPr>
      </w:pPr>
    </w:p>
    <w:p w:rsidR="007E6EE0" w:rsidRDefault="007E6EE0" w:rsidP="007E6EE0">
      <w:pPr>
        <w:pStyle w:val="a5"/>
        <w:spacing w:before="0" w:after="0"/>
        <w:ind w:firstLine="624"/>
        <w:jc w:val="center"/>
        <w:rPr>
          <w:b/>
          <w:spacing w:val="40"/>
          <w:sz w:val="32"/>
          <w:szCs w:val="32"/>
        </w:rPr>
      </w:pPr>
    </w:p>
    <w:p w:rsidR="007E6EE0" w:rsidRDefault="007E6EE0" w:rsidP="007E6EE0">
      <w:pPr>
        <w:pStyle w:val="a5"/>
        <w:spacing w:before="0" w:after="0"/>
        <w:ind w:firstLine="624"/>
        <w:jc w:val="center"/>
        <w:rPr>
          <w:b/>
          <w:spacing w:val="40"/>
          <w:sz w:val="32"/>
          <w:szCs w:val="32"/>
        </w:rPr>
      </w:pPr>
    </w:p>
    <w:p w:rsidR="007E6EE0" w:rsidRDefault="007E6EE0" w:rsidP="007E6EE0">
      <w:pPr>
        <w:pStyle w:val="a5"/>
        <w:spacing w:before="0" w:after="0"/>
        <w:ind w:firstLine="624"/>
        <w:jc w:val="center"/>
        <w:rPr>
          <w:b/>
          <w:spacing w:val="40"/>
          <w:sz w:val="32"/>
          <w:szCs w:val="32"/>
        </w:rPr>
      </w:pPr>
    </w:p>
    <w:p w:rsidR="007E6EE0" w:rsidRDefault="007E6EE0" w:rsidP="007E6EE0">
      <w:pPr>
        <w:pStyle w:val="a5"/>
        <w:spacing w:before="0" w:after="0"/>
        <w:ind w:firstLine="624"/>
        <w:jc w:val="center"/>
        <w:rPr>
          <w:b/>
          <w:spacing w:val="40"/>
          <w:sz w:val="32"/>
          <w:szCs w:val="32"/>
        </w:rPr>
      </w:pPr>
    </w:p>
    <w:p w:rsidR="007E6EE0" w:rsidRDefault="007E6EE0" w:rsidP="007E6EE0">
      <w:pPr>
        <w:pStyle w:val="a5"/>
        <w:spacing w:before="0" w:after="0"/>
        <w:ind w:firstLine="624"/>
        <w:jc w:val="center"/>
        <w:rPr>
          <w:b/>
          <w:spacing w:val="40"/>
          <w:sz w:val="32"/>
          <w:szCs w:val="32"/>
        </w:rPr>
      </w:pPr>
    </w:p>
    <w:p w:rsidR="007E6EE0" w:rsidRDefault="007E6EE0" w:rsidP="007E6EE0">
      <w:pPr>
        <w:pStyle w:val="a5"/>
        <w:spacing w:before="0" w:after="0"/>
        <w:ind w:firstLine="624"/>
        <w:jc w:val="center"/>
        <w:rPr>
          <w:b/>
          <w:spacing w:val="40"/>
          <w:sz w:val="32"/>
          <w:szCs w:val="32"/>
        </w:rPr>
      </w:pPr>
    </w:p>
    <w:p w:rsidR="007E6EE0" w:rsidRDefault="009E4115" w:rsidP="007E6EE0">
      <w:pPr>
        <w:pStyle w:val="a5"/>
        <w:spacing w:before="0" w:after="0"/>
        <w:ind w:firstLine="624"/>
        <w:jc w:val="center"/>
        <w:rPr>
          <w:b/>
          <w:spacing w:val="40"/>
          <w:sz w:val="32"/>
          <w:szCs w:val="32"/>
        </w:rPr>
      </w:pPr>
      <w:r>
        <w:rPr>
          <w:noProof/>
          <w:lang w:eastAsia="ru-RU"/>
        </w:rPr>
        <w:drawing>
          <wp:anchor distT="0" distB="0" distL="114300" distR="114300" simplePos="0" relativeHeight="251658240" behindDoc="0" locked="0" layoutInCell="1" allowOverlap="1">
            <wp:simplePos x="0" y="0"/>
            <wp:positionH relativeFrom="column">
              <wp:posOffset>-227965</wp:posOffset>
            </wp:positionH>
            <wp:positionV relativeFrom="paragraph">
              <wp:posOffset>49530</wp:posOffset>
            </wp:positionV>
            <wp:extent cx="6710045" cy="4743450"/>
            <wp:effectExtent l="0" t="0" r="0" b="0"/>
            <wp:wrapNone/>
            <wp:docPr id="347" name="Рисунок 347" descr="(1)grossgrafik_coatings_russia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1)grossgrafik_coatings_russian_1"/>
                    <pic:cNvPicPr>
                      <a:picLocks noChangeAspect="1" noChangeArrowheads="1"/>
                    </pic:cNvPicPr>
                  </pic:nvPicPr>
                  <pic:blipFill>
                    <a:blip r:embed="rId194" cstate="print">
                      <a:lum bright="-14000" contrast="-14000"/>
                      <a:extLst>
                        <a:ext uri="{28A0092B-C50C-407E-A947-70E740481C1C}">
                          <a14:useLocalDpi xmlns:a14="http://schemas.microsoft.com/office/drawing/2010/main" val="0"/>
                        </a:ext>
                      </a:extLst>
                    </a:blip>
                    <a:srcRect/>
                    <a:stretch>
                      <a:fillRect/>
                    </a:stretch>
                  </pic:blipFill>
                  <pic:spPr bwMode="auto">
                    <a:xfrm>
                      <a:off x="0" y="0"/>
                      <a:ext cx="6710045" cy="4743450"/>
                    </a:xfrm>
                    <a:prstGeom prst="rect">
                      <a:avLst/>
                    </a:prstGeom>
                    <a:noFill/>
                  </pic:spPr>
                </pic:pic>
              </a:graphicData>
            </a:graphic>
            <wp14:sizeRelH relativeFrom="page">
              <wp14:pctWidth>0</wp14:pctWidth>
            </wp14:sizeRelH>
            <wp14:sizeRelV relativeFrom="page">
              <wp14:pctHeight>0</wp14:pctHeight>
            </wp14:sizeRelV>
          </wp:anchor>
        </w:drawing>
      </w:r>
    </w:p>
    <w:p w:rsidR="007E6EE0" w:rsidRDefault="007E6EE0" w:rsidP="007E6EE0">
      <w:pPr>
        <w:pStyle w:val="a5"/>
        <w:spacing w:before="0" w:after="0"/>
        <w:ind w:firstLine="624"/>
        <w:jc w:val="center"/>
        <w:rPr>
          <w:b/>
          <w:spacing w:val="40"/>
          <w:sz w:val="32"/>
          <w:szCs w:val="32"/>
        </w:rPr>
      </w:pPr>
    </w:p>
    <w:p w:rsidR="007E6EE0" w:rsidRDefault="007E6EE0" w:rsidP="007E6EE0">
      <w:pPr>
        <w:pStyle w:val="a5"/>
        <w:spacing w:before="0" w:after="0"/>
        <w:ind w:firstLine="624"/>
        <w:jc w:val="center"/>
        <w:rPr>
          <w:b/>
          <w:spacing w:val="40"/>
          <w:sz w:val="32"/>
          <w:szCs w:val="32"/>
        </w:rPr>
      </w:pPr>
    </w:p>
    <w:p w:rsidR="007E6EE0" w:rsidRDefault="007E6EE0" w:rsidP="007E6EE0">
      <w:pPr>
        <w:pStyle w:val="a5"/>
        <w:spacing w:before="0" w:after="0"/>
        <w:ind w:firstLine="624"/>
        <w:jc w:val="center"/>
        <w:rPr>
          <w:b/>
          <w:spacing w:val="40"/>
          <w:sz w:val="32"/>
          <w:szCs w:val="32"/>
        </w:rPr>
      </w:pPr>
    </w:p>
    <w:p w:rsidR="007E6EE0" w:rsidRDefault="007E6EE0" w:rsidP="007E6EE0">
      <w:pPr>
        <w:pStyle w:val="a5"/>
        <w:spacing w:before="0" w:after="0"/>
        <w:ind w:firstLine="624"/>
        <w:jc w:val="center"/>
        <w:rPr>
          <w:b/>
          <w:spacing w:val="40"/>
          <w:sz w:val="32"/>
          <w:szCs w:val="32"/>
        </w:rPr>
      </w:pPr>
    </w:p>
    <w:p w:rsidR="007E6EE0" w:rsidRDefault="007E6EE0" w:rsidP="007E6EE0">
      <w:pPr>
        <w:pStyle w:val="a5"/>
        <w:spacing w:before="0" w:after="0"/>
        <w:ind w:firstLine="624"/>
        <w:rPr>
          <w:b/>
          <w:spacing w:val="40"/>
          <w:sz w:val="32"/>
          <w:szCs w:val="32"/>
        </w:rPr>
      </w:pPr>
    </w:p>
    <w:p w:rsidR="007E6EE0" w:rsidRDefault="007E6EE0" w:rsidP="007E6EE0">
      <w:pPr>
        <w:pStyle w:val="a5"/>
        <w:spacing w:before="0" w:after="0"/>
        <w:ind w:firstLine="624"/>
        <w:jc w:val="center"/>
        <w:rPr>
          <w:b/>
          <w:spacing w:val="40"/>
          <w:sz w:val="32"/>
          <w:szCs w:val="32"/>
        </w:rPr>
      </w:pPr>
    </w:p>
    <w:p w:rsidR="007E6EE0" w:rsidRDefault="007E6EE0" w:rsidP="007E6EE0">
      <w:pPr>
        <w:pStyle w:val="a5"/>
        <w:spacing w:before="0" w:after="0"/>
        <w:ind w:firstLine="624"/>
        <w:jc w:val="center"/>
        <w:rPr>
          <w:b/>
          <w:spacing w:val="40"/>
          <w:sz w:val="32"/>
          <w:szCs w:val="32"/>
        </w:rPr>
      </w:pPr>
    </w:p>
    <w:p w:rsidR="007E6EE0" w:rsidRDefault="007E6EE0" w:rsidP="007E6EE0">
      <w:pPr>
        <w:pStyle w:val="a5"/>
        <w:spacing w:before="0" w:after="0"/>
        <w:ind w:firstLine="624"/>
        <w:jc w:val="center"/>
        <w:rPr>
          <w:b/>
          <w:spacing w:val="40"/>
          <w:sz w:val="32"/>
          <w:szCs w:val="32"/>
        </w:rPr>
      </w:pPr>
    </w:p>
    <w:p w:rsidR="007E6EE0" w:rsidRDefault="007E6EE0" w:rsidP="007E6EE0">
      <w:pPr>
        <w:pStyle w:val="a5"/>
        <w:spacing w:before="0" w:after="0"/>
        <w:ind w:firstLine="624"/>
        <w:jc w:val="center"/>
        <w:rPr>
          <w:b/>
          <w:spacing w:val="40"/>
          <w:sz w:val="32"/>
          <w:szCs w:val="32"/>
        </w:rPr>
      </w:pPr>
    </w:p>
    <w:p w:rsidR="007E6EE0" w:rsidRDefault="007E6EE0" w:rsidP="007E6EE0">
      <w:pPr>
        <w:pStyle w:val="a5"/>
        <w:spacing w:before="0" w:after="0"/>
        <w:ind w:firstLine="624"/>
        <w:jc w:val="center"/>
        <w:rPr>
          <w:b/>
          <w:spacing w:val="40"/>
          <w:sz w:val="32"/>
          <w:szCs w:val="32"/>
        </w:rPr>
      </w:pPr>
    </w:p>
    <w:p w:rsidR="007E6EE0" w:rsidRDefault="007E6EE0" w:rsidP="007E6EE0">
      <w:pPr>
        <w:pStyle w:val="a5"/>
        <w:spacing w:before="0" w:after="0"/>
        <w:ind w:firstLine="624"/>
        <w:jc w:val="center"/>
        <w:rPr>
          <w:b/>
          <w:spacing w:val="40"/>
          <w:sz w:val="32"/>
          <w:szCs w:val="32"/>
        </w:rPr>
      </w:pPr>
    </w:p>
    <w:p w:rsidR="007E6EE0" w:rsidRDefault="007E6EE0" w:rsidP="007E6EE0">
      <w:pPr>
        <w:pStyle w:val="a5"/>
        <w:spacing w:before="0" w:after="0"/>
        <w:ind w:firstLine="624"/>
        <w:jc w:val="center"/>
        <w:rPr>
          <w:b/>
          <w:spacing w:val="40"/>
          <w:sz w:val="32"/>
          <w:szCs w:val="32"/>
        </w:rPr>
      </w:pPr>
    </w:p>
    <w:p w:rsidR="007E6EE0" w:rsidRDefault="007E6EE0" w:rsidP="007E6EE0">
      <w:pPr>
        <w:pStyle w:val="a5"/>
        <w:spacing w:before="0" w:after="0"/>
        <w:ind w:firstLine="624"/>
        <w:jc w:val="center"/>
        <w:rPr>
          <w:b/>
          <w:spacing w:val="40"/>
          <w:sz w:val="32"/>
          <w:szCs w:val="32"/>
        </w:rPr>
      </w:pPr>
    </w:p>
    <w:p w:rsidR="007E6EE0" w:rsidRDefault="007E6EE0" w:rsidP="007E6EE0">
      <w:pPr>
        <w:pStyle w:val="a5"/>
        <w:spacing w:before="0" w:after="0"/>
        <w:ind w:firstLine="624"/>
        <w:jc w:val="center"/>
        <w:rPr>
          <w:b/>
          <w:spacing w:val="40"/>
          <w:sz w:val="32"/>
          <w:szCs w:val="32"/>
        </w:rPr>
      </w:pPr>
    </w:p>
    <w:p w:rsidR="007E6EE0" w:rsidRDefault="007E6EE0" w:rsidP="007E6EE0">
      <w:pPr>
        <w:pStyle w:val="a5"/>
        <w:spacing w:before="0" w:after="0"/>
        <w:ind w:firstLine="624"/>
        <w:jc w:val="center"/>
        <w:rPr>
          <w:b/>
          <w:spacing w:val="40"/>
          <w:sz w:val="32"/>
          <w:szCs w:val="32"/>
        </w:rPr>
      </w:pPr>
    </w:p>
    <w:p w:rsidR="007E6EE0" w:rsidRDefault="007E6EE0" w:rsidP="007E6EE0">
      <w:pPr>
        <w:pStyle w:val="a5"/>
        <w:spacing w:before="0" w:after="0"/>
        <w:ind w:firstLine="624"/>
        <w:jc w:val="center"/>
        <w:rPr>
          <w:b/>
          <w:spacing w:val="40"/>
          <w:sz w:val="32"/>
          <w:szCs w:val="32"/>
        </w:rPr>
      </w:pPr>
    </w:p>
    <w:p w:rsidR="007E6EE0" w:rsidRDefault="007E6EE0" w:rsidP="007E6EE0">
      <w:pPr>
        <w:pStyle w:val="a5"/>
        <w:spacing w:before="0" w:after="0"/>
        <w:ind w:firstLine="624"/>
        <w:jc w:val="center"/>
        <w:rPr>
          <w:b/>
          <w:spacing w:val="40"/>
          <w:sz w:val="32"/>
          <w:szCs w:val="32"/>
        </w:rPr>
      </w:pPr>
    </w:p>
    <w:p w:rsidR="007E6EE0" w:rsidRDefault="007E6EE0" w:rsidP="007E6EE0">
      <w:pPr>
        <w:pStyle w:val="a5"/>
        <w:spacing w:before="0" w:after="0"/>
        <w:ind w:firstLine="624"/>
        <w:jc w:val="center"/>
        <w:rPr>
          <w:b/>
          <w:spacing w:val="40"/>
          <w:sz w:val="32"/>
          <w:szCs w:val="32"/>
        </w:rPr>
      </w:pPr>
    </w:p>
    <w:p w:rsidR="007E6EE0" w:rsidRDefault="007E6EE0" w:rsidP="007E6EE0">
      <w:pPr>
        <w:pStyle w:val="a5"/>
        <w:spacing w:before="0" w:after="0"/>
        <w:ind w:firstLine="624"/>
        <w:jc w:val="center"/>
        <w:rPr>
          <w:b/>
          <w:spacing w:val="40"/>
          <w:sz w:val="32"/>
          <w:szCs w:val="32"/>
        </w:rPr>
      </w:pPr>
    </w:p>
    <w:p w:rsidR="007E6EE0" w:rsidRDefault="007E6EE0" w:rsidP="007E6EE0">
      <w:pPr>
        <w:pStyle w:val="a5"/>
        <w:spacing w:before="0" w:after="0"/>
        <w:ind w:firstLine="624"/>
        <w:jc w:val="center"/>
        <w:rPr>
          <w:b/>
          <w:spacing w:val="40"/>
          <w:sz w:val="32"/>
          <w:szCs w:val="32"/>
        </w:rPr>
      </w:pPr>
    </w:p>
    <w:p w:rsidR="007E6EE0" w:rsidRDefault="007E6EE0" w:rsidP="007E6EE0">
      <w:pPr>
        <w:pStyle w:val="a5"/>
        <w:spacing w:before="0" w:after="0"/>
        <w:ind w:firstLine="624"/>
        <w:jc w:val="center"/>
        <w:rPr>
          <w:b/>
          <w:spacing w:val="40"/>
          <w:sz w:val="32"/>
          <w:szCs w:val="32"/>
        </w:rPr>
      </w:pPr>
    </w:p>
    <w:p w:rsidR="007E6EE0" w:rsidRDefault="007E6EE0" w:rsidP="007E6EE0">
      <w:pPr>
        <w:pStyle w:val="a5"/>
        <w:spacing w:before="0" w:after="0"/>
        <w:ind w:firstLine="624"/>
        <w:jc w:val="center"/>
        <w:rPr>
          <w:b/>
          <w:spacing w:val="40"/>
          <w:sz w:val="32"/>
          <w:szCs w:val="32"/>
        </w:rPr>
      </w:pPr>
    </w:p>
    <w:p w:rsidR="007E6EE0" w:rsidRDefault="007E6EE0" w:rsidP="007E6EE0">
      <w:pPr>
        <w:pStyle w:val="a5"/>
        <w:spacing w:before="0" w:after="0"/>
        <w:ind w:firstLine="624"/>
        <w:jc w:val="center"/>
        <w:rPr>
          <w:b/>
          <w:spacing w:val="40"/>
          <w:sz w:val="32"/>
          <w:szCs w:val="32"/>
        </w:rPr>
      </w:pPr>
    </w:p>
    <w:p w:rsidR="007E6EE0" w:rsidRDefault="007E6EE0" w:rsidP="007E6EE0">
      <w:pPr>
        <w:pStyle w:val="a5"/>
        <w:spacing w:before="0" w:after="0"/>
        <w:ind w:firstLine="624"/>
        <w:jc w:val="center"/>
        <w:rPr>
          <w:b/>
          <w:spacing w:val="40"/>
          <w:sz w:val="32"/>
          <w:szCs w:val="32"/>
        </w:rPr>
      </w:pPr>
    </w:p>
    <w:p w:rsidR="007E6EE0" w:rsidRDefault="007E6EE0" w:rsidP="007E6EE0">
      <w:pPr>
        <w:pStyle w:val="a5"/>
        <w:spacing w:before="0" w:after="0"/>
        <w:ind w:firstLine="624"/>
        <w:jc w:val="center"/>
        <w:rPr>
          <w:b/>
          <w:spacing w:val="40"/>
          <w:sz w:val="32"/>
          <w:szCs w:val="32"/>
        </w:rPr>
      </w:pPr>
    </w:p>
    <w:p w:rsidR="007E6EE0" w:rsidRDefault="007E6EE0" w:rsidP="007E6EE0">
      <w:pPr>
        <w:pStyle w:val="a5"/>
        <w:spacing w:before="0" w:after="0"/>
        <w:jc w:val="center"/>
        <w:rPr>
          <w:rFonts w:ascii="Calibri" w:hAnsi="Calibri"/>
          <w:b/>
          <w:spacing w:val="100"/>
          <w:sz w:val="32"/>
          <w:szCs w:val="32"/>
        </w:rPr>
      </w:pPr>
    </w:p>
    <w:p w:rsidR="007E6EE0" w:rsidRPr="00C9101F" w:rsidRDefault="007E6EE0" w:rsidP="007E6EE0">
      <w:pPr>
        <w:pStyle w:val="a5"/>
        <w:spacing w:before="0" w:after="0"/>
        <w:jc w:val="center"/>
        <w:rPr>
          <w:rFonts w:ascii="Calibri" w:hAnsi="Calibri"/>
          <w:b/>
          <w:spacing w:val="100"/>
          <w:sz w:val="32"/>
          <w:szCs w:val="32"/>
        </w:rPr>
      </w:pPr>
      <w:r w:rsidRPr="00C9101F">
        <w:rPr>
          <w:rFonts w:ascii="Calibri" w:hAnsi="Calibri"/>
          <w:b/>
          <w:spacing w:val="100"/>
          <w:sz w:val="32"/>
          <w:szCs w:val="32"/>
        </w:rPr>
        <w:t>E</w:t>
      </w:r>
      <w:r w:rsidRPr="00C9101F">
        <w:rPr>
          <w:rFonts w:ascii="Calibri" w:hAnsi="Calibri"/>
          <w:b/>
          <w:spacing w:val="100"/>
          <w:sz w:val="32"/>
          <w:szCs w:val="32"/>
          <w:lang w:val="en-US"/>
        </w:rPr>
        <w:t>VONIK</w:t>
      </w:r>
    </w:p>
    <w:p w:rsidR="007E6EE0" w:rsidRPr="00C9101F" w:rsidRDefault="007E6EE0" w:rsidP="007E6EE0">
      <w:pPr>
        <w:pStyle w:val="a5"/>
        <w:spacing w:before="0" w:after="0" w:line="120" w:lineRule="exact"/>
        <w:ind w:firstLine="624"/>
        <w:jc w:val="center"/>
        <w:rPr>
          <w:rFonts w:ascii="Calibri" w:hAnsi="Calibri"/>
          <w:b/>
          <w:sz w:val="32"/>
          <w:szCs w:val="32"/>
        </w:rPr>
      </w:pPr>
    </w:p>
    <w:p w:rsidR="007E6EE0" w:rsidRPr="00C9101F" w:rsidRDefault="007E6EE0" w:rsidP="007E6EE0">
      <w:pPr>
        <w:pStyle w:val="a5"/>
        <w:spacing w:before="20" w:after="20"/>
        <w:ind w:firstLine="624"/>
        <w:jc w:val="both"/>
        <w:rPr>
          <w:rFonts w:ascii="Calibri" w:hAnsi="Calibri"/>
          <w:b/>
          <w:spacing w:val="-10"/>
          <w:sz w:val="28"/>
          <w:szCs w:val="28"/>
        </w:rPr>
      </w:pPr>
      <w:r w:rsidRPr="00C9101F">
        <w:rPr>
          <w:rFonts w:ascii="Calibri" w:hAnsi="Calibri"/>
          <w:b/>
          <w:spacing w:val="-10"/>
          <w:sz w:val="28"/>
          <w:szCs w:val="28"/>
        </w:rPr>
        <w:t xml:space="preserve">Evonik - креативная промышленная группа из Германии, является одним из мировых лидеров в производстве химических продуктов специального назначения. Глобальная деятельность </w:t>
      </w:r>
      <w:r w:rsidRPr="00C9101F">
        <w:rPr>
          <w:rFonts w:ascii="Calibri" w:hAnsi="Calibri"/>
          <w:b/>
          <w:spacing w:val="-10"/>
          <w:sz w:val="28"/>
          <w:szCs w:val="28"/>
          <w:lang w:val="en-US"/>
        </w:rPr>
        <w:t>Evonik</w:t>
      </w:r>
      <w:r w:rsidRPr="00C9101F">
        <w:rPr>
          <w:rFonts w:ascii="Calibri" w:hAnsi="Calibri"/>
          <w:b/>
          <w:spacing w:val="-10"/>
          <w:sz w:val="28"/>
          <w:szCs w:val="28"/>
        </w:rPr>
        <w:t xml:space="preserve"> разделена на три сегмента - </w:t>
      </w:r>
      <w:r w:rsidRPr="00C9101F">
        <w:rPr>
          <w:rFonts w:ascii="Calibri" w:hAnsi="Calibri"/>
          <w:b/>
          <w:spacing w:val="-10"/>
          <w:sz w:val="28"/>
          <w:szCs w:val="28"/>
          <w:lang w:val="en-US"/>
        </w:rPr>
        <w:t>Resource</w:t>
      </w:r>
      <w:r w:rsidRPr="00C9101F">
        <w:rPr>
          <w:rFonts w:ascii="Calibri" w:hAnsi="Calibri"/>
          <w:b/>
          <w:spacing w:val="-10"/>
          <w:sz w:val="28"/>
          <w:szCs w:val="28"/>
        </w:rPr>
        <w:t xml:space="preserve"> </w:t>
      </w:r>
      <w:r w:rsidRPr="00C9101F">
        <w:rPr>
          <w:rFonts w:ascii="Calibri" w:hAnsi="Calibri"/>
          <w:b/>
          <w:spacing w:val="-10"/>
          <w:sz w:val="28"/>
          <w:szCs w:val="28"/>
          <w:lang w:val="en-US"/>
        </w:rPr>
        <w:t>Efficiency</w:t>
      </w:r>
      <w:r w:rsidRPr="00C9101F">
        <w:rPr>
          <w:rFonts w:ascii="Calibri" w:hAnsi="Calibri"/>
          <w:b/>
          <w:spacing w:val="-10"/>
          <w:sz w:val="28"/>
          <w:szCs w:val="28"/>
        </w:rPr>
        <w:t xml:space="preserve"> (Производительность ресурсов), </w:t>
      </w:r>
      <w:r w:rsidRPr="00C9101F">
        <w:rPr>
          <w:rFonts w:ascii="Calibri" w:hAnsi="Calibri"/>
          <w:b/>
          <w:spacing w:val="-10"/>
          <w:sz w:val="28"/>
          <w:szCs w:val="28"/>
          <w:lang w:val="en-US"/>
        </w:rPr>
        <w:t>Performance</w:t>
      </w:r>
      <w:r w:rsidRPr="00C9101F">
        <w:rPr>
          <w:rFonts w:ascii="Calibri" w:hAnsi="Calibri"/>
          <w:b/>
          <w:spacing w:val="-10"/>
          <w:sz w:val="28"/>
          <w:szCs w:val="28"/>
        </w:rPr>
        <w:t xml:space="preserve"> </w:t>
      </w:r>
      <w:r w:rsidRPr="00C9101F">
        <w:rPr>
          <w:rFonts w:ascii="Calibri" w:hAnsi="Calibri"/>
          <w:b/>
          <w:spacing w:val="-10"/>
          <w:sz w:val="28"/>
          <w:szCs w:val="28"/>
          <w:lang w:val="en-US"/>
        </w:rPr>
        <w:t>Materials</w:t>
      </w:r>
      <w:r w:rsidRPr="00C9101F">
        <w:rPr>
          <w:rFonts w:ascii="Calibri" w:hAnsi="Calibri"/>
          <w:b/>
          <w:spacing w:val="-10"/>
          <w:sz w:val="28"/>
          <w:szCs w:val="28"/>
        </w:rPr>
        <w:t xml:space="preserve"> (Эффективные материалы) и </w:t>
      </w:r>
      <w:r w:rsidRPr="00C9101F">
        <w:rPr>
          <w:rFonts w:ascii="Calibri" w:hAnsi="Calibri"/>
          <w:b/>
          <w:spacing w:val="-10"/>
          <w:sz w:val="28"/>
          <w:szCs w:val="28"/>
          <w:lang w:val="en-US"/>
        </w:rPr>
        <w:t>Nutrition</w:t>
      </w:r>
      <w:r w:rsidRPr="00C9101F">
        <w:rPr>
          <w:rFonts w:ascii="Calibri" w:hAnsi="Calibri"/>
          <w:b/>
          <w:spacing w:val="-10"/>
          <w:sz w:val="28"/>
          <w:szCs w:val="28"/>
        </w:rPr>
        <w:t xml:space="preserve"> &amp; </w:t>
      </w:r>
      <w:r w:rsidRPr="00C9101F">
        <w:rPr>
          <w:rFonts w:ascii="Calibri" w:hAnsi="Calibri"/>
          <w:b/>
          <w:spacing w:val="-10"/>
          <w:sz w:val="28"/>
          <w:szCs w:val="28"/>
          <w:lang w:val="en-US"/>
        </w:rPr>
        <w:t>Care</w:t>
      </w:r>
      <w:r w:rsidRPr="00C9101F">
        <w:rPr>
          <w:rFonts w:ascii="Calibri" w:hAnsi="Calibri"/>
          <w:b/>
          <w:spacing w:val="-10"/>
          <w:sz w:val="28"/>
          <w:szCs w:val="28"/>
        </w:rPr>
        <w:t xml:space="preserve"> (Питание &amp; Забота). </w:t>
      </w:r>
    </w:p>
    <w:p w:rsidR="007E6EE0" w:rsidRPr="00C9101F" w:rsidRDefault="007E6EE0" w:rsidP="007E6EE0">
      <w:pPr>
        <w:pStyle w:val="a5"/>
        <w:spacing w:before="20" w:after="20"/>
        <w:ind w:firstLine="624"/>
        <w:jc w:val="both"/>
        <w:rPr>
          <w:rFonts w:ascii="Calibri" w:hAnsi="Calibri"/>
          <w:b/>
          <w:spacing w:val="-10"/>
          <w:sz w:val="28"/>
          <w:szCs w:val="28"/>
        </w:rPr>
      </w:pPr>
      <w:r w:rsidRPr="00C9101F">
        <w:rPr>
          <w:rFonts w:ascii="Calibri" w:hAnsi="Calibri"/>
          <w:b/>
          <w:iCs/>
          <w:color w:val="000000"/>
          <w:spacing w:val="-10"/>
          <w:sz w:val="28"/>
          <w:szCs w:val="28"/>
        </w:rPr>
        <w:t>Рост прибыли и непрерывное увеличение капитализации являются главными стратегиями компании. Около 80% продаж относятся к лидирующим отраслевым рынкам.</w:t>
      </w:r>
      <w:r w:rsidRPr="00C9101F">
        <w:rPr>
          <w:rFonts w:ascii="Calibri" w:hAnsi="Calibri"/>
          <w:b/>
          <w:spacing w:val="-10"/>
          <w:sz w:val="28"/>
          <w:szCs w:val="28"/>
        </w:rPr>
        <w:t xml:space="preserve"> </w:t>
      </w:r>
      <w:r w:rsidRPr="00C9101F">
        <w:rPr>
          <w:rFonts w:ascii="Calibri" w:hAnsi="Calibri"/>
          <w:b/>
          <w:iCs/>
          <w:color w:val="000000"/>
          <w:spacing w:val="-10"/>
          <w:sz w:val="28"/>
          <w:szCs w:val="28"/>
        </w:rPr>
        <w:t xml:space="preserve">Это – производство клеев и герметиков, автомобильная промышленность, сельское хозяйство, покрытия, композиты, строительство, пищевая промышлен-ность, металлургическая и горнодобывающая промышленность, нефте- и газодобывающая промышленность, личная гигиена, нефтехимия, производство пластиков, фармацевтика, профессиональный уход за кожей и другие. </w:t>
      </w:r>
    </w:p>
    <w:p w:rsidR="007E6EE0" w:rsidRPr="00C910A5" w:rsidRDefault="007E6EE0" w:rsidP="007E6EE0">
      <w:pPr>
        <w:spacing w:before="20" w:after="20" w:line="240" w:lineRule="auto"/>
        <w:ind w:firstLine="624"/>
        <w:jc w:val="both"/>
        <w:rPr>
          <w:rFonts w:cs="Calibri"/>
          <w:b/>
          <w:spacing w:val="-12"/>
          <w:sz w:val="28"/>
          <w:szCs w:val="28"/>
        </w:rPr>
      </w:pPr>
      <w:r w:rsidRPr="00C910A5">
        <w:rPr>
          <w:rFonts w:cs="Calibri"/>
          <w:b/>
          <w:spacing w:val="-12"/>
          <w:sz w:val="28"/>
          <w:szCs w:val="28"/>
        </w:rPr>
        <w:t>В 2015 финансовом году объемы продаж компании, в которой работают более 33 500 сотрудников, составили около 13,5 млрд. евро, при этом прибыль от основной деятельности (скорректированная EBITDA) составила около 2,47 млрд. евро</w:t>
      </w:r>
    </w:p>
    <w:p w:rsidR="007E6EE0" w:rsidRPr="00C9101F" w:rsidRDefault="007E6EE0" w:rsidP="007E6EE0">
      <w:pPr>
        <w:spacing w:before="20" w:after="20" w:line="240" w:lineRule="auto"/>
        <w:ind w:firstLine="624"/>
        <w:jc w:val="both"/>
        <w:rPr>
          <w:rFonts w:cs="Calibri"/>
          <w:b/>
          <w:iCs/>
          <w:spacing w:val="-10"/>
          <w:sz w:val="28"/>
          <w:szCs w:val="28"/>
        </w:rPr>
      </w:pPr>
      <w:r w:rsidRPr="00C9101F">
        <w:rPr>
          <w:rFonts w:cs="Calibri"/>
          <w:b/>
          <w:iCs/>
          <w:spacing w:val="-10"/>
          <w:sz w:val="28"/>
          <w:szCs w:val="28"/>
        </w:rPr>
        <w:t>Как будет выглядеть завтрашний мир? Какими будут новейшие технологии и куда они нас приведут? В чем будет нуждаться общество через десять или двадцать лет? Что означает понятие «стареющее население»? Постановка таких вопросов является существенной для своевременного распознавания трендов и рынков.</w:t>
      </w:r>
    </w:p>
    <w:p w:rsidR="007E6EE0" w:rsidRPr="00C9101F" w:rsidRDefault="007E6EE0" w:rsidP="007E6EE0">
      <w:pPr>
        <w:spacing w:before="20" w:after="20" w:line="240" w:lineRule="auto"/>
        <w:ind w:firstLine="624"/>
        <w:jc w:val="both"/>
        <w:rPr>
          <w:rFonts w:cs="Calibri"/>
          <w:b/>
          <w:spacing w:val="-10"/>
          <w:sz w:val="28"/>
          <w:szCs w:val="28"/>
        </w:rPr>
      </w:pPr>
      <w:r w:rsidRPr="00C9101F">
        <w:rPr>
          <w:rFonts w:cs="Calibri"/>
          <w:b/>
          <w:spacing w:val="-10"/>
          <w:sz w:val="28"/>
          <w:szCs w:val="28"/>
        </w:rPr>
        <w:t xml:space="preserve">Это то, чем занимается </w:t>
      </w:r>
      <w:r w:rsidRPr="00C9101F">
        <w:rPr>
          <w:rFonts w:cs="Calibri"/>
          <w:b/>
          <w:spacing w:val="-10"/>
          <w:sz w:val="28"/>
          <w:szCs w:val="28"/>
          <w:lang w:val="de-DE"/>
        </w:rPr>
        <w:t>Evonik</w:t>
      </w:r>
      <w:r w:rsidRPr="00C9101F">
        <w:rPr>
          <w:rFonts w:cs="Calibri"/>
          <w:b/>
          <w:spacing w:val="-10"/>
          <w:sz w:val="28"/>
          <w:szCs w:val="28"/>
        </w:rPr>
        <w:t>. У нас есть планы на будущее. Деятельность компании направлена на достижение быстроразвивающихся мегатрендов, а именно: здоровье и питание, эффективность ресурсов и глобализацию технологий.</w:t>
      </w:r>
    </w:p>
    <w:p w:rsidR="007E6EE0" w:rsidRPr="00C9101F" w:rsidRDefault="007E6EE0" w:rsidP="007E6EE0">
      <w:pPr>
        <w:spacing w:before="20" w:after="20" w:line="240" w:lineRule="auto"/>
        <w:ind w:firstLine="624"/>
        <w:jc w:val="both"/>
        <w:rPr>
          <w:rFonts w:cs="Calibri"/>
          <w:b/>
          <w:spacing w:val="40"/>
          <w:sz w:val="28"/>
          <w:szCs w:val="28"/>
        </w:rPr>
      </w:pPr>
      <w:r w:rsidRPr="00C9101F">
        <w:rPr>
          <w:rFonts w:cs="Calibri"/>
          <w:b/>
          <w:spacing w:val="40"/>
          <w:sz w:val="28"/>
          <w:szCs w:val="28"/>
        </w:rPr>
        <w:t>Мегатренд: Эффективность ресурсов</w:t>
      </w:r>
    </w:p>
    <w:p w:rsidR="007E6EE0" w:rsidRPr="00C9101F" w:rsidRDefault="007E6EE0" w:rsidP="007E6EE0">
      <w:pPr>
        <w:spacing w:before="20" w:after="20" w:line="240" w:lineRule="auto"/>
        <w:ind w:firstLine="624"/>
        <w:jc w:val="both"/>
        <w:rPr>
          <w:rFonts w:cs="Calibri"/>
          <w:b/>
          <w:spacing w:val="-10"/>
          <w:sz w:val="28"/>
          <w:szCs w:val="28"/>
        </w:rPr>
      </w:pPr>
      <w:r w:rsidRPr="00C9101F">
        <w:rPr>
          <w:rFonts w:cs="Calibri"/>
          <w:b/>
          <w:spacing w:val="-10"/>
          <w:sz w:val="28"/>
          <w:szCs w:val="28"/>
          <w:lang w:val="de-DE"/>
        </w:rPr>
        <w:t>Evonik</w:t>
      </w:r>
      <w:r w:rsidRPr="00C9101F">
        <w:rPr>
          <w:rFonts w:cs="Calibri"/>
          <w:b/>
          <w:spacing w:val="-10"/>
          <w:sz w:val="28"/>
          <w:szCs w:val="28"/>
        </w:rPr>
        <w:t xml:space="preserve"> предлагает коммерчески целесообразные идеи о том, как использовать ресурсы более рационально -  производство и сохранение солнечной энергии и других возобновляемых ресурсов;</w:t>
      </w:r>
      <w:r w:rsidRPr="00C9101F">
        <w:rPr>
          <w:rFonts w:cs="Calibri"/>
          <w:b/>
          <w:color w:val="FF0000"/>
          <w:spacing w:val="-10"/>
          <w:sz w:val="28"/>
          <w:szCs w:val="28"/>
        </w:rPr>
        <w:t xml:space="preserve"> </w:t>
      </w:r>
      <w:r w:rsidRPr="00C9101F">
        <w:rPr>
          <w:rFonts w:cs="Calibri"/>
          <w:b/>
          <w:spacing w:val="-10"/>
          <w:sz w:val="28"/>
          <w:szCs w:val="28"/>
        </w:rPr>
        <w:t>решения для электромобилей, которые повышают мобильность; высокоэффективные пластики и смазочные материалы с высокой эксплуатационной долговечностью, которая уменьшает потребление сырья; а также использование  катализаторов и добавок для произ-водства экологичных продуктов и сырья.</w:t>
      </w:r>
    </w:p>
    <w:p w:rsidR="007E6EE0" w:rsidRPr="00C9101F" w:rsidRDefault="007E6EE0" w:rsidP="007E6EE0">
      <w:pPr>
        <w:spacing w:before="20" w:after="20" w:line="240" w:lineRule="auto"/>
        <w:ind w:firstLine="624"/>
        <w:jc w:val="both"/>
        <w:rPr>
          <w:rFonts w:cs="Calibri"/>
          <w:b/>
          <w:spacing w:val="40"/>
          <w:sz w:val="28"/>
          <w:szCs w:val="28"/>
        </w:rPr>
      </w:pPr>
      <w:r w:rsidRPr="00C9101F">
        <w:rPr>
          <w:rFonts w:cs="Calibri"/>
          <w:b/>
          <w:spacing w:val="40"/>
          <w:sz w:val="28"/>
          <w:szCs w:val="28"/>
        </w:rPr>
        <w:t>Мегатренд: Здоровье и питание</w:t>
      </w:r>
    </w:p>
    <w:p w:rsidR="007E6EE0" w:rsidRPr="00C9101F" w:rsidRDefault="007E6EE0" w:rsidP="007E6EE0">
      <w:pPr>
        <w:spacing w:before="20" w:after="20" w:line="240" w:lineRule="auto"/>
        <w:ind w:firstLine="624"/>
        <w:jc w:val="both"/>
        <w:rPr>
          <w:rFonts w:cs="Calibri"/>
          <w:b/>
          <w:spacing w:val="-10"/>
          <w:sz w:val="28"/>
          <w:szCs w:val="28"/>
        </w:rPr>
      </w:pPr>
      <w:r w:rsidRPr="00C9101F">
        <w:rPr>
          <w:rFonts w:cs="Calibri"/>
          <w:b/>
          <w:spacing w:val="-10"/>
          <w:sz w:val="28"/>
          <w:szCs w:val="28"/>
        </w:rPr>
        <w:t xml:space="preserve">Все мы хотим остаться здоровыми и сохранить нашу молодость, не смотря на старение. Разрабатывая активные ингредиенты для косметической и фармацев-тической промышленности, </w:t>
      </w:r>
      <w:r w:rsidRPr="00C9101F">
        <w:rPr>
          <w:rFonts w:cs="Calibri"/>
          <w:b/>
          <w:spacing w:val="-10"/>
          <w:sz w:val="28"/>
          <w:szCs w:val="28"/>
          <w:lang w:val="de-DE"/>
        </w:rPr>
        <w:t>Evonik</w:t>
      </w:r>
      <w:r w:rsidRPr="00C9101F">
        <w:rPr>
          <w:rFonts w:cs="Calibri"/>
          <w:b/>
          <w:spacing w:val="-10"/>
          <w:sz w:val="28"/>
          <w:szCs w:val="28"/>
        </w:rPr>
        <w:t xml:space="preserve"> помогает людям реализовывать эту мечту.</w:t>
      </w:r>
    </w:p>
    <w:p w:rsidR="007E6EE0" w:rsidRPr="00C9101F" w:rsidRDefault="007E6EE0" w:rsidP="007E6EE0">
      <w:pPr>
        <w:spacing w:before="20" w:after="20" w:line="240" w:lineRule="auto"/>
        <w:ind w:firstLine="624"/>
        <w:jc w:val="both"/>
        <w:rPr>
          <w:rFonts w:cs="Calibri"/>
          <w:b/>
          <w:spacing w:val="40"/>
          <w:sz w:val="28"/>
          <w:szCs w:val="28"/>
        </w:rPr>
      </w:pPr>
      <w:r w:rsidRPr="00C9101F">
        <w:rPr>
          <w:rFonts w:cs="Calibri"/>
          <w:b/>
          <w:spacing w:val="40"/>
          <w:sz w:val="28"/>
          <w:szCs w:val="28"/>
        </w:rPr>
        <w:t>Мегатренд: Глобализация.</w:t>
      </w:r>
    </w:p>
    <w:p w:rsidR="007E6EE0" w:rsidRPr="00C9101F" w:rsidRDefault="007E6EE0" w:rsidP="007E6EE0">
      <w:pPr>
        <w:spacing w:before="20" w:after="20" w:line="240" w:lineRule="auto"/>
        <w:ind w:firstLine="624"/>
        <w:jc w:val="both"/>
        <w:rPr>
          <w:rFonts w:cs="Calibri"/>
          <w:b/>
          <w:spacing w:val="-10"/>
          <w:sz w:val="28"/>
          <w:szCs w:val="28"/>
        </w:rPr>
      </w:pPr>
      <w:r w:rsidRPr="00C9101F">
        <w:rPr>
          <w:rFonts w:cs="Calibri"/>
          <w:b/>
          <w:spacing w:val="-10"/>
          <w:sz w:val="28"/>
          <w:szCs w:val="28"/>
        </w:rPr>
        <w:t xml:space="preserve">Быстрый рост развивающихся рынков повышает уровень жизни населения. В связи с этим растет спрос на продукты высокого качества. Поэтому </w:t>
      </w:r>
      <w:r w:rsidRPr="00C9101F">
        <w:rPr>
          <w:rFonts w:cs="Calibri"/>
          <w:b/>
          <w:spacing w:val="-10"/>
          <w:sz w:val="28"/>
          <w:szCs w:val="28"/>
          <w:lang w:val="de-DE"/>
        </w:rPr>
        <w:t>Evonik</w:t>
      </w:r>
      <w:r w:rsidRPr="00C9101F">
        <w:rPr>
          <w:rFonts w:cs="Calibri"/>
          <w:b/>
          <w:spacing w:val="-10"/>
          <w:sz w:val="28"/>
          <w:szCs w:val="28"/>
        </w:rPr>
        <w:t xml:space="preserve"> расширяет свое присутствие на развивающихся рынках. Только соответствуя потребительскому спросу, мы можем быть ближе к клиентам. </w:t>
      </w:r>
    </w:p>
    <w:p w:rsidR="007E6EE0" w:rsidRDefault="007E6EE0" w:rsidP="007E6EE0">
      <w:pPr>
        <w:ind w:firstLine="624"/>
        <w:jc w:val="both"/>
        <w:rPr>
          <w:spacing w:val="-4"/>
          <w:sz w:val="28"/>
          <w:szCs w:val="28"/>
        </w:rPr>
      </w:pPr>
    </w:p>
    <w:p w:rsidR="007E6EE0" w:rsidRPr="00C9101F" w:rsidRDefault="007E6EE0" w:rsidP="007E6EE0">
      <w:pPr>
        <w:autoSpaceDE w:val="0"/>
        <w:autoSpaceDN w:val="0"/>
        <w:adjustRightInd w:val="0"/>
        <w:spacing w:before="120" w:after="120"/>
        <w:ind w:right="113"/>
        <w:jc w:val="center"/>
        <w:rPr>
          <w:rFonts w:ascii="Open Sans" w:hAnsi="Open Sans" w:cs="Open Sans"/>
          <w:b/>
          <w:bCs/>
          <w:color w:val="000000"/>
          <w:spacing w:val="156"/>
          <w:sz w:val="28"/>
          <w:szCs w:val="28"/>
        </w:rPr>
      </w:pPr>
      <w:r w:rsidRPr="00C9101F">
        <w:rPr>
          <w:rFonts w:ascii="Open Sans" w:hAnsi="Open Sans" w:cs="Open Sans"/>
          <w:b/>
          <w:bCs/>
          <w:color w:val="000000"/>
          <w:spacing w:val="156"/>
          <w:sz w:val="28"/>
          <w:szCs w:val="28"/>
        </w:rPr>
        <w:t>АНАЛИТ</w:t>
      </w:r>
    </w:p>
    <w:p w:rsidR="007E6EE0" w:rsidRDefault="007E6EE0" w:rsidP="007E6EE0">
      <w:pPr>
        <w:autoSpaceDE w:val="0"/>
        <w:autoSpaceDN w:val="0"/>
        <w:adjustRightInd w:val="0"/>
        <w:spacing w:before="120" w:after="120"/>
        <w:ind w:right="113"/>
        <w:jc w:val="both"/>
        <w:rPr>
          <w:rFonts w:ascii="Open Sans" w:hAnsi="Open Sans" w:cs="Open Sans"/>
          <w:b/>
          <w:bCs/>
          <w:color w:val="000000"/>
          <w:spacing w:val="-10"/>
          <w:sz w:val="26"/>
          <w:szCs w:val="28"/>
        </w:rPr>
      </w:pPr>
    </w:p>
    <w:p w:rsidR="007E6EE0" w:rsidRPr="00261345" w:rsidRDefault="007E6EE0" w:rsidP="007E6EE0">
      <w:pPr>
        <w:autoSpaceDE w:val="0"/>
        <w:autoSpaceDN w:val="0"/>
        <w:adjustRightInd w:val="0"/>
        <w:spacing w:before="120" w:after="120"/>
        <w:ind w:right="113"/>
        <w:jc w:val="both"/>
        <w:rPr>
          <w:rFonts w:ascii="Open Sans" w:hAnsi="Open Sans" w:cs="Open Sans"/>
          <w:color w:val="000000"/>
          <w:spacing w:val="-10"/>
          <w:sz w:val="26"/>
          <w:szCs w:val="28"/>
        </w:rPr>
      </w:pPr>
      <w:r w:rsidRPr="00261345">
        <w:rPr>
          <w:rFonts w:ascii="Open Sans" w:hAnsi="Open Sans" w:cs="Open Sans"/>
          <w:b/>
          <w:bCs/>
          <w:color w:val="000000"/>
          <w:spacing w:val="-10"/>
          <w:sz w:val="26"/>
          <w:szCs w:val="28"/>
        </w:rPr>
        <w:t xml:space="preserve">Группа компаний «АНАЛИТ» </w:t>
      </w:r>
      <w:r w:rsidRPr="00261345">
        <w:rPr>
          <w:rFonts w:ascii="Open Sans" w:hAnsi="Open Sans" w:cs="Open Sans"/>
          <w:color w:val="000000"/>
          <w:spacing w:val="-10"/>
          <w:sz w:val="26"/>
          <w:szCs w:val="28"/>
        </w:rPr>
        <w:t>основана в 1992 году и является одним из круп</w:t>
      </w:r>
      <w:r>
        <w:rPr>
          <w:rFonts w:ascii="Open Sans" w:hAnsi="Open Sans" w:cs="Open Sans"/>
          <w:color w:val="000000"/>
          <w:spacing w:val="-10"/>
          <w:sz w:val="26"/>
          <w:szCs w:val="28"/>
        </w:rPr>
        <w:t>-</w:t>
      </w:r>
      <w:r w:rsidRPr="00261345">
        <w:rPr>
          <w:rFonts w:ascii="Open Sans" w:hAnsi="Open Sans" w:cs="Open Sans"/>
          <w:color w:val="000000"/>
          <w:spacing w:val="-10"/>
          <w:sz w:val="26"/>
          <w:szCs w:val="28"/>
        </w:rPr>
        <w:t>ней</w:t>
      </w:r>
      <w:r w:rsidRPr="00261345">
        <w:rPr>
          <w:rFonts w:ascii="Open Sans" w:hAnsi="Open Sans" w:cs="Open Sans"/>
          <w:color w:val="000000"/>
          <w:spacing w:val="-10"/>
          <w:sz w:val="26"/>
          <w:szCs w:val="28"/>
        </w:rPr>
        <w:softHyphen/>
        <w:t>ших и наиболее квалифицированных поставщиков лабораторного и промышлен</w:t>
      </w:r>
      <w:r w:rsidRPr="00261345">
        <w:rPr>
          <w:rFonts w:ascii="Open Sans" w:hAnsi="Open Sans" w:cs="Open Sans"/>
          <w:color w:val="000000"/>
          <w:spacing w:val="-10"/>
          <w:sz w:val="26"/>
          <w:szCs w:val="28"/>
        </w:rPr>
        <w:softHyphen/>
        <w:t>ного оборудования.</w:t>
      </w:r>
    </w:p>
    <w:p w:rsidR="007E6EE0" w:rsidRPr="00261345" w:rsidRDefault="007E6EE0" w:rsidP="007E6EE0">
      <w:pPr>
        <w:autoSpaceDE w:val="0"/>
        <w:autoSpaceDN w:val="0"/>
        <w:adjustRightInd w:val="0"/>
        <w:spacing w:before="120" w:after="120"/>
        <w:ind w:right="113"/>
        <w:jc w:val="both"/>
        <w:rPr>
          <w:rFonts w:ascii="Open Sans" w:hAnsi="Open Sans" w:cs="Open Sans"/>
          <w:color w:val="000000"/>
          <w:spacing w:val="-10"/>
          <w:sz w:val="26"/>
          <w:szCs w:val="28"/>
        </w:rPr>
      </w:pPr>
      <w:r w:rsidRPr="00261345">
        <w:rPr>
          <w:rFonts w:ascii="Open Sans" w:hAnsi="Open Sans" w:cs="Open Sans"/>
          <w:b/>
          <w:bCs/>
          <w:color w:val="000000"/>
          <w:spacing w:val="-10"/>
          <w:sz w:val="26"/>
          <w:szCs w:val="28"/>
        </w:rPr>
        <w:t xml:space="preserve">Представительства и сервис-центры ГК «АНАЛИТ» </w:t>
      </w:r>
      <w:r w:rsidRPr="00261345">
        <w:rPr>
          <w:rFonts w:ascii="Open Sans" w:hAnsi="Open Sans" w:cs="Open Sans"/>
          <w:color w:val="000000"/>
          <w:spacing w:val="-10"/>
          <w:sz w:val="26"/>
          <w:szCs w:val="28"/>
        </w:rPr>
        <w:t>расположены в Санкт</w:t>
      </w:r>
      <w:r w:rsidRPr="00261345">
        <w:rPr>
          <w:rFonts w:ascii="Open Sans" w:hAnsi="Open Sans" w:cs="Open Sans"/>
          <w:color w:val="000000"/>
          <w:spacing w:val="-10"/>
          <w:sz w:val="26"/>
          <w:szCs w:val="28"/>
        </w:rPr>
        <w:noBreakHyphen/>
      </w:r>
      <w:r>
        <w:rPr>
          <w:rFonts w:ascii="Open Sans" w:hAnsi="Open Sans" w:cs="Open Sans"/>
          <w:color w:val="000000"/>
          <w:spacing w:val="-10"/>
          <w:sz w:val="26"/>
          <w:szCs w:val="28"/>
        </w:rPr>
        <w:t xml:space="preserve"> </w:t>
      </w:r>
      <w:r w:rsidRPr="00261345">
        <w:rPr>
          <w:rFonts w:ascii="Open Sans" w:hAnsi="Open Sans" w:cs="Open Sans"/>
          <w:color w:val="000000"/>
          <w:spacing w:val="-10"/>
          <w:sz w:val="26"/>
          <w:szCs w:val="28"/>
        </w:rPr>
        <w:t>Петербурге, Москве, Нижнем Новгороде, Уфе и Казани. «АНАЛИТ» имеет собствен</w:t>
      </w:r>
      <w:r>
        <w:rPr>
          <w:rFonts w:ascii="Open Sans" w:hAnsi="Open Sans" w:cs="Open Sans"/>
          <w:color w:val="000000"/>
          <w:spacing w:val="-10"/>
          <w:sz w:val="26"/>
          <w:szCs w:val="28"/>
        </w:rPr>
        <w:t>-</w:t>
      </w:r>
      <w:r w:rsidRPr="00261345">
        <w:rPr>
          <w:rFonts w:ascii="Open Sans" w:hAnsi="Open Sans" w:cs="Open Sans"/>
          <w:color w:val="000000"/>
          <w:spacing w:val="-10"/>
          <w:sz w:val="26"/>
          <w:szCs w:val="28"/>
        </w:rPr>
        <w:t>ную аналитическую лабораторию и склад оборудования, запчастей и расходных материалов, что позволяет обеспечивать лучшие условия для обучения и методи</w:t>
      </w:r>
      <w:r>
        <w:rPr>
          <w:rFonts w:ascii="Open Sans" w:hAnsi="Open Sans" w:cs="Open Sans"/>
          <w:color w:val="000000"/>
          <w:spacing w:val="-10"/>
          <w:sz w:val="26"/>
          <w:szCs w:val="28"/>
        </w:rPr>
        <w:t>-</w:t>
      </w:r>
      <w:r w:rsidRPr="00261345">
        <w:rPr>
          <w:rFonts w:ascii="Open Sans" w:hAnsi="Open Sans" w:cs="Open Sans"/>
          <w:color w:val="000000"/>
          <w:spacing w:val="-10"/>
          <w:sz w:val="26"/>
          <w:szCs w:val="28"/>
        </w:rPr>
        <w:t>ческой поддержки, а также сокра</w:t>
      </w:r>
      <w:r w:rsidRPr="00261345">
        <w:rPr>
          <w:rFonts w:ascii="Open Sans" w:hAnsi="Open Sans" w:cs="Open Sans"/>
          <w:color w:val="000000"/>
          <w:spacing w:val="-10"/>
          <w:sz w:val="26"/>
          <w:szCs w:val="28"/>
        </w:rPr>
        <w:softHyphen/>
        <w:t>тить сроки поставки и сервисного обслуживания.</w:t>
      </w:r>
    </w:p>
    <w:p w:rsidR="007E6EE0" w:rsidRPr="00261345" w:rsidRDefault="007E6EE0" w:rsidP="007E6EE0">
      <w:pPr>
        <w:autoSpaceDE w:val="0"/>
        <w:autoSpaceDN w:val="0"/>
        <w:adjustRightInd w:val="0"/>
        <w:spacing w:before="120" w:after="120"/>
        <w:ind w:right="113"/>
        <w:jc w:val="both"/>
        <w:rPr>
          <w:rFonts w:ascii="Open Sans" w:hAnsi="Open Sans" w:cs="Open Sans"/>
          <w:color w:val="000000"/>
          <w:spacing w:val="-10"/>
          <w:sz w:val="26"/>
          <w:szCs w:val="28"/>
        </w:rPr>
      </w:pPr>
      <w:r w:rsidRPr="00261345">
        <w:rPr>
          <w:rFonts w:ascii="Open Sans" w:hAnsi="Open Sans" w:cs="Open Sans"/>
          <w:color w:val="000000"/>
          <w:spacing w:val="-10"/>
          <w:sz w:val="26"/>
          <w:szCs w:val="28"/>
        </w:rPr>
        <w:t>Нашими клиентами и партнерами являются крупнейшие университеты, научно-исследова</w:t>
      </w:r>
      <w:r w:rsidRPr="00261345">
        <w:rPr>
          <w:rFonts w:ascii="Open Sans" w:hAnsi="Open Sans" w:cs="Open Sans"/>
          <w:color w:val="000000"/>
          <w:spacing w:val="-10"/>
          <w:sz w:val="26"/>
          <w:szCs w:val="28"/>
        </w:rPr>
        <w:softHyphen/>
        <w:t>тельские организации, промышленные предприятия, органы государст</w:t>
      </w:r>
      <w:r>
        <w:rPr>
          <w:rFonts w:ascii="Open Sans" w:hAnsi="Open Sans" w:cs="Open Sans"/>
          <w:color w:val="000000"/>
          <w:spacing w:val="-10"/>
          <w:sz w:val="26"/>
          <w:szCs w:val="28"/>
        </w:rPr>
        <w:t>-</w:t>
      </w:r>
      <w:r w:rsidRPr="00261345">
        <w:rPr>
          <w:rFonts w:ascii="Open Sans" w:hAnsi="Open Sans" w:cs="Open Sans"/>
          <w:color w:val="000000"/>
          <w:spacing w:val="-10"/>
          <w:sz w:val="26"/>
          <w:szCs w:val="28"/>
        </w:rPr>
        <w:t>венного контроля.</w:t>
      </w:r>
    </w:p>
    <w:p w:rsidR="007E6EE0" w:rsidRPr="00261345" w:rsidRDefault="007E6EE0" w:rsidP="007E6EE0">
      <w:pPr>
        <w:autoSpaceDE w:val="0"/>
        <w:autoSpaceDN w:val="0"/>
        <w:adjustRightInd w:val="0"/>
        <w:spacing w:before="120" w:after="120"/>
        <w:jc w:val="both"/>
        <w:rPr>
          <w:rFonts w:ascii="Open Sans" w:hAnsi="Open Sans" w:cs="Open Sans"/>
          <w:color w:val="000000"/>
          <w:spacing w:val="-10"/>
          <w:sz w:val="26"/>
          <w:szCs w:val="28"/>
        </w:rPr>
      </w:pPr>
      <w:r w:rsidRPr="00261345">
        <w:rPr>
          <w:rFonts w:ascii="Open Sans" w:hAnsi="Open Sans" w:cs="Open Sans"/>
          <w:b/>
          <w:bCs/>
          <w:color w:val="000000"/>
          <w:spacing w:val="-10"/>
          <w:sz w:val="26"/>
          <w:szCs w:val="28"/>
        </w:rPr>
        <w:t xml:space="preserve">Сервисная служба ГК «АНАЛИТ» </w:t>
      </w:r>
      <w:r w:rsidRPr="00261345">
        <w:rPr>
          <w:rFonts w:ascii="Open Sans" w:hAnsi="Open Sans" w:cs="Open Sans"/>
          <w:color w:val="000000"/>
          <w:spacing w:val="-10"/>
          <w:sz w:val="26"/>
          <w:szCs w:val="28"/>
        </w:rPr>
        <w:t>состоит из квалифицированных сервис-инженеров и методистов, сертифицированных производителями оборудования. Наши сервис-инже</w:t>
      </w:r>
      <w:r w:rsidRPr="00261345">
        <w:rPr>
          <w:rFonts w:ascii="Open Sans" w:hAnsi="Open Sans" w:cs="Open Sans"/>
          <w:color w:val="000000"/>
          <w:spacing w:val="-10"/>
          <w:sz w:val="26"/>
          <w:szCs w:val="28"/>
        </w:rPr>
        <w:softHyphen/>
        <w:t>неры регулярно проходят стажировки на фирмах-производителях. По всем вопросам сервиса Вы сможете обратиться к нашим сервис-координаторам и получить быстрый и квалифицированный ответ.</w:t>
      </w:r>
    </w:p>
    <w:p w:rsidR="007E6EE0" w:rsidRPr="00261345" w:rsidRDefault="007E6EE0" w:rsidP="007E6EE0">
      <w:pPr>
        <w:autoSpaceDE w:val="0"/>
        <w:autoSpaceDN w:val="0"/>
        <w:adjustRightInd w:val="0"/>
        <w:spacing w:before="120" w:after="120"/>
        <w:jc w:val="both"/>
        <w:rPr>
          <w:rFonts w:ascii="Open Sans" w:hAnsi="Open Sans" w:cs="Open Sans"/>
          <w:color w:val="000000"/>
          <w:spacing w:val="-10"/>
          <w:sz w:val="26"/>
          <w:szCs w:val="28"/>
        </w:rPr>
      </w:pPr>
      <w:r w:rsidRPr="00261345">
        <w:rPr>
          <w:rFonts w:ascii="Open Sans" w:hAnsi="Open Sans" w:cs="Open Sans"/>
          <w:color w:val="000000"/>
          <w:spacing w:val="-10"/>
          <w:sz w:val="26"/>
          <w:szCs w:val="28"/>
        </w:rPr>
        <w:t xml:space="preserve">В Петербурге расположена </w:t>
      </w:r>
      <w:r w:rsidRPr="00261345">
        <w:rPr>
          <w:rFonts w:ascii="Open Sans" w:hAnsi="Open Sans" w:cs="Open Sans"/>
          <w:b/>
          <w:bCs/>
          <w:color w:val="000000"/>
          <w:spacing w:val="-10"/>
          <w:sz w:val="26"/>
          <w:szCs w:val="28"/>
        </w:rPr>
        <w:t xml:space="preserve">собственная аналитическая лаборатория ГК «АНАЛИТ», </w:t>
      </w:r>
      <w:r w:rsidRPr="00261345">
        <w:rPr>
          <w:rFonts w:ascii="Open Sans" w:hAnsi="Open Sans" w:cs="Open Sans"/>
          <w:color w:val="000000"/>
          <w:spacing w:val="-10"/>
          <w:sz w:val="26"/>
          <w:szCs w:val="28"/>
        </w:rPr>
        <w:t>что позволяет нам проводить аналитические исследования, выполнять рутинные анализы, демонстрировать возможности предлагаемого оборудования, разрабатывать методики и проводить углубленное обучение специалистов-аналитиков.</w:t>
      </w:r>
    </w:p>
    <w:p w:rsidR="007E6EE0" w:rsidRPr="00261345" w:rsidRDefault="007E6EE0" w:rsidP="007E6EE0">
      <w:pPr>
        <w:autoSpaceDE w:val="0"/>
        <w:autoSpaceDN w:val="0"/>
        <w:adjustRightInd w:val="0"/>
        <w:spacing w:before="120" w:after="120"/>
        <w:jc w:val="both"/>
        <w:rPr>
          <w:rFonts w:ascii="Open Sans" w:hAnsi="Open Sans" w:cs="Open Sans"/>
          <w:color w:val="000000"/>
          <w:spacing w:val="-10"/>
          <w:sz w:val="26"/>
          <w:szCs w:val="28"/>
        </w:rPr>
      </w:pPr>
      <w:r w:rsidRPr="00261345">
        <w:rPr>
          <w:rFonts w:ascii="Open Sans" w:hAnsi="Open Sans" w:cs="Open Sans"/>
          <w:color w:val="000000"/>
          <w:spacing w:val="-10"/>
          <w:sz w:val="26"/>
          <w:szCs w:val="28"/>
        </w:rPr>
        <w:t>На базе нашей лаборатории мы разработали ряд специализированных хромато</w:t>
      </w:r>
      <w:r w:rsidRPr="00261345">
        <w:rPr>
          <w:rFonts w:ascii="Open Sans" w:hAnsi="Open Sans" w:cs="Open Sans"/>
          <w:color w:val="000000"/>
          <w:spacing w:val="-10"/>
          <w:sz w:val="26"/>
          <w:szCs w:val="28"/>
        </w:rPr>
        <w:softHyphen/>
        <w:t xml:space="preserve">графических комплексов для нефтяной и металлургической промышленности. Мы уделяем большое внимание </w:t>
      </w:r>
      <w:r w:rsidRPr="00261345">
        <w:rPr>
          <w:rFonts w:ascii="Open Sans" w:hAnsi="Open Sans" w:cs="Open Sans"/>
          <w:b/>
          <w:bCs/>
          <w:color w:val="000000"/>
          <w:spacing w:val="-10"/>
          <w:sz w:val="26"/>
          <w:szCs w:val="28"/>
        </w:rPr>
        <w:t xml:space="preserve">обучению персонала заказчиков </w:t>
      </w:r>
      <w:r w:rsidRPr="00261345">
        <w:rPr>
          <w:rFonts w:ascii="Open Sans" w:hAnsi="Open Sans" w:cs="Open Sans"/>
          <w:color w:val="000000"/>
          <w:spacing w:val="-10"/>
          <w:sz w:val="26"/>
          <w:szCs w:val="28"/>
        </w:rPr>
        <w:t>и регулярно про</w:t>
      </w:r>
      <w:r w:rsidRPr="00261345">
        <w:rPr>
          <w:rFonts w:ascii="Open Sans" w:hAnsi="Open Sans" w:cs="Open Sans"/>
          <w:color w:val="000000"/>
          <w:spacing w:val="-10"/>
          <w:sz w:val="26"/>
          <w:szCs w:val="28"/>
        </w:rPr>
        <w:softHyphen/>
        <w:t>водим соответствующие теоретические семинары и практические стажировки на базе нашей лаборатории по различным инструментальным методам. «АНАЛИТ» регулярно организует информационные семинары в Петербурге и дру</w:t>
      </w:r>
      <w:r w:rsidRPr="00261345">
        <w:rPr>
          <w:rFonts w:ascii="Open Sans" w:hAnsi="Open Sans" w:cs="Open Sans"/>
          <w:color w:val="000000"/>
          <w:spacing w:val="-10"/>
          <w:sz w:val="26"/>
          <w:szCs w:val="28"/>
        </w:rPr>
        <w:softHyphen/>
        <w:t>гих крупных городах РФ, а также участвует в научно-технических конференциях и выставках с научными и информационными докладами.</w:t>
      </w:r>
    </w:p>
    <w:p w:rsidR="007E6EE0" w:rsidRDefault="007E6EE0" w:rsidP="007E6EE0">
      <w:pPr>
        <w:autoSpaceDE w:val="0"/>
        <w:autoSpaceDN w:val="0"/>
        <w:adjustRightInd w:val="0"/>
        <w:spacing w:before="120" w:after="120"/>
        <w:jc w:val="both"/>
        <w:rPr>
          <w:rFonts w:ascii="Open Sans" w:hAnsi="Open Sans" w:cs="Open Sans"/>
          <w:color w:val="000000"/>
          <w:spacing w:val="-10"/>
          <w:sz w:val="26"/>
          <w:szCs w:val="28"/>
        </w:rPr>
      </w:pPr>
      <w:r w:rsidRPr="00261345">
        <w:rPr>
          <w:rFonts w:ascii="Open Sans" w:hAnsi="Open Sans" w:cs="Open Sans"/>
          <w:color w:val="000000"/>
          <w:spacing w:val="-10"/>
          <w:sz w:val="26"/>
          <w:szCs w:val="28"/>
        </w:rPr>
        <w:t>Поставляя оборудование, мы бесплатно предоставляем всю необходимую техни</w:t>
      </w:r>
      <w:r w:rsidRPr="00261345">
        <w:rPr>
          <w:rFonts w:ascii="Open Sans" w:hAnsi="Open Sans" w:cs="Open Sans"/>
          <w:color w:val="000000"/>
          <w:spacing w:val="-10"/>
          <w:sz w:val="26"/>
          <w:szCs w:val="28"/>
        </w:rPr>
        <w:softHyphen/>
        <w:t xml:space="preserve">ческую документацию, </w:t>
      </w:r>
      <w:r w:rsidRPr="00261345">
        <w:rPr>
          <w:rFonts w:ascii="Open Sans" w:hAnsi="Open Sans" w:cs="Open Sans"/>
          <w:b/>
          <w:bCs/>
          <w:color w:val="000000"/>
          <w:spacing w:val="-10"/>
          <w:sz w:val="26"/>
          <w:szCs w:val="28"/>
        </w:rPr>
        <w:t>инструкции пользователя и программное обеспече</w:t>
      </w:r>
      <w:r w:rsidRPr="00261345">
        <w:rPr>
          <w:rFonts w:ascii="Open Sans" w:hAnsi="Open Sans" w:cs="Open Sans"/>
          <w:b/>
          <w:bCs/>
          <w:color w:val="000000"/>
          <w:spacing w:val="-10"/>
          <w:sz w:val="26"/>
          <w:szCs w:val="28"/>
        </w:rPr>
        <w:softHyphen/>
        <w:t>ние на русском языке</w:t>
      </w:r>
      <w:r w:rsidRPr="00261345">
        <w:rPr>
          <w:rFonts w:ascii="Open Sans" w:hAnsi="Open Sans" w:cs="Open Sans"/>
          <w:color w:val="000000"/>
          <w:spacing w:val="-10"/>
          <w:sz w:val="26"/>
          <w:szCs w:val="28"/>
        </w:rPr>
        <w:t>. Кроме того-консультации сервисной службы, методистов, лаборатории, тексты аттестованных методик выполнения измерений, разработан</w:t>
      </w:r>
      <w:r w:rsidRPr="00261345">
        <w:rPr>
          <w:rFonts w:ascii="Open Sans" w:hAnsi="Open Sans" w:cs="Open Sans"/>
          <w:color w:val="000000"/>
          <w:spacing w:val="-10"/>
          <w:sz w:val="26"/>
          <w:szCs w:val="28"/>
        </w:rPr>
        <w:softHyphen/>
        <w:t xml:space="preserve">ных ГК «АНАЛИТ», проведение пробных анализов на приборах Shimadzu, имеющихся в аккредитованной лаборатории ГК АНАЛИТ. </w:t>
      </w:r>
    </w:p>
    <w:p w:rsidR="007E6EE0" w:rsidRPr="00261345" w:rsidRDefault="007E6EE0" w:rsidP="007E6EE0">
      <w:pPr>
        <w:autoSpaceDE w:val="0"/>
        <w:autoSpaceDN w:val="0"/>
        <w:adjustRightInd w:val="0"/>
        <w:spacing w:before="120" w:after="120"/>
        <w:jc w:val="both"/>
        <w:rPr>
          <w:rFonts w:ascii="Open Sans" w:hAnsi="Open Sans" w:cs="Open Sans"/>
          <w:color w:val="000000"/>
          <w:spacing w:val="-10"/>
          <w:sz w:val="26"/>
          <w:szCs w:val="28"/>
        </w:rPr>
      </w:pPr>
      <w:r w:rsidRPr="00261345">
        <w:rPr>
          <w:rFonts w:ascii="Open Sans" w:hAnsi="Open Sans" w:cs="Open Sans"/>
          <w:color w:val="000000"/>
          <w:spacing w:val="-10"/>
          <w:sz w:val="26"/>
          <w:szCs w:val="28"/>
        </w:rPr>
        <w:t>На льготной основе возможно дополни</w:t>
      </w:r>
      <w:r w:rsidRPr="00261345">
        <w:rPr>
          <w:rFonts w:ascii="Open Sans" w:hAnsi="Open Sans" w:cs="Open Sans"/>
          <w:color w:val="000000"/>
          <w:spacing w:val="-10"/>
          <w:sz w:val="26"/>
          <w:szCs w:val="28"/>
        </w:rPr>
        <w:softHyphen/>
        <w:t>тельное углубленное обучение-стажировка на имеющихся в лаборатории АНАЛИТ приборах с предоставлением сертификата. Также на льготных условиях воз</w:t>
      </w:r>
      <w:r w:rsidRPr="00261345">
        <w:rPr>
          <w:rFonts w:ascii="Open Sans" w:hAnsi="Open Sans" w:cs="Open Sans"/>
          <w:color w:val="000000"/>
          <w:spacing w:val="-10"/>
          <w:sz w:val="26"/>
          <w:szCs w:val="28"/>
        </w:rPr>
        <w:softHyphen/>
        <w:t>можна разработка методик выполнения измерений с последующей аттестацией.</w:t>
      </w:r>
    </w:p>
    <w:p w:rsidR="007E6EE0" w:rsidRDefault="007E6EE0" w:rsidP="007E6EE0">
      <w:pPr>
        <w:autoSpaceDE w:val="0"/>
        <w:autoSpaceDN w:val="0"/>
        <w:adjustRightInd w:val="0"/>
        <w:spacing w:before="120" w:after="120"/>
        <w:jc w:val="both"/>
        <w:rPr>
          <w:rFonts w:ascii="Open Sans" w:hAnsi="Open Sans" w:cs="Open Sans"/>
          <w:color w:val="000000"/>
          <w:spacing w:val="-10"/>
          <w:sz w:val="26"/>
          <w:szCs w:val="28"/>
        </w:rPr>
      </w:pPr>
      <w:r w:rsidRPr="00261345">
        <w:rPr>
          <w:rFonts w:ascii="Open Sans" w:hAnsi="Open Sans" w:cs="Open Sans"/>
          <w:color w:val="000000"/>
          <w:spacing w:val="-10"/>
          <w:sz w:val="26"/>
          <w:szCs w:val="28"/>
        </w:rPr>
        <w:t xml:space="preserve">ГК «АНАЛИТ» прежде всего известна, как крупнейший в РФ </w:t>
      </w:r>
      <w:r w:rsidRPr="00261345">
        <w:rPr>
          <w:rFonts w:ascii="Open Sans" w:hAnsi="Open Sans" w:cs="Open Sans"/>
          <w:b/>
          <w:bCs/>
          <w:color w:val="000000"/>
          <w:spacing w:val="-10"/>
          <w:sz w:val="26"/>
          <w:szCs w:val="28"/>
        </w:rPr>
        <w:t xml:space="preserve">генеральный дистрибьютор компании SHIMADZU </w:t>
      </w:r>
      <w:r w:rsidRPr="00261345">
        <w:rPr>
          <w:rFonts w:ascii="Open Sans" w:hAnsi="Open Sans" w:cs="Open Sans"/>
          <w:color w:val="000000"/>
          <w:spacing w:val="-10"/>
          <w:sz w:val="26"/>
          <w:szCs w:val="28"/>
        </w:rPr>
        <w:t xml:space="preserve">(Япония) </w:t>
      </w:r>
      <w:r>
        <w:rPr>
          <w:rFonts w:ascii="Open Sans" w:hAnsi="Open Sans" w:cs="Open Sans"/>
          <w:color w:val="000000"/>
          <w:spacing w:val="-10"/>
          <w:sz w:val="26"/>
          <w:szCs w:val="28"/>
        </w:rPr>
        <w:t>-</w:t>
      </w:r>
      <w:r w:rsidRPr="00261345">
        <w:rPr>
          <w:rFonts w:ascii="Open Sans" w:hAnsi="Open Sans" w:cs="Open Sans"/>
          <w:color w:val="000000"/>
          <w:spacing w:val="-10"/>
          <w:sz w:val="26"/>
          <w:szCs w:val="28"/>
        </w:rPr>
        <w:t xml:space="preserve"> ведущего мирового произво</w:t>
      </w:r>
      <w:r>
        <w:rPr>
          <w:rFonts w:ascii="Open Sans" w:hAnsi="Open Sans" w:cs="Open Sans"/>
          <w:color w:val="000000"/>
          <w:spacing w:val="-10"/>
          <w:sz w:val="26"/>
          <w:szCs w:val="28"/>
        </w:rPr>
        <w:t>-</w:t>
      </w:r>
      <w:r w:rsidRPr="00261345">
        <w:rPr>
          <w:rFonts w:ascii="Open Sans" w:hAnsi="Open Sans" w:cs="Open Sans"/>
          <w:color w:val="000000"/>
          <w:spacing w:val="-10"/>
          <w:sz w:val="26"/>
          <w:szCs w:val="28"/>
        </w:rPr>
        <w:t xml:space="preserve">дителя аналитического и испытательного оборудования. </w:t>
      </w:r>
    </w:p>
    <w:p w:rsidR="007E6EE0" w:rsidRDefault="007E6EE0" w:rsidP="007E6EE0">
      <w:pPr>
        <w:autoSpaceDE w:val="0"/>
        <w:autoSpaceDN w:val="0"/>
        <w:adjustRightInd w:val="0"/>
        <w:spacing w:before="120" w:after="120"/>
        <w:jc w:val="both"/>
        <w:rPr>
          <w:rFonts w:ascii="Open Sans" w:hAnsi="Open Sans" w:cs="Open Sans"/>
          <w:spacing w:val="-10"/>
          <w:sz w:val="26"/>
          <w:szCs w:val="28"/>
        </w:rPr>
      </w:pPr>
      <w:r w:rsidRPr="00261345">
        <w:rPr>
          <w:rFonts w:ascii="Open Sans" w:hAnsi="Open Sans" w:cs="Open Sans"/>
          <w:spacing w:val="-10"/>
          <w:sz w:val="26"/>
          <w:szCs w:val="28"/>
        </w:rPr>
        <w:t xml:space="preserve">Кроме того, нашими партнерами является ряд компаний </w:t>
      </w:r>
      <w:r>
        <w:rPr>
          <w:rFonts w:ascii="Open Sans" w:hAnsi="Open Sans" w:cs="Open Sans"/>
          <w:spacing w:val="-10"/>
          <w:sz w:val="26"/>
          <w:szCs w:val="28"/>
        </w:rPr>
        <w:t>-</w:t>
      </w:r>
      <w:r w:rsidRPr="00261345">
        <w:rPr>
          <w:rFonts w:ascii="Open Sans" w:hAnsi="Open Sans" w:cs="Open Sans"/>
          <w:spacing w:val="-10"/>
          <w:sz w:val="26"/>
          <w:szCs w:val="28"/>
        </w:rPr>
        <w:t xml:space="preserve"> производителей микроско</w:t>
      </w:r>
      <w:r>
        <w:rPr>
          <w:rFonts w:ascii="Open Sans" w:hAnsi="Open Sans" w:cs="Open Sans"/>
          <w:spacing w:val="-10"/>
          <w:sz w:val="26"/>
          <w:szCs w:val="28"/>
        </w:rPr>
        <w:t>-</w:t>
      </w:r>
      <w:r w:rsidRPr="00261345">
        <w:rPr>
          <w:rFonts w:ascii="Open Sans" w:hAnsi="Open Sans" w:cs="Open Sans"/>
          <w:spacing w:val="-10"/>
          <w:sz w:val="26"/>
          <w:szCs w:val="28"/>
        </w:rPr>
        <w:t>пов, поляриметров, рефрактометров, электрохимических ВЭЖХ систем, электрохи</w:t>
      </w:r>
      <w:r>
        <w:rPr>
          <w:rFonts w:ascii="Open Sans" w:hAnsi="Open Sans" w:cs="Open Sans"/>
          <w:spacing w:val="-10"/>
          <w:sz w:val="26"/>
          <w:szCs w:val="28"/>
        </w:rPr>
        <w:t>-м</w:t>
      </w:r>
      <w:r w:rsidRPr="00261345">
        <w:rPr>
          <w:rFonts w:ascii="Open Sans" w:hAnsi="Open Sans" w:cs="Open Sans"/>
          <w:spacing w:val="-10"/>
          <w:sz w:val="26"/>
          <w:szCs w:val="28"/>
        </w:rPr>
        <w:t xml:space="preserve">ических систем пробоподготовки для масс-спектрометрии, общелабораторного оборудования, генераторов чистых газов, компрессоров, титраторов, pH-метров, оборудования для нагрева и охлаждения, дополнительного оборудования для УФ и ИК-спектроскопии, оборудования для синтеза и пробоподготовки, термодесорбции, оборудования для контроля качества лекарственных средств, вспомогательного оборудования, лабораторной мебели, реагентов, расходных материалов и т. д. </w:t>
      </w:r>
    </w:p>
    <w:p w:rsidR="007E6EE0" w:rsidRPr="00261345" w:rsidRDefault="007E6EE0" w:rsidP="007E6EE0">
      <w:pPr>
        <w:autoSpaceDE w:val="0"/>
        <w:autoSpaceDN w:val="0"/>
        <w:adjustRightInd w:val="0"/>
        <w:spacing w:before="120" w:after="120"/>
        <w:jc w:val="both"/>
        <w:rPr>
          <w:rFonts w:ascii="Open Sans" w:hAnsi="Open Sans" w:cs="Open Sans"/>
          <w:color w:val="000000"/>
          <w:spacing w:val="-10"/>
          <w:sz w:val="26"/>
          <w:szCs w:val="28"/>
        </w:rPr>
      </w:pPr>
      <w:r w:rsidRPr="00261345">
        <w:rPr>
          <w:rFonts w:ascii="Open Sans" w:hAnsi="Open Sans" w:cs="Open Sans"/>
          <w:color w:val="000000"/>
          <w:spacing w:val="-10"/>
          <w:sz w:val="26"/>
          <w:szCs w:val="28"/>
        </w:rPr>
        <w:t>Это компании:</w:t>
      </w:r>
      <w:r>
        <w:rPr>
          <w:rFonts w:ascii="Open Sans" w:hAnsi="Open Sans" w:cs="Open Sans"/>
          <w:color w:val="000000"/>
          <w:spacing w:val="-10"/>
          <w:sz w:val="26"/>
          <w:szCs w:val="28"/>
        </w:rPr>
        <w:t xml:space="preserve"> </w:t>
      </w:r>
      <w:r w:rsidRPr="00261345">
        <w:rPr>
          <w:rFonts w:ascii="Open Sans" w:hAnsi="Open Sans" w:cs="Open Sans"/>
          <w:b/>
          <w:bCs/>
          <w:color w:val="000000"/>
          <w:spacing w:val="-10"/>
          <w:sz w:val="26"/>
          <w:szCs w:val="28"/>
        </w:rPr>
        <w:t xml:space="preserve">“Antec” </w:t>
      </w:r>
      <w:r w:rsidRPr="00261345">
        <w:rPr>
          <w:rFonts w:ascii="Open Sans" w:hAnsi="Open Sans" w:cs="Open Sans"/>
          <w:color w:val="000000"/>
          <w:spacing w:val="-10"/>
          <w:sz w:val="26"/>
          <w:szCs w:val="28"/>
        </w:rPr>
        <w:t xml:space="preserve">(Нидерланды) </w:t>
      </w:r>
      <w:r>
        <w:rPr>
          <w:rFonts w:ascii="Open Sans" w:hAnsi="Open Sans" w:cs="Open Sans"/>
          <w:color w:val="000000"/>
          <w:spacing w:val="-10"/>
          <w:sz w:val="26"/>
          <w:szCs w:val="28"/>
        </w:rPr>
        <w:t>-</w:t>
      </w:r>
      <w:r w:rsidRPr="00261345">
        <w:rPr>
          <w:rFonts w:ascii="Open Sans" w:hAnsi="Open Sans" w:cs="Open Sans"/>
          <w:color w:val="000000"/>
          <w:spacing w:val="-10"/>
          <w:sz w:val="26"/>
          <w:szCs w:val="28"/>
        </w:rPr>
        <w:t xml:space="preserve"> электрохимические детекторы для ВЭЖХ и оборудование для электрохимической пробоподготовки;</w:t>
      </w:r>
      <w:r>
        <w:rPr>
          <w:rFonts w:ascii="Open Sans" w:hAnsi="Open Sans" w:cs="Open Sans"/>
          <w:color w:val="000000"/>
          <w:spacing w:val="-10"/>
          <w:sz w:val="26"/>
          <w:szCs w:val="28"/>
        </w:rPr>
        <w:t xml:space="preserve"> </w:t>
      </w:r>
      <w:r w:rsidRPr="00261345">
        <w:rPr>
          <w:rFonts w:ascii="Open Sans" w:hAnsi="Open Sans" w:cs="Open Sans"/>
          <w:b/>
          <w:bCs/>
          <w:color w:val="000000"/>
          <w:spacing w:val="-10"/>
          <w:sz w:val="26"/>
          <w:szCs w:val="28"/>
        </w:rPr>
        <w:t xml:space="preserve">“Markes International” </w:t>
      </w:r>
      <w:r w:rsidRPr="00261345">
        <w:rPr>
          <w:rFonts w:ascii="Open Sans" w:hAnsi="Open Sans" w:cs="Open Sans"/>
          <w:color w:val="000000"/>
          <w:spacing w:val="-10"/>
          <w:sz w:val="26"/>
          <w:szCs w:val="28"/>
        </w:rPr>
        <w:t xml:space="preserve">(Великобритания) </w:t>
      </w:r>
      <w:r>
        <w:rPr>
          <w:rFonts w:ascii="Open Sans" w:hAnsi="Open Sans" w:cs="Open Sans"/>
          <w:color w:val="000000"/>
          <w:spacing w:val="-10"/>
          <w:sz w:val="26"/>
          <w:szCs w:val="28"/>
        </w:rPr>
        <w:t xml:space="preserve">- </w:t>
      </w:r>
      <w:r w:rsidRPr="00261345">
        <w:rPr>
          <w:rFonts w:ascii="Open Sans" w:hAnsi="Open Sans" w:cs="Open Sans"/>
          <w:color w:val="000000"/>
          <w:spacing w:val="-10"/>
          <w:sz w:val="26"/>
          <w:szCs w:val="28"/>
        </w:rPr>
        <w:t>оборудование для термодесорбции;</w:t>
      </w:r>
      <w:r>
        <w:rPr>
          <w:rFonts w:ascii="Open Sans" w:hAnsi="Open Sans" w:cs="Open Sans"/>
          <w:color w:val="000000"/>
          <w:spacing w:val="-10"/>
          <w:sz w:val="26"/>
          <w:szCs w:val="28"/>
        </w:rPr>
        <w:t xml:space="preserve"> </w:t>
      </w:r>
      <w:r w:rsidRPr="00261345">
        <w:rPr>
          <w:rFonts w:ascii="Open Sans" w:hAnsi="Open Sans" w:cs="Open Sans"/>
          <w:b/>
          <w:bCs/>
          <w:color w:val="000000"/>
          <w:spacing w:val="-10"/>
          <w:sz w:val="26"/>
          <w:szCs w:val="28"/>
        </w:rPr>
        <w:t xml:space="preserve">“Optical Activity” </w:t>
      </w:r>
      <w:r w:rsidRPr="00261345">
        <w:rPr>
          <w:rFonts w:ascii="Open Sans" w:hAnsi="Open Sans" w:cs="Open Sans"/>
          <w:color w:val="000000"/>
          <w:spacing w:val="-10"/>
          <w:sz w:val="26"/>
          <w:szCs w:val="28"/>
        </w:rPr>
        <w:t xml:space="preserve">и </w:t>
      </w:r>
      <w:r w:rsidRPr="00261345">
        <w:rPr>
          <w:rFonts w:ascii="Open Sans" w:hAnsi="Open Sans" w:cs="Open Sans"/>
          <w:b/>
          <w:bCs/>
          <w:color w:val="000000"/>
          <w:spacing w:val="-10"/>
          <w:sz w:val="26"/>
          <w:szCs w:val="28"/>
        </w:rPr>
        <w:t xml:space="preserve">“Index Instruments” </w:t>
      </w:r>
      <w:r w:rsidRPr="00261345">
        <w:rPr>
          <w:rFonts w:ascii="Open Sans" w:hAnsi="Open Sans" w:cs="Open Sans"/>
          <w:color w:val="000000"/>
          <w:spacing w:val="-10"/>
          <w:sz w:val="26"/>
          <w:szCs w:val="28"/>
        </w:rPr>
        <w:t xml:space="preserve">(Великобритания) </w:t>
      </w:r>
      <w:r>
        <w:rPr>
          <w:rFonts w:ascii="Open Sans" w:hAnsi="Open Sans" w:cs="Open Sans"/>
          <w:color w:val="000000"/>
          <w:spacing w:val="-10"/>
          <w:sz w:val="26"/>
          <w:szCs w:val="28"/>
        </w:rPr>
        <w:t>-</w:t>
      </w:r>
      <w:r w:rsidRPr="00261345">
        <w:rPr>
          <w:rFonts w:ascii="Open Sans" w:hAnsi="Open Sans" w:cs="Open Sans"/>
          <w:color w:val="000000"/>
          <w:spacing w:val="-10"/>
          <w:sz w:val="26"/>
          <w:szCs w:val="28"/>
        </w:rPr>
        <w:t xml:space="preserve"> поляриметры и рефрактометры;</w:t>
      </w:r>
      <w:r>
        <w:rPr>
          <w:rFonts w:ascii="Open Sans" w:hAnsi="Open Sans" w:cs="Open Sans"/>
          <w:color w:val="000000"/>
          <w:spacing w:val="-10"/>
          <w:sz w:val="26"/>
          <w:szCs w:val="28"/>
        </w:rPr>
        <w:t xml:space="preserve"> </w:t>
      </w:r>
      <w:r w:rsidRPr="00261345">
        <w:rPr>
          <w:rFonts w:ascii="Open Sans" w:hAnsi="Open Sans" w:cs="Open Sans"/>
          <w:b/>
          <w:bCs/>
          <w:color w:val="000000"/>
          <w:spacing w:val="-10"/>
          <w:sz w:val="26"/>
          <w:szCs w:val="28"/>
        </w:rPr>
        <w:t xml:space="preserve">“BUCHI“ </w:t>
      </w:r>
      <w:r w:rsidRPr="00261345">
        <w:rPr>
          <w:rFonts w:ascii="Open Sans" w:hAnsi="Open Sans" w:cs="Open Sans"/>
          <w:color w:val="000000"/>
          <w:spacing w:val="-10"/>
          <w:sz w:val="26"/>
          <w:szCs w:val="28"/>
        </w:rPr>
        <w:t>(Швейцария)</w:t>
      </w:r>
      <w:r>
        <w:rPr>
          <w:rFonts w:ascii="Open Sans" w:hAnsi="Open Sans" w:cs="Open Sans"/>
          <w:color w:val="000000"/>
          <w:spacing w:val="-10"/>
          <w:sz w:val="26"/>
          <w:szCs w:val="28"/>
        </w:rPr>
        <w:t xml:space="preserve"> -</w:t>
      </w:r>
      <w:r w:rsidRPr="00261345">
        <w:rPr>
          <w:rFonts w:ascii="Open Sans" w:hAnsi="Open Sans" w:cs="Open Sans"/>
          <w:color w:val="000000"/>
          <w:spacing w:val="-10"/>
          <w:sz w:val="26"/>
          <w:szCs w:val="28"/>
        </w:rPr>
        <w:t xml:space="preserve"> общелабораторное и аналитическое оборудование;</w:t>
      </w:r>
      <w:r>
        <w:rPr>
          <w:rFonts w:ascii="Open Sans" w:hAnsi="Open Sans" w:cs="Open Sans"/>
          <w:color w:val="000000"/>
          <w:spacing w:val="-10"/>
          <w:sz w:val="26"/>
          <w:szCs w:val="28"/>
        </w:rPr>
        <w:t xml:space="preserve"> </w:t>
      </w:r>
      <w:r w:rsidRPr="00261345">
        <w:rPr>
          <w:rFonts w:ascii="Open Sans" w:hAnsi="Open Sans" w:cs="Open Sans"/>
          <w:b/>
          <w:bCs/>
          <w:color w:val="000000"/>
          <w:spacing w:val="-10"/>
          <w:sz w:val="26"/>
          <w:szCs w:val="28"/>
        </w:rPr>
        <w:t xml:space="preserve">“PIKE” </w:t>
      </w:r>
      <w:r w:rsidRPr="00261345">
        <w:rPr>
          <w:rFonts w:ascii="Open Sans" w:hAnsi="Open Sans" w:cs="Open Sans"/>
          <w:color w:val="000000"/>
          <w:spacing w:val="-10"/>
          <w:sz w:val="26"/>
          <w:szCs w:val="28"/>
        </w:rPr>
        <w:t xml:space="preserve">(США) и </w:t>
      </w:r>
      <w:r w:rsidRPr="00261345">
        <w:rPr>
          <w:rFonts w:ascii="Open Sans" w:hAnsi="Open Sans" w:cs="Open Sans"/>
          <w:b/>
          <w:bCs/>
          <w:color w:val="000000"/>
          <w:spacing w:val="-10"/>
          <w:sz w:val="26"/>
          <w:szCs w:val="28"/>
        </w:rPr>
        <w:t xml:space="preserve">“SPECAC” </w:t>
      </w:r>
      <w:r w:rsidRPr="00261345">
        <w:rPr>
          <w:rFonts w:ascii="Open Sans" w:hAnsi="Open Sans" w:cs="Open Sans"/>
          <w:color w:val="000000"/>
          <w:spacing w:val="-10"/>
          <w:sz w:val="26"/>
          <w:szCs w:val="28"/>
        </w:rPr>
        <w:t xml:space="preserve">(Великобритания) </w:t>
      </w:r>
      <w:r>
        <w:rPr>
          <w:rFonts w:ascii="Open Sans" w:hAnsi="Open Sans" w:cs="Open Sans"/>
          <w:color w:val="000000"/>
          <w:spacing w:val="-10"/>
          <w:sz w:val="26"/>
          <w:szCs w:val="28"/>
        </w:rPr>
        <w:t>-</w:t>
      </w:r>
      <w:r w:rsidRPr="00261345">
        <w:rPr>
          <w:rFonts w:ascii="Open Sans" w:hAnsi="Open Sans" w:cs="Open Sans"/>
          <w:color w:val="000000"/>
          <w:spacing w:val="-10"/>
          <w:sz w:val="26"/>
          <w:szCs w:val="28"/>
        </w:rPr>
        <w:t xml:space="preserve"> принадлежности для УФ и ИК-спектроскопии;</w:t>
      </w:r>
      <w:r>
        <w:rPr>
          <w:rFonts w:ascii="Open Sans" w:hAnsi="Open Sans" w:cs="Open Sans"/>
          <w:color w:val="000000"/>
          <w:spacing w:val="-10"/>
          <w:sz w:val="26"/>
          <w:szCs w:val="28"/>
        </w:rPr>
        <w:t xml:space="preserve"> </w:t>
      </w:r>
      <w:r w:rsidRPr="00261345">
        <w:rPr>
          <w:rFonts w:ascii="Open Sans" w:hAnsi="Open Sans" w:cs="Open Sans"/>
          <w:b/>
          <w:bCs/>
          <w:color w:val="000000"/>
          <w:spacing w:val="-10"/>
          <w:sz w:val="26"/>
          <w:szCs w:val="28"/>
        </w:rPr>
        <w:t xml:space="preserve">“Mettler Toledo” </w:t>
      </w:r>
      <w:r w:rsidRPr="00261345">
        <w:rPr>
          <w:rFonts w:ascii="Open Sans" w:hAnsi="Open Sans" w:cs="Open Sans"/>
          <w:color w:val="000000"/>
          <w:spacing w:val="-10"/>
          <w:sz w:val="26"/>
          <w:szCs w:val="28"/>
        </w:rPr>
        <w:t xml:space="preserve">(Швейцария) </w:t>
      </w:r>
      <w:r>
        <w:rPr>
          <w:rFonts w:ascii="Open Sans" w:hAnsi="Open Sans" w:cs="Open Sans"/>
          <w:color w:val="000000"/>
          <w:spacing w:val="-10"/>
          <w:sz w:val="26"/>
          <w:szCs w:val="28"/>
        </w:rPr>
        <w:t>-</w:t>
      </w:r>
      <w:r w:rsidRPr="00261345">
        <w:rPr>
          <w:rFonts w:ascii="Open Sans" w:hAnsi="Open Sans" w:cs="Open Sans"/>
          <w:color w:val="000000"/>
          <w:spacing w:val="-10"/>
          <w:sz w:val="26"/>
          <w:szCs w:val="28"/>
        </w:rPr>
        <w:t xml:space="preserve"> титраторы, pH-метры и</w:t>
      </w:r>
      <w:r>
        <w:rPr>
          <w:rFonts w:ascii="Open Sans" w:hAnsi="Open Sans" w:cs="Open Sans"/>
          <w:color w:val="000000"/>
          <w:spacing w:val="-10"/>
          <w:sz w:val="26"/>
          <w:szCs w:val="28"/>
        </w:rPr>
        <w:t xml:space="preserve"> </w:t>
      </w:r>
      <w:r w:rsidRPr="00261345">
        <w:rPr>
          <w:rFonts w:ascii="Open Sans" w:hAnsi="Open Sans" w:cs="Open Sans"/>
          <w:color w:val="000000"/>
          <w:spacing w:val="-10"/>
          <w:sz w:val="26"/>
          <w:szCs w:val="28"/>
        </w:rPr>
        <w:t>т.д.;</w:t>
      </w:r>
      <w:r>
        <w:rPr>
          <w:rFonts w:ascii="Open Sans" w:hAnsi="Open Sans" w:cs="Open Sans"/>
          <w:color w:val="000000"/>
          <w:spacing w:val="-10"/>
          <w:sz w:val="26"/>
          <w:szCs w:val="28"/>
        </w:rPr>
        <w:t xml:space="preserve"> </w:t>
      </w:r>
      <w:r w:rsidRPr="00261345">
        <w:rPr>
          <w:rFonts w:ascii="Open Sans" w:hAnsi="Open Sans" w:cs="Open Sans"/>
          <w:b/>
          <w:bCs/>
          <w:color w:val="000000"/>
          <w:spacing w:val="-10"/>
          <w:sz w:val="26"/>
          <w:szCs w:val="28"/>
        </w:rPr>
        <w:t xml:space="preserve">“LabTech” </w:t>
      </w:r>
      <w:r w:rsidRPr="00261345">
        <w:rPr>
          <w:rFonts w:ascii="Open Sans" w:hAnsi="Open Sans" w:cs="Open Sans"/>
          <w:color w:val="000000"/>
          <w:spacing w:val="-10"/>
          <w:sz w:val="26"/>
          <w:szCs w:val="28"/>
        </w:rPr>
        <w:t xml:space="preserve">(Италия) </w:t>
      </w:r>
      <w:r>
        <w:rPr>
          <w:rFonts w:ascii="Open Sans" w:hAnsi="Open Sans" w:cs="Open Sans"/>
          <w:color w:val="000000"/>
          <w:spacing w:val="-10"/>
          <w:sz w:val="26"/>
          <w:szCs w:val="28"/>
        </w:rPr>
        <w:t>-</w:t>
      </w:r>
      <w:r w:rsidRPr="00261345">
        <w:rPr>
          <w:rFonts w:ascii="Open Sans" w:hAnsi="Open Sans" w:cs="Open Sans"/>
          <w:color w:val="000000"/>
          <w:spacing w:val="-10"/>
          <w:sz w:val="26"/>
          <w:szCs w:val="28"/>
        </w:rPr>
        <w:t xml:space="preserve"> системы твердофазной экстракции и концентрирования, системы термической пробоподготовки, роторные испарители, охладители;</w:t>
      </w:r>
      <w:r>
        <w:rPr>
          <w:rFonts w:ascii="Open Sans" w:hAnsi="Open Sans" w:cs="Open Sans"/>
          <w:color w:val="000000"/>
          <w:spacing w:val="-10"/>
          <w:sz w:val="26"/>
          <w:szCs w:val="28"/>
        </w:rPr>
        <w:t xml:space="preserve"> </w:t>
      </w:r>
      <w:r w:rsidRPr="00261345">
        <w:rPr>
          <w:rFonts w:ascii="Open Sans" w:hAnsi="Open Sans" w:cs="Open Sans"/>
          <w:b/>
          <w:bCs/>
          <w:color w:val="000000"/>
          <w:spacing w:val="-10"/>
          <w:sz w:val="26"/>
          <w:szCs w:val="28"/>
        </w:rPr>
        <w:t xml:space="preserve">“СЕМ” </w:t>
      </w:r>
      <w:r w:rsidRPr="00261345">
        <w:rPr>
          <w:rFonts w:ascii="Open Sans" w:hAnsi="Open Sans" w:cs="Open Sans"/>
          <w:color w:val="000000"/>
          <w:spacing w:val="-10"/>
          <w:sz w:val="26"/>
          <w:szCs w:val="28"/>
        </w:rPr>
        <w:t xml:space="preserve">(США), </w:t>
      </w:r>
      <w:r w:rsidRPr="00261345">
        <w:rPr>
          <w:rFonts w:ascii="Open Sans" w:hAnsi="Open Sans" w:cs="Open Sans"/>
          <w:b/>
          <w:bCs/>
          <w:color w:val="000000"/>
          <w:spacing w:val="-10"/>
          <w:sz w:val="26"/>
          <w:szCs w:val="28"/>
        </w:rPr>
        <w:t xml:space="preserve">“Anton Paar” </w:t>
      </w:r>
      <w:r w:rsidRPr="00261345">
        <w:rPr>
          <w:rFonts w:ascii="Open Sans" w:hAnsi="Open Sans" w:cs="Open Sans"/>
          <w:color w:val="000000"/>
          <w:spacing w:val="-10"/>
          <w:sz w:val="26"/>
          <w:szCs w:val="28"/>
        </w:rPr>
        <w:t xml:space="preserve">(Австрия), </w:t>
      </w:r>
      <w:r w:rsidRPr="00261345">
        <w:rPr>
          <w:rFonts w:ascii="Open Sans" w:hAnsi="Open Sans" w:cs="Open Sans"/>
          <w:b/>
          <w:bCs/>
          <w:color w:val="000000"/>
          <w:spacing w:val="-10"/>
          <w:sz w:val="26"/>
          <w:szCs w:val="28"/>
        </w:rPr>
        <w:t xml:space="preserve">“Sineo” </w:t>
      </w:r>
      <w:r w:rsidRPr="00261345">
        <w:rPr>
          <w:rFonts w:ascii="Open Sans" w:hAnsi="Open Sans" w:cs="Open Sans"/>
          <w:color w:val="000000"/>
          <w:spacing w:val="-10"/>
          <w:sz w:val="26"/>
          <w:szCs w:val="28"/>
        </w:rPr>
        <w:t xml:space="preserve">(КНР), </w:t>
      </w:r>
      <w:r w:rsidRPr="00261345">
        <w:rPr>
          <w:rFonts w:ascii="Open Sans" w:hAnsi="Open Sans" w:cs="Open Sans"/>
          <w:b/>
          <w:bCs/>
          <w:color w:val="000000"/>
          <w:spacing w:val="-10"/>
          <w:sz w:val="26"/>
          <w:szCs w:val="28"/>
        </w:rPr>
        <w:t xml:space="preserve">“Milestone” </w:t>
      </w:r>
      <w:r w:rsidRPr="00261345">
        <w:rPr>
          <w:rFonts w:ascii="Open Sans" w:hAnsi="Open Sans" w:cs="Open Sans"/>
          <w:color w:val="000000"/>
          <w:spacing w:val="-10"/>
          <w:sz w:val="26"/>
          <w:szCs w:val="28"/>
        </w:rPr>
        <w:t xml:space="preserve">(Италия) </w:t>
      </w:r>
      <w:r>
        <w:rPr>
          <w:rFonts w:ascii="Open Sans" w:hAnsi="Open Sans" w:cs="Open Sans"/>
          <w:color w:val="000000"/>
          <w:spacing w:val="-10"/>
          <w:sz w:val="26"/>
          <w:szCs w:val="28"/>
        </w:rPr>
        <w:t>-</w:t>
      </w:r>
      <w:r w:rsidRPr="00261345">
        <w:rPr>
          <w:rFonts w:ascii="Open Sans" w:hAnsi="Open Sans" w:cs="Open Sans"/>
          <w:color w:val="000000"/>
          <w:spacing w:val="-10"/>
          <w:sz w:val="26"/>
          <w:szCs w:val="28"/>
        </w:rPr>
        <w:t xml:space="preserve"> микровол</w:t>
      </w:r>
      <w:r w:rsidRPr="00261345">
        <w:rPr>
          <w:rFonts w:ascii="Open Sans" w:hAnsi="Open Sans" w:cs="Open Sans"/>
          <w:color w:val="000000"/>
          <w:spacing w:val="-10"/>
          <w:sz w:val="26"/>
          <w:szCs w:val="28"/>
        </w:rPr>
        <w:softHyphen/>
        <w:t>новые печи для разложения проб и синтеза;</w:t>
      </w:r>
      <w:r>
        <w:rPr>
          <w:rFonts w:ascii="Open Sans" w:hAnsi="Open Sans" w:cs="Open Sans"/>
          <w:color w:val="000000"/>
          <w:spacing w:val="-10"/>
          <w:sz w:val="26"/>
          <w:szCs w:val="28"/>
        </w:rPr>
        <w:t xml:space="preserve"> </w:t>
      </w:r>
      <w:r w:rsidRPr="00261345">
        <w:rPr>
          <w:rFonts w:ascii="Open Sans" w:hAnsi="Open Sans" w:cs="Open Sans"/>
          <w:b/>
          <w:bCs/>
          <w:color w:val="000000"/>
          <w:spacing w:val="-10"/>
          <w:sz w:val="26"/>
          <w:szCs w:val="28"/>
        </w:rPr>
        <w:t xml:space="preserve">“Uniqsis“ </w:t>
      </w:r>
      <w:r w:rsidRPr="00261345">
        <w:rPr>
          <w:rFonts w:ascii="Open Sans" w:hAnsi="Open Sans" w:cs="Open Sans"/>
          <w:color w:val="000000"/>
          <w:spacing w:val="-10"/>
          <w:sz w:val="26"/>
          <w:szCs w:val="28"/>
        </w:rPr>
        <w:t xml:space="preserve">(Великобритания) </w:t>
      </w:r>
      <w:r>
        <w:rPr>
          <w:rFonts w:ascii="Open Sans" w:hAnsi="Open Sans" w:cs="Open Sans"/>
          <w:color w:val="000000"/>
          <w:spacing w:val="-10"/>
          <w:sz w:val="26"/>
          <w:szCs w:val="28"/>
        </w:rPr>
        <w:t>-</w:t>
      </w:r>
      <w:r w:rsidRPr="00261345">
        <w:rPr>
          <w:rFonts w:ascii="Open Sans" w:hAnsi="Open Sans" w:cs="Open Sans"/>
          <w:color w:val="000000"/>
          <w:spacing w:val="-10"/>
          <w:sz w:val="26"/>
          <w:szCs w:val="28"/>
        </w:rPr>
        <w:t xml:space="preserve"> высокопроизводительные проточные реакторы непре</w:t>
      </w:r>
      <w:r w:rsidRPr="00261345">
        <w:rPr>
          <w:rFonts w:ascii="Open Sans" w:hAnsi="Open Sans" w:cs="Open Sans"/>
          <w:color w:val="000000"/>
          <w:spacing w:val="-10"/>
          <w:sz w:val="26"/>
          <w:szCs w:val="28"/>
        </w:rPr>
        <w:softHyphen/>
        <w:t>рывного действия FlowSyn;</w:t>
      </w:r>
      <w:r>
        <w:rPr>
          <w:rFonts w:ascii="Open Sans" w:hAnsi="Open Sans" w:cs="Open Sans"/>
          <w:color w:val="000000"/>
          <w:spacing w:val="-10"/>
          <w:sz w:val="26"/>
          <w:szCs w:val="28"/>
        </w:rPr>
        <w:t xml:space="preserve"> </w:t>
      </w:r>
      <w:r w:rsidRPr="00261345">
        <w:rPr>
          <w:rFonts w:ascii="Open Sans" w:hAnsi="Open Sans" w:cs="Open Sans"/>
          <w:b/>
          <w:bCs/>
          <w:color w:val="000000"/>
          <w:spacing w:val="-10"/>
          <w:sz w:val="26"/>
          <w:szCs w:val="28"/>
        </w:rPr>
        <w:t xml:space="preserve">“Metrohm“ </w:t>
      </w:r>
      <w:r w:rsidRPr="00261345">
        <w:rPr>
          <w:rFonts w:ascii="Open Sans" w:hAnsi="Open Sans" w:cs="Open Sans"/>
          <w:color w:val="000000"/>
          <w:spacing w:val="-10"/>
          <w:sz w:val="26"/>
          <w:szCs w:val="28"/>
        </w:rPr>
        <w:t xml:space="preserve">(Швейцария) </w:t>
      </w:r>
      <w:r>
        <w:rPr>
          <w:rFonts w:ascii="Open Sans" w:hAnsi="Open Sans" w:cs="Open Sans"/>
          <w:color w:val="000000"/>
          <w:spacing w:val="-10"/>
          <w:sz w:val="26"/>
          <w:szCs w:val="28"/>
        </w:rPr>
        <w:t>-</w:t>
      </w:r>
      <w:r w:rsidRPr="00261345">
        <w:rPr>
          <w:rFonts w:ascii="Open Sans" w:hAnsi="Open Sans" w:cs="Open Sans"/>
          <w:color w:val="000000"/>
          <w:spacing w:val="-10"/>
          <w:sz w:val="26"/>
          <w:szCs w:val="28"/>
        </w:rPr>
        <w:t xml:space="preserve"> оборудование для ионного анализа; </w:t>
      </w:r>
      <w:r w:rsidRPr="00261345">
        <w:rPr>
          <w:rFonts w:ascii="Open Sans" w:hAnsi="Open Sans" w:cs="Open Sans"/>
          <w:b/>
          <w:bCs/>
          <w:color w:val="000000"/>
          <w:spacing w:val="-10"/>
          <w:sz w:val="26"/>
          <w:szCs w:val="28"/>
        </w:rPr>
        <w:t xml:space="preserve">“PSS” </w:t>
      </w:r>
      <w:r w:rsidRPr="00261345">
        <w:rPr>
          <w:rFonts w:ascii="Open Sans" w:hAnsi="Open Sans" w:cs="Open Sans"/>
          <w:color w:val="000000"/>
          <w:spacing w:val="-10"/>
          <w:sz w:val="26"/>
          <w:szCs w:val="28"/>
        </w:rPr>
        <w:t xml:space="preserve">(Германия) </w:t>
      </w:r>
      <w:r>
        <w:rPr>
          <w:rFonts w:ascii="Open Sans" w:hAnsi="Open Sans" w:cs="Open Sans"/>
          <w:color w:val="000000"/>
          <w:spacing w:val="-10"/>
          <w:sz w:val="26"/>
          <w:szCs w:val="28"/>
        </w:rPr>
        <w:t>-</w:t>
      </w:r>
      <w:r w:rsidRPr="00261345">
        <w:rPr>
          <w:rFonts w:ascii="Open Sans" w:hAnsi="Open Sans" w:cs="Open Sans"/>
          <w:color w:val="000000"/>
          <w:spacing w:val="-10"/>
          <w:sz w:val="26"/>
          <w:szCs w:val="28"/>
        </w:rPr>
        <w:t xml:space="preserve"> специализированное оборудование и решения для ВЭЖХ анализа полимеров;</w:t>
      </w:r>
      <w:r>
        <w:rPr>
          <w:rFonts w:ascii="Open Sans" w:hAnsi="Open Sans" w:cs="Open Sans"/>
          <w:color w:val="000000"/>
          <w:spacing w:val="-10"/>
          <w:sz w:val="26"/>
          <w:szCs w:val="28"/>
        </w:rPr>
        <w:t xml:space="preserve"> </w:t>
      </w:r>
      <w:r w:rsidRPr="00261345">
        <w:rPr>
          <w:rFonts w:ascii="Open Sans" w:hAnsi="Open Sans" w:cs="Open Sans"/>
          <w:b/>
          <w:bCs/>
          <w:color w:val="000000"/>
          <w:spacing w:val="-10"/>
          <w:sz w:val="26"/>
          <w:szCs w:val="28"/>
        </w:rPr>
        <w:t xml:space="preserve">“Merck Millipore” </w:t>
      </w:r>
      <w:r w:rsidRPr="00261345">
        <w:rPr>
          <w:rFonts w:ascii="Open Sans" w:hAnsi="Open Sans" w:cs="Open Sans"/>
          <w:color w:val="000000"/>
          <w:spacing w:val="-10"/>
          <w:sz w:val="26"/>
          <w:szCs w:val="28"/>
        </w:rPr>
        <w:t>(Германия -Франция) -</w:t>
      </w:r>
      <w:r>
        <w:rPr>
          <w:rFonts w:ascii="Open Sans" w:hAnsi="Open Sans" w:cs="Open Sans"/>
          <w:color w:val="000000"/>
          <w:spacing w:val="-10"/>
          <w:sz w:val="26"/>
          <w:szCs w:val="28"/>
        </w:rPr>
        <w:t xml:space="preserve"> </w:t>
      </w:r>
      <w:r w:rsidRPr="00261345">
        <w:rPr>
          <w:rFonts w:ascii="Open Sans" w:hAnsi="Open Sans" w:cs="Open Sans"/>
          <w:color w:val="000000"/>
          <w:spacing w:val="-10"/>
          <w:sz w:val="26"/>
          <w:szCs w:val="28"/>
        </w:rPr>
        <w:t>системы очистки воды и фильтрации;</w:t>
      </w:r>
      <w:r>
        <w:rPr>
          <w:rFonts w:ascii="Open Sans" w:hAnsi="Open Sans" w:cs="Open Sans"/>
          <w:color w:val="000000"/>
          <w:spacing w:val="-10"/>
          <w:sz w:val="26"/>
          <w:szCs w:val="28"/>
        </w:rPr>
        <w:t xml:space="preserve"> </w:t>
      </w:r>
      <w:r w:rsidRPr="00261345">
        <w:rPr>
          <w:rFonts w:ascii="Open Sans" w:hAnsi="Open Sans" w:cs="Open Sans"/>
          <w:b/>
          <w:bCs/>
          <w:color w:val="000000"/>
          <w:spacing w:val="-10"/>
          <w:sz w:val="26"/>
          <w:szCs w:val="28"/>
        </w:rPr>
        <w:t xml:space="preserve">“Retsch” </w:t>
      </w:r>
      <w:r w:rsidRPr="00261345">
        <w:rPr>
          <w:rFonts w:ascii="Open Sans" w:hAnsi="Open Sans" w:cs="Open Sans"/>
          <w:color w:val="000000"/>
          <w:spacing w:val="-10"/>
          <w:sz w:val="26"/>
          <w:szCs w:val="28"/>
        </w:rPr>
        <w:t>(Германия)</w:t>
      </w:r>
      <w:r>
        <w:rPr>
          <w:rFonts w:ascii="Open Sans" w:hAnsi="Open Sans" w:cs="Open Sans"/>
          <w:color w:val="000000"/>
          <w:spacing w:val="-10"/>
          <w:sz w:val="26"/>
          <w:szCs w:val="28"/>
        </w:rPr>
        <w:t xml:space="preserve"> </w:t>
      </w:r>
      <w:r w:rsidRPr="00261345">
        <w:rPr>
          <w:rFonts w:ascii="Open Sans" w:hAnsi="Open Sans" w:cs="Open Sans"/>
          <w:color w:val="000000"/>
          <w:spacing w:val="-10"/>
          <w:sz w:val="26"/>
          <w:szCs w:val="28"/>
        </w:rPr>
        <w:t>- оборудование для пробоподготовки (измельчение, прес</w:t>
      </w:r>
      <w:r>
        <w:rPr>
          <w:rFonts w:ascii="Open Sans" w:hAnsi="Open Sans" w:cs="Open Sans"/>
          <w:color w:val="000000"/>
          <w:spacing w:val="-10"/>
          <w:sz w:val="26"/>
          <w:szCs w:val="28"/>
        </w:rPr>
        <w:t>-</w:t>
      </w:r>
      <w:r w:rsidRPr="00261345">
        <w:rPr>
          <w:rFonts w:ascii="Open Sans" w:hAnsi="Open Sans" w:cs="Open Sans"/>
          <w:color w:val="000000"/>
          <w:spacing w:val="-10"/>
          <w:sz w:val="26"/>
          <w:szCs w:val="28"/>
        </w:rPr>
        <w:t>сование, рассев);</w:t>
      </w:r>
      <w:r>
        <w:rPr>
          <w:rFonts w:ascii="Open Sans" w:hAnsi="Open Sans" w:cs="Open Sans"/>
          <w:color w:val="000000"/>
          <w:spacing w:val="-10"/>
          <w:sz w:val="26"/>
          <w:szCs w:val="28"/>
        </w:rPr>
        <w:t xml:space="preserve"> </w:t>
      </w:r>
      <w:r w:rsidRPr="00261345">
        <w:rPr>
          <w:rFonts w:ascii="Open Sans" w:hAnsi="Open Sans" w:cs="Open Sans"/>
          <w:b/>
          <w:bCs/>
          <w:color w:val="000000"/>
          <w:spacing w:val="-10"/>
          <w:sz w:val="26"/>
          <w:szCs w:val="28"/>
        </w:rPr>
        <w:t>“Lauda”</w:t>
      </w:r>
      <w:r w:rsidRPr="00261345">
        <w:rPr>
          <w:rFonts w:ascii="Open Sans" w:hAnsi="Open Sans" w:cs="Open Sans"/>
          <w:color w:val="000000"/>
          <w:spacing w:val="-10"/>
          <w:sz w:val="26"/>
          <w:szCs w:val="28"/>
        </w:rPr>
        <w:t>(Германия)- оборудование для термостатирования;</w:t>
      </w:r>
      <w:r>
        <w:rPr>
          <w:rFonts w:ascii="Open Sans" w:hAnsi="Open Sans" w:cs="Open Sans"/>
          <w:color w:val="000000"/>
          <w:spacing w:val="-10"/>
          <w:sz w:val="26"/>
          <w:szCs w:val="28"/>
        </w:rPr>
        <w:t xml:space="preserve"> </w:t>
      </w:r>
      <w:r w:rsidRPr="00261345">
        <w:rPr>
          <w:rFonts w:ascii="Open Sans" w:hAnsi="Open Sans" w:cs="Open Sans"/>
          <w:b/>
          <w:bCs/>
          <w:color w:val="000000"/>
          <w:spacing w:val="-10"/>
          <w:sz w:val="26"/>
          <w:szCs w:val="28"/>
        </w:rPr>
        <w:t>“Zeiss”</w:t>
      </w:r>
      <w:r w:rsidRPr="00261345">
        <w:rPr>
          <w:rFonts w:ascii="Open Sans" w:hAnsi="Open Sans" w:cs="Open Sans"/>
          <w:color w:val="000000"/>
          <w:spacing w:val="-10"/>
          <w:sz w:val="26"/>
          <w:szCs w:val="28"/>
        </w:rPr>
        <w:t>(Германия)- оборудование для электронной и оптической микроскопии;</w:t>
      </w:r>
      <w:r>
        <w:rPr>
          <w:rFonts w:ascii="Open Sans" w:hAnsi="Open Sans" w:cs="Open Sans"/>
          <w:color w:val="000000"/>
          <w:spacing w:val="-10"/>
          <w:sz w:val="26"/>
          <w:szCs w:val="28"/>
        </w:rPr>
        <w:t xml:space="preserve"> </w:t>
      </w:r>
      <w:r w:rsidRPr="00261345">
        <w:rPr>
          <w:rFonts w:ascii="Open Sans" w:hAnsi="Open Sans" w:cs="Open Sans"/>
          <w:b/>
          <w:bCs/>
          <w:color w:val="000000"/>
          <w:spacing w:val="-10"/>
          <w:sz w:val="26"/>
          <w:szCs w:val="28"/>
        </w:rPr>
        <w:t xml:space="preserve">“LECO” </w:t>
      </w:r>
      <w:r w:rsidRPr="00261345">
        <w:rPr>
          <w:rFonts w:ascii="Open Sans" w:hAnsi="Open Sans" w:cs="Open Sans"/>
          <w:color w:val="000000"/>
          <w:spacing w:val="-10"/>
          <w:sz w:val="26"/>
          <w:szCs w:val="28"/>
        </w:rPr>
        <w:t xml:space="preserve">(США) </w:t>
      </w:r>
      <w:r>
        <w:rPr>
          <w:rFonts w:ascii="Open Sans" w:hAnsi="Open Sans" w:cs="Open Sans"/>
          <w:color w:val="000000"/>
          <w:spacing w:val="-10"/>
          <w:sz w:val="26"/>
          <w:szCs w:val="28"/>
        </w:rPr>
        <w:t>-</w:t>
      </w:r>
      <w:r w:rsidRPr="00261345">
        <w:rPr>
          <w:rFonts w:ascii="Open Sans" w:hAnsi="Open Sans" w:cs="Open Sans"/>
          <w:color w:val="000000"/>
          <w:spacing w:val="-10"/>
          <w:sz w:val="26"/>
          <w:szCs w:val="28"/>
        </w:rPr>
        <w:t xml:space="preserve"> элементные анализаторы;</w:t>
      </w:r>
      <w:r>
        <w:rPr>
          <w:rFonts w:ascii="Open Sans" w:hAnsi="Open Sans" w:cs="Open Sans"/>
          <w:color w:val="000000"/>
          <w:spacing w:val="-10"/>
          <w:sz w:val="26"/>
          <w:szCs w:val="28"/>
        </w:rPr>
        <w:t xml:space="preserve"> </w:t>
      </w:r>
      <w:r w:rsidRPr="00261345">
        <w:rPr>
          <w:rFonts w:ascii="Open Sans" w:hAnsi="Open Sans" w:cs="Open Sans"/>
          <w:b/>
          <w:bCs/>
          <w:color w:val="000000"/>
          <w:spacing w:val="-10"/>
          <w:sz w:val="26"/>
          <w:szCs w:val="28"/>
        </w:rPr>
        <w:t xml:space="preserve">“Sigma-Aldrich” </w:t>
      </w:r>
      <w:r w:rsidRPr="00261345">
        <w:rPr>
          <w:rFonts w:ascii="Open Sans" w:hAnsi="Open Sans" w:cs="Open Sans"/>
          <w:color w:val="000000"/>
          <w:spacing w:val="-10"/>
          <w:sz w:val="26"/>
          <w:szCs w:val="28"/>
        </w:rPr>
        <w:t xml:space="preserve">(США) и </w:t>
      </w:r>
      <w:r w:rsidRPr="00261345">
        <w:rPr>
          <w:rFonts w:ascii="Open Sans" w:hAnsi="Open Sans" w:cs="Open Sans"/>
          <w:b/>
          <w:bCs/>
          <w:color w:val="000000"/>
          <w:spacing w:val="-10"/>
          <w:sz w:val="26"/>
          <w:szCs w:val="28"/>
        </w:rPr>
        <w:t xml:space="preserve">J. T. Baker </w:t>
      </w:r>
      <w:r w:rsidRPr="00261345">
        <w:rPr>
          <w:rFonts w:ascii="Open Sans" w:hAnsi="Open Sans" w:cs="Open Sans"/>
          <w:color w:val="000000"/>
          <w:spacing w:val="-10"/>
          <w:sz w:val="26"/>
          <w:szCs w:val="28"/>
        </w:rPr>
        <w:t xml:space="preserve">(США) </w:t>
      </w:r>
      <w:r>
        <w:rPr>
          <w:rFonts w:ascii="Open Sans" w:hAnsi="Open Sans" w:cs="Open Sans"/>
          <w:color w:val="000000"/>
          <w:spacing w:val="-10"/>
          <w:sz w:val="26"/>
          <w:szCs w:val="28"/>
        </w:rPr>
        <w:t>-</w:t>
      </w:r>
      <w:r w:rsidRPr="00261345">
        <w:rPr>
          <w:rFonts w:ascii="Open Sans" w:hAnsi="Open Sans" w:cs="Open Sans"/>
          <w:color w:val="000000"/>
          <w:spacing w:val="-10"/>
          <w:sz w:val="26"/>
          <w:szCs w:val="28"/>
        </w:rPr>
        <w:t xml:space="preserve"> реактивы и расходные материалы; </w:t>
      </w:r>
      <w:r w:rsidRPr="00261345">
        <w:rPr>
          <w:rFonts w:ascii="Open Sans" w:hAnsi="Open Sans" w:cs="Open Sans"/>
          <w:b/>
          <w:bCs/>
          <w:color w:val="000000"/>
          <w:spacing w:val="-10"/>
          <w:sz w:val="26"/>
          <w:szCs w:val="28"/>
        </w:rPr>
        <w:t xml:space="preserve">“Qness” (Австрия) </w:t>
      </w:r>
      <w:r>
        <w:rPr>
          <w:rFonts w:ascii="Open Sans" w:hAnsi="Open Sans" w:cs="Open Sans"/>
          <w:b/>
          <w:bCs/>
          <w:color w:val="000000"/>
          <w:spacing w:val="-10"/>
          <w:sz w:val="26"/>
          <w:szCs w:val="28"/>
        </w:rPr>
        <w:t>-</w:t>
      </w:r>
      <w:r w:rsidRPr="00261345">
        <w:rPr>
          <w:rFonts w:ascii="Open Sans" w:hAnsi="Open Sans" w:cs="Open Sans"/>
          <w:color w:val="000000"/>
          <w:spacing w:val="-10"/>
          <w:sz w:val="26"/>
          <w:szCs w:val="28"/>
        </w:rPr>
        <w:t xml:space="preserve"> универсальные твердомеры; </w:t>
      </w:r>
      <w:r w:rsidRPr="00261345">
        <w:rPr>
          <w:rFonts w:ascii="Open Sans" w:hAnsi="Open Sans" w:cs="Open Sans"/>
          <w:b/>
          <w:bCs/>
          <w:color w:val="000000"/>
          <w:spacing w:val="-10"/>
          <w:sz w:val="26"/>
          <w:szCs w:val="28"/>
        </w:rPr>
        <w:t xml:space="preserve">«ТМ Эксперт», «ЛАМО», Kottermann </w:t>
      </w:r>
      <w:r w:rsidRPr="00261345">
        <w:rPr>
          <w:rFonts w:ascii="Open Sans" w:hAnsi="Open Sans" w:cs="Open Sans"/>
          <w:color w:val="000000"/>
          <w:spacing w:val="-10"/>
          <w:sz w:val="26"/>
          <w:szCs w:val="28"/>
        </w:rPr>
        <w:t xml:space="preserve">и другие компании </w:t>
      </w:r>
      <w:r>
        <w:rPr>
          <w:rFonts w:ascii="Open Sans" w:hAnsi="Open Sans" w:cs="Open Sans"/>
          <w:color w:val="000000"/>
          <w:spacing w:val="-10"/>
          <w:sz w:val="26"/>
          <w:szCs w:val="28"/>
        </w:rPr>
        <w:t>-</w:t>
      </w:r>
      <w:r w:rsidRPr="00261345">
        <w:rPr>
          <w:rFonts w:ascii="Open Sans" w:hAnsi="Open Sans" w:cs="Open Sans"/>
          <w:color w:val="000000"/>
          <w:spacing w:val="-10"/>
          <w:sz w:val="26"/>
          <w:szCs w:val="28"/>
        </w:rPr>
        <w:t xml:space="preserve"> лабо</w:t>
      </w:r>
      <w:r w:rsidRPr="00261345">
        <w:rPr>
          <w:rFonts w:ascii="Open Sans" w:hAnsi="Open Sans" w:cs="Open Sans"/>
          <w:color w:val="000000"/>
          <w:spacing w:val="-10"/>
          <w:sz w:val="26"/>
          <w:szCs w:val="28"/>
        </w:rPr>
        <w:softHyphen/>
        <w:t>раторная мебель.</w:t>
      </w:r>
    </w:p>
    <w:p w:rsidR="007E6EE0" w:rsidRDefault="007E6EE0" w:rsidP="007E6EE0">
      <w:pPr>
        <w:jc w:val="center"/>
        <w:rPr>
          <w:rFonts w:ascii="Verdana" w:eastAsia="Verdana" w:hAnsi="Verdana"/>
          <w:b/>
          <w:spacing w:val="88"/>
        </w:rPr>
      </w:pPr>
    </w:p>
    <w:p w:rsidR="007E6EE0" w:rsidRPr="00552FE2" w:rsidRDefault="007E6EE0" w:rsidP="007E6EE0">
      <w:pPr>
        <w:jc w:val="center"/>
        <w:rPr>
          <w:rFonts w:ascii="Verdana" w:eastAsia="Verdana" w:hAnsi="Verdana"/>
          <w:b/>
          <w:spacing w:val="88"/>
        </w:rPr>
      </w:pPr>
    </w:p>
    <w:p w:rsidR="007E6EE0" w:rsidRDefault="009E4115" w:rsidP="007E6EE0">
      <w:pPr>
        <w:jc w:val="center"/>
        <w:rPr>
          <w:rFonts w:ascii="Verdana" w:eastAsia="Verdana" w:hAnsi="Verdana"/>
          <w:b/>
          <w:spacing w:val="88"/>
        </w:rPr>
      </w:pPr>
      <w:r>
        <w:rPr>
          <w:rFonts w:ascii="Times New Roman" w:hAnsi="Times New Roman"/>
          <w:noProof/>
          <w:lang w:eastAsia="ru-RU"/>
        </w:rPr>
        <w:drawing>
          <wp:anchor distT="0" distB="0" distL="114300" distR="114300" simplePos="0" relativeHeight="251666432" behindDoc="1" locked="0" layoutInCell="1" allowOverlap="1">
            <wp:simplePos x="0" y="0"/>
            <wp:positionH relativeFrom="column">
              <wp:align>center</wp:align>
            </wp:positionH>
            <wp:positionV relativeFrom="paragraph">
              <wp:posOffset>-120015</wp:posOffset>
            </wp:positionV>
            <wp:extent cx="6587490" cy="9306560"/>
            <wp:effectExtent l="0" t="0" r="0" b="0"/>
            <wp:wrapNone/>
            <wp:docPr id="353" name="Рисунок 353" descr="Аризон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Аризона_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587490" cy="9306560"/>
                    </a:xfrm>
                    <a:prstGeom prst="rect">
                      <a:avLst/>
                    </a:prstGeom>
                    <a:noFill/>
                  </pic:spPr>
                </pic:pic>
              </a:graphicData>
            </a:graphic>
            <wp14:sizeRelH relativeFrom="page">
              <wp14:pctWidth>0</wp14:pctWidth>
            </wp14:sizeRelH>
            <wp14:sizeRelV relativeFrom="page">
              <wp14:pctHeight>0</wp14:pctHeight>
            </wp14:sizeRelV>
          </wp:anchor>
        </w:drawing>
      </w:r>
    </w:p>
    <w:p w:rsidR="007E6EE0" w:rsidRDefault="007E6EE0" w:rsidP="007E6EE0">
      <w:pPr>
        <w:jc w:val="center"/>
        <w:rPr>
          <w:rFonts w:ascii="Verdana" w:eastAsia="Verdana" w:hAnsi="Verdana"/>
          <w:b/>
          <w:spacing w:val="88"/>
        </w:rPr>
      </w:pPr>
    </w:p>
    <w:p w:rsidR="007E6EE0" w:rsidRDefault="007E6EE0" w:rsidP="007E6EE0">
      <w:pPr>
        <w:jc w:val="center"/>
        <w:rPr>
          <w:rFonts w:ascii="Verdana" w:eastAsia="Verdana" w:hAnsi="Verdana"/>
          <w:b/>
          <w:spacing w:val="88"/>
        </w:rPr>
      </w:pPr>
    </w:p>
    <w:p w:rsidR="007E6EE0" w:rsidRDefault="007E6EE0" w:rsidP="007E6EE0">
      <w:pPr>
        <w:jc w:val="center"/>
        <w:rPr>
          <w:rFonts w:ascii="Verdana" w:eastAsia="Verdana" w:hAnsi="Verdana"/>
          <w:b/>
          <w:spacing w:val="88"/>
        </w:rPr>
      </w:pPr>
    </w:p>
    <w:p w:rsidR="007E6EE0" w:rsidRDefault="007E6EE0" w:rsidP="007E6EE0">
      <w:pPr>
        <w:jc w:val="center"/>
        <w:rPr>
          <w:rFonts w:ascii="Verdana" w:eastAsia="Verdana" w:hAnsi="Verdana"/>
          <w:b/>
          <w:spacing w:val="88"/>
        </w:rPr>
      </w:pPr>
    </w:p>
    <w:p w:rsidR="007E6EE0" w:rsidRDefault="007E6EE0" w:rsidP="007E6EE0">
      <w:pPr>
        <w:jc w:val="center"/>
        <w:rPr>
          <w:rFonts w:ascii="Verdana" w:eastAsia="Verdana" w:hAnsi="Verdana"/>
          <w:b/>
          <w:spacing w:val="88"/>
        </w:rPr>
      </w:pPr>
    </w:p>
    <w:p w:rsidR="007E6EE0" w:rsidRDefault="007E6EE0" w:rsidP="007E6EE0">
      <w:pPr>
        <w:jc w:val="center"/>
        <w:rPr>
          <w:rFonts w:ascii="Verdana" w:eastAsia="Verdana" w:hAnsi="Verdana"/>
          <w:b/>
          <w:spacing w:val="88"/>
        </w:rPr>
      </w:pPr>
    </w:p>
    <w:p w:rsidR="007E6EE0" w:rsidRDefault="007E6EE0" w:rsidP="007E6EE0">
      <w:pPr>
        <w:jc w:val="center"/>
        <w:rPr>
          <w:rFonts w:ascii="Verdana" w:eastAsia="Verdana" w:hAnsi="Verdana"/>
          <w:b/>
          <w:spacing w:val="88"/>
        </w:rPr>
      </w:pPr>
    </w:p>
    <w:p w:rsidR="007E6EE0" w:rsidRDefault="007E6EE0" w:rsidP="007E6EE0">
      <w:pPr>
        <w:jc w:val="center"/>
        <w:rPr>
          <w:rFonts w:ascii="Verdana" w:eastAsia="Verdana" w:hAnsi="Verdana"/>
          <w:b/>
          <w:spacing w:val="88"/>
        </w:rPr>
      </w:pPr>
    </w:p>
    <w:p w:rsidR="007E6EE0" w:rsidRDefault="007E6EE0" w:rsidP="007E6EE0">
      <w:pPr>
        <w:jc w:val="center"/>
        <w:rPr>
          <w:rFonts w:ascii="Verdana" w:eastAsia="Verdana" w:hAnsi="Verdana"/>
          <w:b/>
          <w:spacing w:val="88"/>
        </w:rPr>
      </w:pPr>
    </w:p>
    <w:p w:rsidR="007E6EE0" w:rsidRDefault="007E6EE0" w:rsidP="007E6EE0">
      <w:pPr>
        <w:jc w:val="center"/>
        <w:rPr>
          <w:rFonts w:ascii="Verdana" w:eastAsia="Verdana" w:hAnsi="Verdana"/>
          <w:b/>
          <w:spacing w:val="88"/>
        </w:rPr>
      </w:pPr>
    </w:p>
    <w:p w:rsidR="007E6EE0" w:rsidRDefault="007E6EE0" w:rsidP="007E6EE0">
      <w:pPr>
        <w:jc w:val="center"/>
        <w:rPr>
          <w:rFonts w:ascii="Verdana" w:eastAsia="Verdana" w:hAnsi="Verdana"/>
          <w:b/>
          <w:spacing w:val="88"/>
        </w:rPr>
      </w:pPr>
    </w:p>
    <w:p w:rsidR="007E6EE0" w:rsidRDefault="007E6EE0" w:rsidP="007E6EE0">
      <w:pPr>
        <w:jc w:val="center"/>
        <w:rPr>
          <w:rFonts w:ascii="Verdana" w:eastAsia="Verdana" w:hAnsi="Verdana"/>
          <w:b/>
          <w:spacing w:val="88"/>
        </w:rPr>
      </w:pPr>
    </w:p>
    <w:p w:rsidR="007E6EE0" w:rsidRDefault="007E6EE0" w:rsidP="007E6EE0">
      <w:pPr>
        <w:jc w:val="center"/>
        <w:rPr>
          <w:rFonts w:ascii="Verdana" w:eastAsia="Verdana" w:hAnsi="Verdana"/>
          <w:b/>
          <w:spacing w:val="88"/>
        </w:rPr>
      </w:pPr>
    </w:p>
    <w:p w:rsidR="007E6EE0" w:rsidRDefault="007E6EE0" w:rsidP="007E6EE0">
      <w:pPr>
        <w:jc w:val="center"/>
        <w:rPr>
          <w:rFonts w:ascii="Verdana" w:eastAsia="Verdana" w:hAnsi="Verdana"/>
          <w:b/>
          <w:spacing w:val="88"/>
        </w:rPr>
      </w:pPr>
    </w:p>
    <w:p w:rsidR="007E6EE0" w:rsidRPr="00552FE2" w:rsidRDefault="007E6EE0" w:rsidP="007E6EE0">
      <w:pPr>
        <w:jc w:val="center"/>
        <w:rPr>
          <w:rFonts w:ascii="Verdana" w:eastAsia="Verdana" w:hAnsi="Verdana"/>
          <w:b/>
          <w:spacing w:val="-1"/>
        </w:rPr>
      </w:pPr>
    </w:p>
    <w:p w:rsidR="007E6EE0" w:rsidRPr="00552FE2" w:rsidRDefault="007E6EE0" w:rsidP="007E6EE0">
      <w:pPr>
        <w:jc w:val="center"/>
        <w:rPr>
          <w:rFonts w:ascii="Verdana" w:eastAsia="Verdana" w:hAnsi="Verdana"/>
          <w:b/>
          <w:spacing w:val="-1"/>
        </w:rPr>
      </w:pPr>
    </w:p>
    <w:p w:rsidR="007E6EE0" w:rsidRPr="00552FE2" w:rsidRDefault="007E6EE0" w:rsidP="007E6EE0">
      <w:pPr>
        <w:jc w:val="center"/>
        <w:rPr>
          <w:rFonts w:ascii="Verdana" w:eastAsia="Verdana" w:hAnsi="Verdana"/>
          <w:b/>
          <w:spacing w:val="-1"/>
        </w:rPr>
      </w:pPr>
    </w:p>
    <w:p w:rsidR="007E6EE0" w:rsidRPr="00552FE2" w:rsidRDefault="007E6EE0" w:rsidP="007E6EE0">
      <w:pPr>
        <w:jc w:val="center"/>
        <w:rPr>
          <w:rFonts w:ascii="Verdana" w:eastAsia="Verdana" w:hAnsi="Verdana"/>
          <w:b/>
          <w:spacing w:val="-1"/>
        </w:rPr>
      </w:pPr>
    </w:p>
    <w:p w:rsidR="007E6EE0" w:rsidRPr="00552FE2" w:rsidRDefault="007E6EE0" w:rsidP="007E6EE0">
      <w:pPr>
        <w:jc w:val="center"/>
        <w:rPr>
          <w:rFonts w:ascii="Verdana" w:eastAsia="Verdana" w:hAnsi="Verdana"/>
          <w:b/>
          <w:spacing w:val="-1"/>
        </w:rPr>
      </w:pPr>
    </w:p>
    <w:p w:rsidR="007E6EE0" w:rsidRPr="00552FE2" w:rsidRDefault="007E6EE0" w:rsidP="007E6EE0">
      <w:pPr>
        <w:jc w:val="center"/>
        <w:rPr>
          <w:rFonts w:ascii="Verdana" w:eastAsia="Verdana" w:hAnsi="Verdana"/>
          <w:b/>
          <w:spacing w:val="-1"/>
        </w:rPr>
      </w:pPr>
    </w:p>
    <w:p w:rsidR="007E6EE0" w:rsidRPr="00552FE2" w:rsidRDefault="007E6EE0" w:rsidP="007E6EE0">
      <w:pPr>
        <w:jc w:val="center"/>
        <w:rPr>
          <w:rFonts w:ascii="Verdana" w:eastAsia="Verdana" w:hAnsi="Verdana"/>
          <w:b/>
          <w:spacing w:val="-1"/>
        </w:rPr>
      </w:pPr>
    </w:p>
    <w:p w:rsidR="007E6EE0" w:rsidRPr="00552FE2" w:rsidRDefault="007E6EE0" w:rsidP="007E6EE0">
      <w:pPr>
        <w:jc w:val="center"/>
        <w:rPr>
          <w:rFonts w:ascii="Verdana" w:eastAsia="Verdana" w:hAnsi="Verdana"/>
          <w:b/>
          <w:spacing w:val="-1"/>
        </w:rPr>
      </w:pPr>
    </w:p>
    <w:p w:rsidR="007E6EE0" w:rsidRPr="00552FE2" w:rsidRDefault="007E6EE0" w:rsidP="007E6EE0">
      <w:pPr>
        <w:jc w:val="center"/>
        <w:rPr>
          <w:rFonts w:ascii="Verdana" w:eastAsia="Verdana" w:hAnsi="Verdana"/>
          <w:b/>
          <w:spacing w:val="-1"/>
        </w:rPr>
      </w:pPr>
    </w:p>
    <w:p w:rsidR="007E6EE0" w:rsidRPr="00552FE2" w:rsidRDefault="007E6EE0" w:rsidP="007E6EE0">
      <w:pPr>
        <w:jc w:val="center"/>
        <w:rPr>
          <w:rFonts w:ascii="Verdana" w:eastAsia="Verdana" w:hAnsi="Verdana"/>
          <w:b/>
          <w:spacing w:val="-1"/>
        </w:rPr>
      </w:pPr>
    </w:p>
    <w:p w:rsidR="007E6EE0" w:rsidRPr="00552FE2" w:rsidRDefault="007E6EE0" w:rsidP="007E6EE0">
      <w:pPr>
        <w:jc w:val="center"/>
        <w:rPr>
          <w:rFonts w:ascii="Verdana" w:eastAsia="Verdana" w:hAnsi="Verdana"/>
          <w:b/>
          <w:spacing w:val="-1"/>
        </w:rPr>
      </w:pPr>
    </w:p>
    <w:p w:rsidR="007E6EE0" w:rsidRPr="00552FE2" w:rsidRDefault="007E6EE0" w:rsidP="007E6EE0">
      <w:pPr>
        <w:jc w:val="center"/>
        <w:rPr>
          <w:rFonts w:ascii="Verdana" w:eastAsia="Verdana" w:hAnsi="Verdana"/>
          <w:b/>
          <w:spacing w:val="-1"/>
        </w:rPr>
      </w:pPr>
    </w:p>
    <w:p w:rsidR="007E6EE0" w:rsidRPr="00552FE2" w:rsidRDefault="007E6EE0" w:rsidP="007E6EE0">
      <w:pPr>
        <w:jc w:val="center"/>
        <w:rPr>
          <w:rFonts w:ascii="Verdana" w:eastAsia="Verdana" w:hAnsi="Verdana"/>
          <w:b/>
          <w:spacing w:val="-1"/>
        </w:rPr>
      </w:pPr>
    </w:p>
    <w:p w:rsidR="007E6EE0" w:rsidRDefault="007E6EE0" w:rsidP="007E6EE0">
      <w:pPr>
        <w:jc w:val="center"/>
        <w:rPr>
          <w:rFonts w:ascii="Arial" w:hAnsi="Arial" w:cs="Arial"/>
          <w:b/>
          <w:sz w:val="32"/>
          <w:szCs w:val="32"/>
        </w:rPr>
      </w:pPr>
      <w:r w:rsidRPr="001D5B80">
        <w:rPr>
          <w:rFonts w:ascii="Arial" w:hAnsi="Arial" w:cs="Arial"/>
          <w:b/>
          <w:spacing w:val="40"/>
          <w:sz w:val="36"/>
          <w:szCs w:val="36"/>
        </w:rPr>
        <w:t>Группа ХОМА</w:t>
      </w:r>
      <w:r w:rsidRPr="001D5B80">
        <w:rPr>
          <w:rFonts w:ascii="Arial" w:hAnsi="Arial" w:cs="Arial"/>
          <w:b/>
          <w:sz w:val="32"/>
          <w:szCs w:val="32"/>
        </w:rPr>
        <w:t xml:space="preserve"> – </w:t>
      </w:r>
      <w:r>
        <w:rPr>
          <w:rFonts w:ascii="Arial" w:hAnsi="Arial" w:cs="Arial"/>
          <w:b/>
          <w:sz w:val="32"/>
          <w:szCs w:val="32"/>
        </w:rPr>
        <w:t xml:space="preserve">                                                                            </w:t>
      </w:r>
      <w:r w:rsidRPr="001D5B80">
        <w:rPr>
          <w:rFonts w:ascii="Arial" w:hAnsi="Arial" w:cs="Arial"/>
          <w:b/>
          <w:sz w:val="28"/>
          <w:szCs w:val="28"/>
        </w:rPr>
        <w:t>российский производитель полимерных дисперсий и клеев</w:t>
      </w:r>
    </w:p>
    <w:p w:rsidR="007E6EE0" w:rsidRPr="001D5B80" w:rsidRDefault="007E6EE0" w:rsidP="007E6EE0">
      <w:pPr>
        <w:spacing w:before="240"/>
        <w:jc w:val="both"/>
        <w:rPr>
          <w:rFonts w:ascii="Arial" w:hAnsi="Arial" w:cs="Arial"/>
          <w:sz w:val="32"/>
          <w:szCs w:val="32"/>
        </w:rPr>
      </w:pPr>
      <w:r w:rsidRPr="001D5B80">
        <w:rPr>
          <w:rFonts w:ascii="Arial" w:hAnsi="Arial" w:cs="Arial"/>
          <w:sz w:val="32"/>
          <w:szCs w:val="32"/>
        </w:rPr>
        <w:t>Группа ХОМА более 18 лет занимает ведущие позиции на рынке химической продукции, разрабатывая и производя широ</w:t>
      </w:r>
      <w:r>
        <w:rPr>
          <w:rFonts w:ascii="Arial" w:hAnsi="Arial" w:cs="Arial"/>
          <w:sz w:val="32"/>
          <w:szCs w:val="32"/>
        </w:rPr>
        <w:t>-</w:t>
      </w:r>
      <w:r w:rsidRPr="001D5B80">
        <w:rPr>
          <w:rFonts w:ascii="Arial" w:hAnsi="Arial" w:cs="Arial"/>
          <w:sz w:val="32"/>
          <w:szCs w:val="32"/>
        </w:rPr>
        <w:t>кий ассортимент</w:t>
      </w:r>
      <w:r w:rsidRPr="001D5B80">
        <w:rPr>
          <w:rFonts w:ascii="Arial" w:hAnsi="Arial" w:cs="Arial"/>
          <w:bCs/>
          <w:sz w:val="32"/>
          <w:szCs w:val="32"/>
        </w:rPr>
        <w:t xml:space="preserve"> полимерных дисперсий для различных отраслей: лакокрасочной</w:t>
      </w:r>
      <w:r w:rsidRPr="001D5B80">
        <w:rPr>
          <w:rFonts w:ascii="Arial" w:hAnsi="Arial" w:cs="Arial"/>
          <w:color w:val="000000"/>
          <w:sz w:val="32"/>
          <w:szCs w:val="32"/>
        </w:rPr>
        <w:t>, целлюлозно-бумажной, строитель</w:t>
      </w:r>
      <w:r>
        <w:rPr>
          <w:rFonts w:ascii="Arial" w:hAnsi="Arial" w:cs="Arial"/>
          <w:color w:val="000000"/>
          <w:sz w:val="32"/>
          <w:szCs w:val="32"/>
        </w:rPr>
        <w:t>-</w:t>
      </w:r>
      <w:r w:rsidRPr="001D5B80">
        <w:rPr>
          <w:rFonts w:ascii="Arial" w:hAnsi="Arial" w:cs="Arial"/>
          <w:color w:val="000000"/>
          <w:sz w:val="32"/>
          <w:szCs w:val="32"/>
        </w:rPr>
        <w:t>ной, упаковочной промышленности, и клеевых материалов для промышленного и бытового применения.</w:t>
      </w:r>
    </w:p>
    <w:p w:rsidR="007E6EE0" w:rsidRPr="001D5B80" w:rsidRDefault="007E6EE0" w:rsidP="007E6EE0">
      <w:pPr>
        <w:spacing w:before="120"/>
        <w:jc w:val="both"/>
        <w:rPr>
          <w:rFonts w:ascii="Arial" w:hAnsi="Arial" w:cs="Arial"/>
          <w:sz w:val="32"/>
          <w:szCs w:val="32"/>
        </w:rPr>
      </w:pPr>
      <w:r w:rsidRPr="001D5B80">
        <w:rPr>
          <w:rFonts w:ascii="Arial" w:hAnsi="Arial" w:cs="Arial"/>
          <w:sz w:val="32"/>
          <w:szCs w:val="32"/>
        </w:rPr>
        <w:t>В состав Группы ХОМА входят два производственных комплек</w:t>
      </w:r>
      <w:r>
        <w:rPr>
          <w:rFonts w:ascii="Arial" w:hAnsi="Arial" w:cs="Arial"/>
          <w:sz w:val="32"/>
          <w:szCs w:val="32"/>
        </w:rPr>
        <w:t>-</w:t>
      </w:r>
      <w:r w:rsidRPr="001D5B80">
        <w:rPr>
          <w:rFonts w:ascii="Arial" w:hAnsi="Arial" w:cs="Arial"/>
          <w:sz w:val="32"/>
          <w:szCs w:val="32"/>
        </w:rPr>
        <w:t>са, собственный Научный-Исследовательский Комплекс (НИК), Центр Инноваций и Технологий и испытательный полигон.</w:t>
      </w:r>
    </w:p>
    <w:p w:rsidR="007E6EE0" w:rsidRPr="001D5B80" w:rsidRDefault="007E6EE0" w:rsidP="007E6EE0">
      <w:pPr>
        <w:pStyle w:val="aff8"/>
        <w:spacing w:before="120" w:line="276" w:lineRule="auto"/>
        <w:jc w:val="both"/>
        <w:rPr>
          <w:rFonts w:ascii="Arial" w:hAnsi="Arial" w:cs="Arial"/>
          <w:sz w:val="32"/>
          <w:szCs w:val="32"/>
        </w:rPr>
      </w:pPr>
      <w:r w:rsidRPr="001D5B80">
        <w:rPr>
          <w:rFonts w:ascii="Arial" w:hAnsi="Arial" w:cs="Arial"/>
          <w:sz w:val="32"/>
          <w:szCs w:val="32"/>
        </w:rPr>
        <w:t xml:space="preserve">К 2016 году совокупная мощность заводов составляет более </w:t>
      </w:r>
      <w:r>
        <w:rPr>
          <w:rFonts w:ascii="Arial" w:hAnsi="Arial" w:cs="Arial"/>
          <w:sz w:val="32"/>
          <w:szCs w:val="32"/>
        </w:rPr>
        <w:t xml:space="preserve">        </w:t>
      </w:r>
      <w:r w:rsidRPr="001D5B80">
        <w:rPr>
          <w:rFonts w:ascii="Arial" w:hAnsi="Arial" w:cs="Arial"/>
          <w:sz w:val="32"/>
          <w:szCs w:val="32"/>
        </w:rPr>
        <w:t>2 500 т продукции в месяц. За 18 лет деятельности НИК разра</w:t>
      </w:r>
      <w:r>
        <w:rPr>
          <w:rFonts w:ascii="Arial" w:hAnsi="Arial" w:cs="Arial"/>
          <w:sz w:val="32"/>
          <w:szCs w:val="32"/>
        </w:rPr>
        <w:t>-</w:t>
      </w:r>
      <w:r w:rsidRPr="001D5B80">
        <w:rPr>
          <w:rFonts w:ascii="Arial" w:hAnsi="Arial" w:cs="Arial"/>
          <w:sz w:val="32"/>
          <w:szCs w:val="32"/>
        </w:rPr>
        <w:t>ботал более 1000 рецептур дисперсий, клеев. На 2016 год в разработке более 30 новых продуктов для существующих и новых направлений деятельности компании.</w:t>
      </w:r>
    </w:p>
    <w:p w:rsidR="007E6EE0" w:rsidRPr="001D5B80" w:rsidRDefault="007E6EE0" w:rsidP="007E6EE0">
      <w:pPr>
        <w:spacing w:before="120"/>
        <w:jc w:val="both"/>
        <w:rPr>
          <w:rFonts w:ascii="Arial" w:hAnsi="Arial" w:cs="Arial"/>
          <w:sz w:val="32"/>
          <w:szCs w:val="32"/>
        </w:rPr>
      </w:pPr>
      <w:r w:rsidRPr="001D5B80">
        <w:rPr>
          <w:rFonts w:ascii="Arial" w:hAnsi="Arial" w:cs="Arial"/>
          <w:sz w:val="32"/>
          <w:szCs w:val="32"/>
        </w:rPr>
        <w:t>Стремясь быть лидером на рынке промышленной и строитель</w:t>
      </w:r>
      <w:r>
        <w:rPr>
          <w:rFonts w:ascii="Arial" w:hAnsi="Arial" w:cs="Arial"/>
          <w:sz w:val="32"/>
          <w:szCs w:val="32"/>
        </w:rPr>
        <w:t>-</w:t>
      </w:r>
      <w:r w:rsidRPr="001D5B80">
        <w:rPr>
          <w:rFonts w:ascii="Arial" w:hAnsi="Arial" w:cs="Arial"/>
          <w:sz w:val="32"/>
          <w:szCs w:val="32"/>
        </w:rPr>
        <w:t>ной химии, Группа ХОМА инвестирует в развитие своего науч</w:t>
      </w:r>
      <w:r>
        <w:rPr>
          <w:rFonts w:ascii="Arial" w:hAnsi="Arial" w:cs="Arial"/>
          <w:sz w:val="32"/>
          <w:szCs w:val="32"/>
        </w:rPr>
        <w:t>-</w:t>
      </w:r>
      <w:r w:rsidRPr="001D5B80">
        <w:rPr>
          <w:rFonts w:ascii="Arial" w:hAnsi="Arial" w:cs="Arial"/>
          <w:sz w:val="32"/>
          <w:szCs w:val="32"/>
        </w:rPr>
        <w:t>ного потенциала, разработку новых продуктов и технологий, совершенствование технологических процессов, контроль менеджмента качества.</w:t>
      </w:r>
    </w:p>
    <w:p w:rsidR="007E6EE0" w:rsidRPr="001D5B80" w:rsidRDefault="007E6EE0" w:rsidP="007E6EE0">
      <w:pPr>
        <w:spacing w:before="120"/>
        <w:jc w:val="both"/>
        <w:rPr>
          <w:rFonts w:ascii="Arial" w:hAnsi="Arial" w:cs="Arial"/>
          <w:sz w:val="32"/>
          <w:szCs w:val="32"/>
        </w:rPr>
      </w:pPr>
      <w:r w:rsidRPr="001D5B80">
        <w:rPr>
          <w:rFonts w:ascii="Arial" w:hAnsi="Arial" w:cs="Arial"/>
          <w:sz w:val="32"/>
          <w:szCs w:val="32"/>
        </w:rPr>
        <w:t>В ассортиментном портфеле Группы ХОМА представлены следующие  группы продуктов:</w:t>
      </w:r>
    </w:p>
    <w:p w:rsidR="007E6EE0" w:rsidRPr="001D5B80" w:rsidRDefault="007E6EE0" w:rsidP="007E6EE0">
      <w:pPr>
        <w:pStyle w:val="aff9"/>
        <w:numPr>
          <w:ilvl w:val="0"/>
          <w:numId w:val="23"/>
        </w:numPr>
        <w:spacing w:before="120" w:after="0"/>
        <w:jc w:val="both"/>
        <w:rPr>
          <w:rFonts w:ascii="Arial" w:hAnsi="Arial" w:cs="Arial"/>
          <w:sz w:val="32"/>
          <w:szCs w:val="32"/>
        </w:rPr>
      </w:pPr>
      <w:r w:rsidRPr="001D5B80">
        <w:rPr>
          <w:rFonts w:ascii="Arial" w:hAnsi="Arial" w:cs="Arial"/>
          <w:sz w:val="32"/>
          <w:szCs w:val="32"/>
        </w:rPr>
        <w:t>полимерные дисперсии;</w:t>
      </w:r>
    </w:p>
    <w:p w:rsidR="007E6EE0" w:rsidRPr="001D5B80" w:rsidRDefault="007E6EE0" w:rsidP="007E6EE0">
      <w:pPr>
        <w:pStyle w:val="aff9"/>
        <w:numPr>
          <w:ilvl w:val="0"/>
          <w:numId w:val="23"/>
        </w:numPr>
        <w:spacing w:before="120" w:after="0"/>
        <w:jc w:val="both"/>
        <w:rPr>
          <w:rFonts w:ascii="Arial" w:hAnsi="Arial" w:cs="Arial"/>
          <w:sz w:val="32"/>
          <w:szCs w:val="32"/>
        </w:rPr>
      </w:pPr>
      <w:r w:rsidRPr="001D5B80">
        <w:rPr>
          <w:rFonts w:ascii="Arial" w:hAnsi="Arial" w:cs="Arial"/>
          <w:sz w:val="32"/>
          <w:szCs w:val="32"/>
        </w:rPr>
        <w:t>клеевые материалы для изготовления упаковки, этикетки, полиграфии;</w:t>
      </w:r>
    </w:p>
    <w:p w:rsidR="007E6EE0" w:rsidRPr="001D5B80" w:rsidRDefault="007E6EE0" w:rsidP="007E6EE0">
      <w:pPr>
        <w:pStyle w:val="aff9"/>
        <w:numPr>
          <w:ilvl w:val="0"/>
          <w:numId w:val="23"/>
        </w:numPr>
        <w:spacing w:before="120" w:after="0"/>
        <w:jc w:val="both"/>
        <w:rPr>
          <w:rFonts w:ascii="Arial" w:hAnsi="Arial" w:cs="Arial"/>
          <w:sz w:val="32"/>
          <w:szCs w:val="32"/>
        </w:rPr>
      </w:pPr>
      <w:r w:rsidRPr="001D5B80">
        <w:rPr>
          <w:rFonts w:ascii="Arial" w:hAnsi="Arial" w:cs="Arial"/>
          <w:sz w:val="32"/>
          <w:szCs w:val="32"/>
        </w:rPr>
        <w:t>материалы для ремонта и строительства;</w:t>
      </w:r>
    </w:p>
    <w:p w:rsidR="007E6EE0" w:rsidRPr="001D5B80" w:rsidRDefault="007E6EE0" w:rsidP="007E6EE0">
      <w:pPr>
        <w:pStyle w:val="aff9"/>
        <w:numPr>
          <w:ilvl w:val="0"/>
          <w:numId w:val="23"/>
        </w:numPr>
        <w:spacing w:before="120" w:after="0"/>
        <w:jc w:val="both"/>
        <w:rPr>
          <w:rFonts w:ascii="Arial" w:hAnsi="Arial" w:cs="Arial"/>
          <w:sz w:val="32"/>
          <w:szCs w:val="32"/>
        </w:rPr>
      </w:pPr>
      <w:r w:rsidRPr="001D5B80">
        <w:rPr>
          <w:rFonts w:ascii="Arial" w:hAnsi="Arial" w:cs="Arial"/>
          <w:sz w:val="32"/>
          <w:szCs w:val="32"/>
        </w:rPr>
        <w:t xml:space="preserve">материалы для производства мебели и деревообработки. </w:t>
      </w:r>
    </w:p>
    <w:p w:rsidR="007E6EE0" w:rsidRPr="001D5B80" w:rsidRDefault="007E6EE0" w:rsidP="007E6EE0">
      <w:pPr>
        <w:spacing w:before="120"/>
        <w:jc w:val="both"/>
        <w:rPr>
          <w:sz w:val="32"/>
          <w:szCs w:val="32"/>
        </w:rPr>
      </w:pPr>
      <w:r w:rsidRPr="001D5B80">
        <w:rPr>
          <w:rFonts w:ascii="Arial" w:hAnsi="Arial" w:cs="Arial"/>
          <w:sz w:val="32"/>
          <w:szCs w:val="32"/>
        </w:rPr>
        <w:t>Разрабатываем интеллектуальные решения, производим качественные продукты, внедряем эффективные технологии.</w:t>
      </w:r>
    </w:p>
    <w:p w:rsidR="007E6EE0" w:rsidRPr="00EF42C1" w:rsidRDefault="007E6EE0" w:rsidP="007E6EE0">
      <w:pPr>
        <w:jc w:val="center"/>
        <w:rPr>
          <w:rFonts w:ascii="Verdana" w:eastAsia="Verdana" w:hAnsi="Verdana"/>
          <w:b/>
          <w:spacing w:val="-1"/>
          <w:sz w:val="28"/>
          <w:szCs w:val="28"/>
        </w:rPr>
      </w:pPr>
      <w:r w:rsidRPr="00EF42C1">
        <w:rPr>
          <w:rFonts w:ascii="Verdana" w:eastAsia="Verdana" w:hAnsi="Verdana"/>
          <w:b/>
          <w:spacing w:val="-1"/>
          <w:sz w:val="28"/>
          <w:szCs w:val="28"/>
        </w:rPr>
        <w:t>О компании Bostik</w:t>
      </w:r>
    </w:p>
    <w:p w:rsidR="007E6EE0" w:rsidRPr="00EF42C1" w:rsidRDefault="007E6EE0" w:rsidP="007E6EE0">
      <w:pPr>
        <w:spacing w:before="120" w:line="264" w:lineRule="auto"/>
        <w:jc w:val="both"/>
        <w:rPr>
          <w:rFonts w:ascii="Verdana" w:hAnsi="Verdana"/>
          <w:spacing w:val="-18"/>
        </w:rPr>
      </w:pPr>
      <w:r w:rsidRPr="00EF42C1">
        <w:rPr>
          <w:rFonts w:ascii="Verdana" w:hAnsi="Verdana"/>
        </w:rPr>
        <w:t>Bostik</w:t>
      </w:r>
      <w:r w:rsidRPr="00EF42C1">
        <w:rPr>
          <w:rFonts w:ascii="Verdana" w:hAnsi="Verdana"/>
          <w:b/>
          <w:spacing w:val="-18"/>
        </w:rPr>
        <w:t xml:space="preserve"> </w:t>
      </w:r>
      <w:r w:rsidRPr="00EF42C1">
        <w:rPr>
          <w:rFonts w:ascii="Verdana" w:hAnsi="Verdana"/>
          <w:spacing w:val="-18"/>
        </w:rPr>
        <w:t>– крупнейшая компания с богатой историей, которая насчитывает 125 лет. Компания производит и реализует свою продукцию в трех основных направлениях: промышленном, строительном и бытовом. Глобальный эксперт на рынке клеев и герметиков, Bostik предлагает рынку инновационные решения в области склеивания и герметизации, адаптированные к постоянно изменяющимся условиям окружающего мира.</w:t>
      </w:r>
    </w:p>
    <w:p w:rsidR="007E6EE0" w:rsidRPr="00EF42C1" w:rsidRDefault="007E6EE0" w:rsidP="007E6EE0">
      <w:pPr>
        <w:spacing w:before="120" w:line="264" w:lineRule="auto"/>
        <w:jc w:val="both"/>
        <w:rPr>
          <w:rFonts w:ascii="Verdana" w:hAnsi="Verdana"/>
          <w:spacing w:val="-18"/>
        </w:rPr>
      </w:pPr>
      <w:r w:rsidRPr="00EF42C1">
        <w:rPr>
          <w:rFonts w:ascii="Verdana" w:hAnsi="Verdana"/>
          <w:spacing w:val="-18"/>
        </w:rPr>
        <w:t>История компании началась в 1899 году в городе Челси, штат Массачусетс, США, где был основана компания Boston Blacking Co., впоследствии переименованная в Bostik. Основной специализацией компании являлись клеи для обувной промышленности. На протяжении своей истории компания пережила ряд важных слияний. Так, в 1990 году нефтяной гигант Total приобретает компанию Bostik, открывая ей дверь на мировую арену. С февраля 2015 года входит в состав компании Arkema.</w:t>
      </w:r>
    </w:p>
    <w:p w:rsidR="007E6EE0" w:rsidRPr="00EF42C1" w:rsidRDefault="009E4115" w:rsidP="007E6EE0">
      <w:pPr>
        <w:spacing w:before="120" w:line="264" w:lineRule="auto"/>
        <w:jc w:val="both"/>
        <w:rPr>
          <w:rFonts w:ascii="Verdana" w:hAnsi="Verdana"/>
          <w:spacing w:val="-18"/>
        </w:rPr>
      </w:pPr>
      <w:r>
        <w:rPr>
          <w:rFonts w:ascii="Times New Roman" w:hAnsi="Times New Roman"/>
          <w:noProof/>
          <w:spacing w:val="-18"/>
          <w:lang w:eastAsia="ru-RU"/>
        </w:rPr>
        <w:drawing>
          <wp:anchor distT="0" distB="0" distL="114300" distR="114300" simplePos="0" relativeHeight="251665408" behindDoc="1" locked="0" layoutInCell="1" allowOverlap="1">
            <wp:simplePos x="0" y="0"/>
            <wp:positionH relativeFrom="page">
              <wp:posOffset>2480310</wp:posOffset>
            </wp:positionH>
            <wp:positionV relativeFrom="page">
              <wp:posOffset>5006340</wp:posOffset>
            </wp:positionV>
            <wp:extent cx="4622165" cy="4623435"/>
            <wp:effectExtent l="0" t="0" r="0" b="0"/>
            <wp:wrapNone/>
            <wp:docPr id="35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622165" cy="4623435"/>
                    </a:xfrm>
                    <a:prstGeom prst="rect">
                      <a:avLst/>
                    </a:prstGeom>
                    <a:noFill/>
                  </pic:spPr>
                </pic:pic>
              </a:graphicData>
            </a:graphic>
            <wp14:sizeRelH relativeFrom="page">
              <wp14:pctWidth>0</wp14:pctWidth>
            </wp14:sizeRelH>
            <wp14:sizeRelV relativeFrom="page">
              <wp14:pctHeight>0</wp14:pctHeight>
            </wp14:sizeRelV>
          </wp:anchor>
        </w:drawing>
      </w:r>
      <w:r w:rsidR="007E6EE0" w:rsidRPr="00EF42C1">
        <w:rPr>
          <w:rFonts w:ascii="Verdana" w:hAnsi="Verdana"/>
          <w:spacing w:val="-18"/>
        </w:rPr>
        <w:t>На протяжении 125-летней истории существования компании деятельность Bostik оказала серьезное влияние на развитие рынка клеев, а также на другие сегменты промышленности. К таким этапам следует отнести внедрение клеевого раствора на основе картофельного крахмала в 1922 году, изобретение новых технологий упаковки и применения термоплавких клеев в 1960-м, создание первого эластичного клея для одноразовых подгузников в 1975-м и первый клей быстрого схватывания на основе силан-модифицированных полимеров в 2001-м. Также компания произвела первый огнеупорный клей/уплотнитель, который превосходит самые строгие противопожарные стандарты для использования в общественном транспорте.</w:t>
      </w:r>
    </w:p>
    <w:p w:rsidR="007E6EE0" w:rsidRPr="00EF42C1" w:rsidRDefault="007E6EE0" w:rsidP="007E6EE0">
      <w:pPr>
        <w:spacing w:before="120" w:line="264" w:lineRule="auto"/>
        <w:jc w:val="both"/>
        <w:rPr>
          <w:rFonts w:ascii="Verdana" w:hAnsi="Verdana"/>
          <w:bCs/>
          <w:spacing w:val="-18"/>
        </w:rPr>
      </w:pPr>
      <w:r w:rsidRPr="00EF42C1">
        <w:rPr>
          <w:rFonts w:ascii="Verdana" w:hAnsi="Verdana"/>
          <w:spacing w:val="-18"/>
        </w:rPr>
        <w:t>Bostik разрабатывает инновационные вы</w:t>
      </w:r>
      <w:r w:rsidRPr="00EF42C1">
        <w:rPr>
          <w:rFonts w:ascii="Verdana" w:hAnsi="Verdana"/>
          <w:bCs/>
          <w:spacing w:val="-18"/>
        </w:rPr>
        <w:t>сокотехнологичные решения для 5 стратегических сегментов рынка: транспорт, строительство и ремонт,</w:t>
      </w:r>
      <w:r w:rsidRPr="00EF42C1" w:rsidDel="005E2AD2">
        <w:rPr>
          <w:rFonts w:ascii="Verdana" w:hAnsi="Verdana"/>
          <w:bCs/>
          <w:spacing w:val="-18"/>
        </w:rPr>
        <w:t xml:space="preserve"> </w:t>
      </w:r>
      <w:r w:rsidRPr="00EF42C1">
        <w:rPr>
          <w:rFonts w:ascii="Verdana" w:hAnsi="Verdana"/>
          <w:bCs/>
          <w:spacing w:val="-18"/>
        </w:rPr>
        <w:t>самоклеящиеся ленты и этикетки, товары личной гигиены, мягкая упаковка.</w:t>
      </w:r>
    </w:p>
    <w:p w:rsidR="007E6EE0" w:rsidRPr="00EF42C1" w:rsidRDefault="007E6EE0" w:rsidP="007E6EE0">
      <w:pPr>
        <w:spacing w:before="120" w:line="264" w:lineRule="auto"/>
        <w:rPr>
          <w:rFonts w:ascii="Verdana" w:hAnsi="Verdana"/>
          <w:spacing w:val="-18"/>
        </w:rPr>
      </w:pPr>
      <w:r w:rsidRPr="00EF42C1">
        <w:rPr>
          <w:rFonts w:ascii="Verdana" w:hAnsi="Verdana"/>
          <w:spacing w:val="-18"/>
        </w:rPr>
        <w:t xml:space="preserve">Основополагающими </w:t>
      </w:r>
      <w:r>
        <w:rPr>
          <w:rFonts w:ascii="Verdana" w:hAnsi="Verdana"/>
          <w:spacing w:val="-18"/>
        </w:rPr>
        <w:t xml:space="preserve"> </w:t>
      </w:r>
      <w:r w:rsidRPr="00EF42C1">
        <w:rPr>
          <w:rFonts w:ascii="Verdana" w:hAnsi="Verdana"/>
          <w:spacing w:val="-18"/>
        </w:rPr>
        <w:t xml:space="preserve">принципами </w:t>
      </w:r>
      <w:r>
        <w:rPr>
          <w:rFonts w:ascii="Verdana" w:hAnsi="Verdana"/>
          <w:spacing w:val="-18"/>
        </w:rPr>
        <w:t xml:space="preserve"> </w:t>
      </w:r>
      <w:r w:rsidRPr="00EF42C1">
        <w:rPr>
          <w:rFonts w:ascii="Verdana" w:hAnsi="Verdana"/>
          <w:spacing w:val="-18"/>
        </w:rPr>
        <w:t xml:space="preserve">работы </w:t>
      </w:r>
      <w:r>
        <w:rPr>
          <w:rFonts w:ascii="Verdana" w:hAnsi="Verdana"/>
          <w:spacing w:val="-18"/>
        </w:rPr>
        <w:t xml:space="preserve"> </w:t>
      </w:r>
      <w:r w:rsidRPr="00EF42C1">
        <w:rPr>
          <w:rFonts w:ascii="Verdana" w:hAnsi="Verdana"/>
          <w:spacing w:val="-18"/>
        </w:rPr>
        <w:t xml:space="preserve">Bostik                   являются </w:t>
      </w:r>
      <w:r>
        <w:rPr>
          <w:rFonts w:ascii="Verdana" w:hAnsi="Verdana"/>
          <w:spacing w:val="-18"/>
        </w:rPr>
        <w:t xml:space="preserve"> </w:t>
      </w:r>
      <w:r w:rsidRPr="00EF42C1">
        <w:rPr>
          <w:rFonts w:ascii="Verdana" w:hAnsi="Verdana"/>
          <w:spacing w:val="-18"/>
        </w:rPr>
        <w:t xml:space="preserve">экологичность, снижение </w:t>
      </w:r>
      <w:r>
        <w:rPr>
          <w:rFonts w:ascii="Verdana" w:hAnsi="Verdana"/>
          <w:spacing w:val="-18"/>
        </w:rPr>
        <w:t xml:space="preserve"> </w:t>
      </w:r>
      <w:r w:rsidRPr="00EF42C1">
        <w:rPr>
          <w:rFonts w:ascii="Verdana" w:hAnsi="Verdana"/>
          <w:spacing w:val="-18"/>
        </w:rPr>
        <w:t xml:space="preserve">выбросов </w:t>
      </w:r>
      <w:r>
        <w:rPr>
          <w:rFonts w:ascii="Verdana" w:hAnsi="Verdana"/>
          <w:spacing w:val="-18"/>
        </w:rPr>
        <w:t xml:space="preserve"> </w:t>
      </w:r>
      <w:r w:rsidRPr="00EF42C1">
        <w:rPr>
          <w:rFonts w:ascii="Verdana" w:hAnsi="Verdana"/>
          <w:spacing w:val="-18"/>
        </w:rPr>
        <w:t>СО</w:t>
      </w:r>
      <w:r w:rsidRPr="00EF42C1">
        <w:rPr>
          <w:rFonts w:ascii="Verdana" w:hAnsi="Verdana"/>
          <w:spacing w:val="-18"/>
          <w:vertAlign w:val="subscript"/>
        </w:rPr>
        <w:t>2</w:t>
      </w:r>
      <w:r w:rsidRPr="00EF42C1">
        <w:rPr>
          <w:rFonts w:ascii="Verdana" w:hAnsi="Verdana"/>
          <w:spacing w:val="-18"/>
        </w:rPr>
        <w:t xml:space="preserve">, использование </w:t>
      </w:r>
      <w:r>
        <w:rPr>
          <w:rFonts w:ascii="Verdana" w:hAnsi="Verdana"/>
          <w:spacing w:val="-18"/>
        </w:rPr>
        <w:t xml:space="preserve"> </w:t>
      </w:r>
      <w:r w:rsidRPr="00EF42C1">
        <w:rPr>
          <w:rFonts w:ascii="Verdana" w:hAnsi="Verdana"/>
          <w:spacing w:val="-18"/>
        </w:rPr>
        <w:t xml:space="preserve">вторсырья, </w:t>
      </w:r>
      <w:r>
        <w:rPr>
          <w:rFonts w:ascii="Verdana" w:hAnsi="Verdana"/>
          <w:spacing w:val="-18"/>
        </w:rPr>
        <w:t xml:space="preserve">                       </w:t>
      </w:r>
      <w:r w:rsidRPr="00EF42C1">
        <w:rPr>
          <w:rFonts w:ascii="Verdana" w:hAnsi="Verdana"/>
          <w:spacing w:val="-18"/>
        </w:rPr>
        <w:t xml:space="preserve">энергосбережение, увеличение </w:t>
      </w:r>
      <w:r>
        <w:rPr>
          <w:rFonts w:ascii="Verdana" w:hAnsi="Verdana"/>
          <w:spacing w:val="-18"/>
        </w:rPr>
        <w:t xml:space="preserve"> </w:t>
      </w:r>
      <w:r w:rsidRPr="00EF42C1">
        <w:rPr>
          <w:rFonts w:ascii="Verdana" w:hAnsi="Verdana"/>
          <w:spacing w:val="-18"/>
        </w:rPr>
        <w:t>срока</w:t>
      </w:r>
      <w:r>
        <w:rPr>
          <w:rFonts w:ascii="Verdana" w:hAnsi="Verdana"/>
          <w:spacing w:val="-18"/>
        </w:rPr>
        <w:t xml:space="preserve"> </w:t>
      </w:r>
      <w:r w:rsidRPr="00EF42C1">
        <w:rPr>
          <w:rFonts w:ascii="Verdana" w:hAnsi="Verdana"/>
          <w:spacing w:val="-18"/>
        </w:rPr>
        <w:t xml:space="preserve"> годности</w:t>
      </w:r>
      <w:r>
        <w:rPr>
          <w:rFonts w:ascii="Verdana" w:hAnsi="Verdana"/>
          <w:spacing w:val="-18"/>
        </w:rPr>
        <w:t xml:space="preserve"> </w:t>
      </w:r>
      <w:r w:rsidRPr="00EF42C1">
        <w:rPr>
          <w:rFonts w:ascii="Verdana" w:hAnsi="Verdana"/>
          <w:spacing w:val="-18"/>
        </w:rPr>
        <w:t xml:space="preserve"> продуктов.</w:t>
      </w:r>
    </w:p>
    <w:p w:rsidR="007E6EE0" w:rsidRPr="00EF42C1" w:rsidRDefault="007E6EE0" w:rsidP="007E6EE0">
      <w:pPr>
        <w:spacing w:before="120" w:line="264" w:lineRule="auto"/>
        <w:rPr>
          <w:rFonts w:ascii="Verdana" w:hAnsi="Verdana"/>
          <w:spacing w:val="-18"/>
        </w:rPr>
      </w:pPr>
      <w:r w:rsidRPr="00EF42C1">
        <w:rPr>
          <w:rFonts w:ascii="Verdana" w:hAnsi="Verdana"/>
          <w:spacing w:val="-18"/>
        </w:rPr>
        <w:t xml:space="preserve">Сегодня </w:t>
      </w:r>
      <w:r>
        <w:rPr>
          <w:rFonts w:ascii="Verdana" w:hAnsi="Verdana"/>
          <w:spacing w:val="-18"/>
        </w:rPr>
        <w:t xml:space="preserve"> </w:t>
      </w:r>
      <w:r w:rsidRPr="00EF42C1">
        <w:rPr>
          <w:rFonts w:ascii="Verdana" w:hAnsi="Verdana"/>
          <w:spacing w:val="-18"/>
        </w:rPr>
        <w:t xml:space="preserve">в </w:t>
      </w:r>
      <w:r>
        <w:rPr>
          <w:rFonts w:ascii="Verdana" w:hAnsi="Verdana"/>
          <w:spacing w:val="-18"/>
        </w:rPr>
        <w:t xml:space="preserve"> </w:t>
      </w:r>
      <w:r w:rsidRPr="00EF42C1">
        <w:rPr>
          <w:rFonts w:ascii="Verdana" w:hAnsi="Verdana"/>
          <w:spacing w:val="-18"/>
        </w:rPr>
        <w:t xml:space="preserve">штате </w:t>
      </w:r>
      <w:r>
        <w:rPr>
          <w:rFonts w:ascii="Verdana" w:hAnsi="Verdana"/>
          <w:spacing w:val="-18"/>
        </w:rPr>
        <w:t xml:space="preserve"> </w:t>
      </w:r>
      <w:r w:rsidRPr="00EF42C1">
        <w:rPr>
          <w:rFonts w:ascii="Verdana" w:hAnsi="Verdana"/>
          <w:spacing w:val="-18"/>
        </w:rPr>
        <w:t xml:space="preserve">компании, </w:t>
      </w:r>
      <w:r>
        <w:rPr>
          <w:rFonts w:ascii="Verdana" w:hAnsi="Verdana"/>
          <w:spacing w:val="-18"/>
        </w:rPr>
        <w:t xml:space="preserve"> </w:t>
      </w:r>
      <w:r w:rsidRPr="00EF42C1">
        <w:rPr>
          <w:rFonts w:ascii="Verdana" w:hAnsi="Verdana"/>
          <w:spacing w:val="-18"/>
        </w:rPr>
        <w:t xml:space="preserve">которая </w:t>
      </w:r>
      <w:r>
        <w:rPr>
          <w:rFonts w:ascii="Verdana" w:hAnsi="Verdana"/>
          <w:spacing w:val="-18"/>
        </w:rPr>
        <w:t xml:space="preserve">                                                                                            </w:t>
      </w:r>
      <w:r w:rsidRPr="00EF42C1">
        <w:rPr>
          <w:rFonts w:ascii="Verdana" w:hAnsi="Verdana"/>
          <w:spacing w:val="-18"/>
        </w:rPr>
        <w:t xml:space="preserve">представлена </w:t>
      </w:r>
      <w:r>
        <w:rPr>
          <w:rFonts w:ascii="Verdana" w:hAnsi="Verdana"/>
          <w:spacing w:val="-18"/>
        </w:rPr>
        <w:t xml:space="preserve"> </w:t>
      </w:r>
      <w:r w:rsidRPr="00EF42C1">
        <w:rPr>
          <w:rFonts w:ascii="Verdana" w:hAnsi="Verdana"/>
          <w:spacing w:val="-18"/>
        </w:rPr>
        <w:t>в</w:t>
      </w:r>
      <w:r>
        <w:rPr>
          <w:rFonts w:ascii="Verdana" w:hAnsi="Verdana"/>
          <w:spacing w:val="-18"/>
        </w:rPr>
        <w:t xml:space="preserve">  </w:t>
      </w:r>
      <w:r w:rsidRPr="00EF42C1">
        <w:rPr>
          <w:rFonts w:ascii="Verdana" w:hAnsi="Verdana"/>
          <w:spacing w:val="-18"/>
        </w:rPr>
        <w:t xml:space="preserve">40 странах </w:t>
      </w:r>
      <w:r>
        <w:rPr>
          <w:rFonts w:ascii="Verdana" w:hAnsi="Verdana"/>
          <w:spacing w:val="-18"/>
        </w:rPr>
        <w:t xml:space="preserve"> </w:t>
      </w:r>
      <w:r w:rsidRPr="00EF42C1">
        <w:rPr>
          <w:rFonts w:ascii="Verdana" w:hAnsi="Verdana"/>
          <w:spacing w:val="-18"/>
        </w:rPr>
        <w:t xml:space="preserve">мира, </w:t>
      </w:r>
      <w:r>
        <w:rPr>
          <w:rFonts w:ascii="Verdana" w:hAnsi="Verdana"/>
          <w:spacing w:val="-18"/>
        </w:rPr>
        <w:t xml:space="preserve"> </w:t>
      </w:r>
      <w:r w:rsidRPr="00EF42C1">
        <w:rPr>
          <w:rFonts w:ascii="Verdana" w:hAnsi="Verdana"/>
          <w:spacing w:val="-18"/>
        </w:rPr>
        <w:t xml:space="preserve">состоит </w:t>
      </w:r>
      <w:r>
        <w:rPr>
          <w:rFonts w:ascii="Verdana" w:hAnsi="Verdana"/>
          <w:spacing w:val="-18"/>
        </w:rPr>
        <w:t xml:space="preserve">                                                                                  </w:t>
      </w:r>
      <w:r w:rsidRPr="00EF42C1">
        <w:rPr>
          <w:rFonts w:ascii="Verdana" w:hAnsi="Verdana"/>
          <w:spacing w:val="-18"/>
        </w:rPr>
        <w:t xml:space="preserve">4800 сотрудников. </w:t>
      </w:r>
      <w:r>
        <w:rPr>
          <w:rFonts w:ascii="Verdana" w:hAnsi="Verdana"/>
          <w:spacing w:val="-18"/>
        </w:rPr>
        <w:t xml:space="preserve"> </w:t>
      </w:r>
      <w:r w:rsidRPr="00EF42C1">
        <w:rPr>
          <w:rFonts w:ascii="Verdana" w:hAnsi="Verdana"/>
          <w:spacing w:val="-18"/>
        </w:rPr>
        <w:t xml:space="preserve">Большинство </w:t>
      </w:r>
      <w:r>
        <w:rPr>
          <w:rFonts w:ascii="Verdana" w:hAnsi="Verdana"/>
          <w:spacing w:val="-18"/>
        </w:rPr>
        <w:t xml:space="preserve"> </w:t>
      </w:r>
      <w:r w:rsidRPr="00EF42C1">
        <w:rPr>
          <w:rFonts w:ascii="Verdana" w:hAnsi="Verdana"/>
          <w:spacing w:val="-18"/>
        </w:rPr>
        <w:t xml:space="preserve">предприятий                                    </w:t>
      </w:r>
      <w:r>
        <w:rPr>
          <w:rFonts w:ascii="Verdana" w:hAnsi="Verdana"/>
          <w:spacing w:val="-18"/>
        </w:rPr>
        <w:t xml:space="preserve">                     </w:t>
      </w:r>
      <w:r w:rsidRPr="00EF42C1">
        <w:rPr>
          <w:rFonts w:ascii="Verdana" w:hAnsi="Verdana"/>
          <w:spacing w:val="-18"/>
        </w:rPr>
        <w:t xml:space="preserve">сертифицировано </w:t>
      </w:r>
      <w:r>
        <w:rPr>
          <w:rFonts w:ascii="Verdana" w:hAnsi="Verdana"/>
          <w:spacing w:val="-18"/>
        </w:rPr>
        <w:t xml:space="preserve"> </w:t>
      </w:r>
      <w:r w:rsidRPr="00EF42C1">
        <w:rPr>
          <w:rFonts w:ascii="Verdana" w:hAnsi="Verdana"/>
          <w:spacing w:val="-18"/>
        </w:rPr>
        <w:t xml:space="preserve">по </w:t>
      </w:r>
      <w:r>
        <w:rPr>
          <w:rFonts w:ascii="Verdana" w:hAnsi="Verdana"/>
          <w:spacing w:val="-18"/>
        </w:rPr>
        <w:t xml:space="preserve"> </w:t>
      </w:r>
      <w:r w:rsidRPr="00EF42C1">
        <w:rPr>
          <w:rFonts w:ascii="Verdana" w:hAnsi="Verdana"/>
          <w:spacing w:val="-18"/>
        </w:rPr>
        <w:t xml:space="preserve">системе ISO 9001. Объем продаж за                                                       2013 год  составил 1,6 млрд евро. Исследованиями и </w:t>
      </w:r>
      <w:r>
        <w:rPr>
          <w:rFonts w:ascii="Verdana" w:hAnsi="Verdana"/>
          <w:spacing w:val="-18"/>
        </w:rPr>
        <w:t xml:space="preserve">                                                             </w:t>
      </w:r>
      <w:r w:rsidRPr="00EF42C1">
        <w:rPr>
          <w:rFonts w:ascii="Verdana" w:hAnsi="Verdana"/>
          <w:spacing w:val="-18"/>
        </w:rPr>
        <w:t xml:space="preserve">разработкой продукции Bostik занимаются специалисты трех </w:t>
      </w:r>
      <w:r>
        <w:rPr>
          <w:rFonts w:ascii="Verdana" w:hAnsi="Verdana"/>
          <w:spacing w:val="-18"/>
        </w:rPr>
        <w:t xml:space="preserve">                                                                                </w:t>
      </w:r>
      <w:r w:rsidRPr="00EF42C1">
        <w:rPr>
          <w:rFonts w:ascii="Verdana" w:hAnsi="Verdana"/>
          <w:spacing w:val="-18"/>
        </w:rPr>
        <w:t>научно-исследовательских</w:t>
      </w:r>
      <w:r>
        <w:rPr>
          <w:rFonts w:ascii="Verdana" w:hAnsi="Verdana"/>
          <w:spacing w:val="-18"/>
        </w:rPr>
        <w:t xml:space="preserve">  </w:t>
      </w:r>
      <w:r w:rsidRPr="00EF42C1">
        <w:rPr>
          <w:rFonts w:ascii="Verdana" w:hAnsi="Verdana"/>
          <w:spacing w:val="-18"/>
        </w:rPr>
        <w:t xml:space="preserve">лабораторий и 11 технических </w:t>
      </w:r>
      <w:r>
        <w:rPr>
          <w:rFonts w:ascii="Verdana" w:hAnsi="Verdana"/>
          <w:spacing w:val="-18"/>
        </w:rPr>
        <w:t xml:space="preserve">                                                                             </w:t>
      </w:r>
      <w:r w:rsidRPr="00EF42C1">
        <w:rPr>
          <w:rFonts w:ascii="Verdana" w:hAnsi="Verdana"/>
          <w:spacing w:val="-18"/>
        </w:rPr>
        <w:t xml:space="preserve">центров на пяти континентах. </w:t>
      </w:r>
    </w:p>
    <w:p w:rsidR="007E6EE0" w:rsidRPr="00EF42C1" w:rsidRDefault="007E6EE0" w:rsidP="007E6EE0">
      <w:pPr>
        <w:spacing w:before="120" w:line="264" w:lineRule="auto"/>
        <w:rPr>
          <w:spacing w:val="-4"/>
        </w:rPr>
      </w:pPr>
      <w:r w:rsidRPr="00EF42C1">
        <w:rPr>
          <w:rFonts w:ascii="Verdana" w:hAnsi="Verdana"/>
          <w:spacing w:val="-18"/>
        </w:rPr>
        <w:t xml:space="preserve">В России продукция Bostik представлена с 1998 года. Клеи и герметики         </w:t>
      </w:r>
      <w:r>
        <w:rPr>
          <w:rFonts w:ascii="Verdana" w:hAnsi="Verdana"/>
          <w:spacing w:val="-18"/>
        </w:rPr>
        <w:t xml:space="preserve">  </w:t>
      </w:r>
      <w:r w:rsidRPr="00EF42C1">
        <w:rPr>
          <w:rFonts w:ascii="Verdana" w:hAnsi="Verdana"/>
          <w:spacing w:val="-18"/>
        </w:rPr>
        <w:t xml:space="preserve">под брендом Bostik занимают ведущее положение на российском рынке </w:t>
      </w:r>
      <w:r>
        <w:rPr>
          <w:rFonts w:ascii="Verdana" w:hAnsi="Verdana"/>
          <w:spacing w:val="-18"/>
        </w:rPr>
        <w:t xml:space="preserve"> </w:t>
      </w:r>
      <w:r w:rsidRPr="00EF42C1">
        <w:rPr>
          <w:rFonts w:ascii="Verdana" w:hAnsi="Verdana"/>
          <w:spacing w:val="-18"/>
        </w:rPr>
        <w:t xml:space="preserve">клеев </w:t>
      </w:r>
      <w:r>
        <w:rPr>
          <w:rFonts w:ascii="Verdana" w:hAnsi="Verdana"/>
          <w:spacing w:val="-18"/>
        </w:rPr>
        <w:t xml:space="preserve"> </w:t>
      </w:r>
      <w:r w:rsidRPr="00EF42C1">
        <w:rPr>
          <w:rFonts w:ascii="Verdana" w:hAnsi="Verdana"/>
          <w:spacing w:val="-18"/>
        </w:rPr>
        <w:t xml:space="preserve">и </w:t>
      </w:r>
      <w:r>
        <w:rPr>
          <w:rFonts w:ascii="Verdana" w:hAnsi="Verdana"/>
          <w:spacing w:val="-18"/>
        </w:rPr>
        <w:t xml:space="preserve">                                   </w:t>
      </w:r>
      <w:r w:rsidRPr="00EF42C1">
        <w:rPr>
          <w:rFonts w:ascii="Verdana" w:hAnsi="Verdana"/>
          <w:spacing w:val="-18"/>
        </w:rPr>
        <w:t>герметиков</w:t>
      </w:r>
      <w:r>
        <w:rPr>
          <w:rFonts w:ascii="Verdana" w:hAnsi="Verdana"/>
          <w:spacing w:val="-18"/>
        </w:rPr>
        <w:t xml:space="preserve"> </w:t>
      </w:r>
      <w:r w:rsidRPr="00EF42C1">
        <w:rPr>
          <w:rFonts w:ascii="Verdana" w:hAnsi="Verdana"/>
          <w:spacing w:val="-18"/>
        </w:rPr>
        <w:t xml:space="preserve">и сегодня представлены более чем в 90% DIY-сетей. </w:t>
      </w:r>
      <w:r>
        <w:rPr>
          <w:rFonts w:ascii="Verdana" w:hAnsi="Verdana"/>
          <w:spacing w:val="-18"/>
        </w:rPr>
        <w:t xml:space="preserve"> </w:t>
      </w:r>
      <w:r w:rsidRPr="00EF42C1">
        <w:rPr>
          <w:rFonts w:ascii="Verdana" w:hAnsi="Verdana"/>
          <w:spacing w:val="-18"/>
        </w:rPr>
        <w:t xml:space="preserve">В 2012 году был </w:t>
      </w:r>
      <w:r>
        <w:rPr>
          <w:rFonts w:ascii="Verdana" w:hAnsi="Verdana"/>
          <w:spacing w:val="-18"/>
        </w:rPr>
        <w:t xml:space="preserve">             </w:t>
      </w:r>
      <w:r w:rsidRPr="00EF42C1">
        <w:rPr>
          <w:rFonts w:ascii="Verdana" w:hAnsi="Verdana"/>
          <w:spacing w:val="-18"/>
        </w:rPr>
        <w:t xml:space="preserve">открыт технический центр по обучению технологиям Bostik. Компания тесно сотрудничает с  </w:t>
      </w:r>
      <w:r>
        <w:rPr>
          <w:rFonts w:ascii="Verdana" w:hAnsi="Verdana"/>
          <w:spacing w:val="-18"/>
        </w:rPr>
        <w:t xml:space="preserve">          </w:t>
      </w:r>
      <w:r w:rsidRPr="00EF42C1">
        <w:rPr>
          <w:rFonts w:ascii="Verdana" w:hAnsi="Verdana"/>
          <w:spacing w:val="-18"/>
        </w:rPr>
        <w:t xml:space="preserve">профессионалами строительной отрасли, анализируя потребности рынка и поставляя </w:t>
      </w:r>
      <w:r>
        <w:rPr>
          <w:rFonts w:ascii="Verdana" w:hAnsi="Verdana"/>
          <w:spacing w:val="-18"/>
        </w:rPr>
        <w:t xml:space="preserve">                              </w:t>
      </w:r>
      <w:r w:rsidRPr="00EF42C1">
        <w:rPr>
          <w:rFonts w:ascii="Verdana" w:hAnsi="Verdana"/>
          <w:spacing w:val="-18"/>
        </w:rPr>
        <w:t>продукцию высокого качества.</w:t>
      </w:r>
    </w:p>
    <w:p w:rsidR="007E6EE0" w:rsidRPr="00D24BE7" w:rsidRDefault="007E6EE0" w:rsidP="00840890">
      <w:pPr>
        <w:autoSpaceDE w:val="0"/>
        <w:autoSpaceDN w:val="0"/>
        <w:adjustRightInd w:val="0"/>
        <w:spacing w:after="0" w:line="240" w:lineRule="auto"/>
        <w:rPr>
          <w:rFonts w:ascii="Times New Roman" w:hAnsi="Times New Roman"/>
          <w:b/>
          <w:color w:val="000000"/>
          <w:sz w:val="32"/>
          <w:szCs w:val="32"/>
          <w:lang w:eastAsia="ru-RU"/>
        </w:rPr>
        <w:sectPr w:rsidR="007E6EE0" w:rsidRPr="00D24BE7" w:rsidSect="00D24BE7">
          <w:footerReference w:type="default" r:id="rId197"/>
          <w:type w:val="continuous"/>
          <w:pgSz w:w="11906" w:h="16838"/>
          <w:pgMar w:top="1134" w:right="1134" w:bottom="1134" w:left="1134" w:header="709" w:footer="709" w:gutter="0"/>
          <w:cols w:space="709"/>
          <w:docGrid w:linePitch="360"/>
        </w:sectPr>
      </w:pPr>
    </w:p>
    <w:p w:rsidR="00C910A5" w:rsidRPr="00F74FD0" w:rsidRDefault="00C910A5" w:rsidP="00840890">
      <w:pPr>
        <w:spacing w:after="0" w:line="240" w:lineRule="auto"/>
        <w:rPr>
          <w:rFonts w:ascii="Times New Roman" w:hAnsi="Times New Roman"/>
          <w:sz w:val="32"/>
          <w:szCs w:val="32"/>
        </w:rPr>
      </w:pPr>
    </w:p>
    <w:sectPr w:rsidR="00C910A5" w:rsidRPr="00F74FD0" w:rsidSect="00840890">
      <w:footerReference w:type="default" r:id="rId198"/>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1FE5" w:rsidRDefault="008B1FE5" w:rsidP="00E252C7">
      <w:pPr>
        <w:spacing w:after="0" w:line="240" w:lineRule="auto"/>
      </w:pPr>
      <w:r>
        <w:separator/>
      </w:r>
    </w:p>
  </w:endnote>
  <w:endnote w:type="continuationSeparator" w:id="0">
    <w:p w:rsidR="008B1FE5" w:rsidRDefault="008B1FE5" w:rsidP="00E25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DejaVu Sans">
    <w:altName w:val="Arial Unicode MS"/>
    <w:charset w:val="80"/>
    <w:family w:val="auto"/>
    <w:pitch w:val="variable"/>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FreeSans">
    <w:altName w:val="Times New Roman"/>
    <w:panose1 w:val="00000000000000000000"/>
    <w:charset w:val="CC"/>
    <w:family w:val="auto"/>
    <w:notTrueType/>
    <w:pitch w:val="variable"/>
    <w:sig w:usb0="00000201" w:usb1="00000000" w:usb2="00000000" w:usb3="00000000" w:csb0="00000004" w:csb1="00000000"/>
  </w:font>
  <w:font w:name="TT7BFDCo00">
    <w:altName w:val="Arial Unicode MS"/>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FranklinGothicDemiC">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3 Times AzLat">
    <w:altName w:val="Times New Roman"/>
    <w:panose1 w:val="00000000000000000000"/>
    <w:charset w:val="CC"/>
    <w:family w:val="roman"/>
    <w:notTrueType/>
    <w:pitch w:val="variable"/>
    <w:sig w:usb0="00000201" w:usb1="00000000" w:usb2="00000000" w:usb3="00000000" w:csb0="00000004"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00000003" w:usb1="00000000" w:usb2="00000000" w:usb3="00000000" w:csb0="00000001" w:csb1="00000000"/>
  </w:font>
  <w:font w:name="Times NR Cyr MT">
    <w:altName w:val="Times New Roman"/>
    <w:panose1 w:val="00000000000000000000"/>
    <w:charset w:val="00"/>
    <w:family w:val="roman"/>
    <w:notTrueType/>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 w:name="Century Schoolbook">
    <w:panose1 w:val="02040604050505020304"/>
    <w:charset w:val="CC"/>
    <w:family w:val="roman"/>
    <w:pitch w:val="variable"/>
    <w:sig w:usb0="00000287" w:usb1="00000000" w:usb2="00000000" w:usb3="00000000" w:csb0="0000009F" w:csb1="00000000"/>
  </w:font>
  <w:font w:name="font333">
    <w:altName w:val="Times New Roman"/>
    <w:panose1 w:val="00000000000000000000"/>
    <w:charset w:val="CC"/>
    <w:family w:val="auto"/>
    <w:notTrueType/>
    <w:pitch w:val="variable"/>
    <w:sig w:usb0="00000201" w:usb1="00000000" w:usb2="00000000" w:usb3="00000000" w:csb0="00000004" w:csb1="00000000"/>
  </w:font>
  <w:font w:name="Open Sans">
    <w:altName w:val="Tahoma"/>
    <w:charset w:val="CC"/>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351" w:rsidRDefault="00155351">
    <w:pPr>
      <w:pStyle w:val="ac"/>
      <w:jc w:val="center"/>
    </w:pPr>
    <w:r>
      <w:fldChar w:fldCharType="begin"/>
    </w:r>
    <w:r>
      <w:instrText xml:space="preserve"> PAGE   \* MERGEFORMAT </w:instrText>
    </w:r>
    <w:r>
      <w:fldChar w:fldCharType="separate"/>
    </w:r>
    <w:r w:rsidR="009E4115">
      <w:rPr>
        <w:noProof/>
      </w:rPr>
      <w:t>2</w:t>
    </w:r>
    <w:r>
      <w:fldChar w:fldCharType="end"/>
    </w:r>
  </w:p>
  <w:p w:rsidR="00155351" w:rsidRDefault="00155351">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351" w:rsidRDefault="00155351">
    <w:pPr>
      <w:pStyle w:val="ac"/>
      <w:jc w:val="center"/>
    </w:pPr>
    <w:r>
      <w:fldChar w:fldCharType="begin"/>
    </w:r>
    <w:r>
      <w:instrText xml:space="preserve"> PAGE   \* MERGEFORMAT </w:instrText>
    </w:r>
    <w:r>
      <w:fldChar w:fldCharType="separate"/>
    </w:r>
    <w:r w:rsidR="001D18EF">
      <w:rPr>
        <w:noProof/>
      </w:rPr>
      <w:t>206</w:t>
    </w:r>
    <w:r>
      <w:fldChar w:fldCharType="end"/>
    </w:r>
  </w:p>
  <w:p w:rsidR="00155351" w:rsidRDefault="00155351">
    <w:pPr>
      <w:pStyle w:val="ac"/>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351" w:rsidRDefault="00155351">
    <w:pPr>
      <w:pStyle w:val="ac"/>
      <w:jc w:val="center"/>
    </w:pPr>
    <w:r>
      <w:fldChar w:fldCharType="begin"/>
    </w:r>
    <w:r>
      <w:instrText xml:space="preserve"> PAGE   \* MERGEFORMAT </w:instrText>
    </w:r>
    <w:r>
      <w:fldChar w:fldCharType="separate"/>
    </w:r>
    <w:r w:rsidR="001D18EF">
      <w:rPr>
        <w:noProof/>
      </w:rPr>
      <w:t>231</w:t>
    </w:r>
    <w:r>
      <w:fldChar w:fldCharType="end"/>
    </w:r>
  </w:p>
  <w:p w:rsidR="00155351" w:rsidRDefault="00155351">
    <w:pPr>
      <w:pStyle w:val="ac"/>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351" w:rsidRDefault="00155351">
    <w:pPr>
      <w:pStyle w:val="ac"/>
      <w:jc w:val="center"/>
    </w:pPr>
    <w:r>
      <w:fldChar w:fldCharType="begin"/>
    </w:r>
    <w:r>
      <w:instrText xml:space="preserve"> PAGE   \* MERGEFORMAT </w:instrText>
    </w:r>
    <w:r>
      <w:fldChar w:fldCharType="separate"/>
    </w:r>
    <w:r>
      <w:rPr>
        <w:noProof/>
      </w:rPr>
      <w:t>305</w:t>
    </w:r>
    <w:r>
      <w:fldChar w:fldCharType="end"/>
    </w:r>
  </w:p>
  <w:p w:rsidR="00155351" w:rsidRDefault="0015535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1FE5" w:rsidRDefault="008B1FE5" w:rsidP="00E252C7">
      <w:pPr>
        <w:spacing w:after="0" w:line="240" w:lineRule="auto"/>
      </w:pPr>
      <w:r>
        <w:separator/>
      </w:r>
    </w:p>
  </w:footnote>
  <w:footnote w:type="continuationSeparator" w:id="0">
    <w:p w:rsidR="008B1FE5" w:rsidRDefault="008B1FE5" w:rsidP="00E252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574"/>
        </w:tabs>
        <w:ind w:left="574" w:hanging="432"/>
      </w:pPr>
      <w:rPr>
        <w:rFonts w:cs="Times New Roman"/>
      </w:rPr>
    </w:lvl>
    <w:lvl w:ilvl="1">
      <w:start w:val="1"/>
      <w:numFmt w:val="none"/>
      <w:pStyle w:val="2"/>
      <w:suff w:val="nothing"/>
      <w:lvlText w:val=""/>
      <w:lvlJc w:val="left"/>
      <w:pPr>
        <w:tabs>
          <w:tab w:val="num" w:pos="718"/>
        </w:tabs>
        <w:ind w:left="718" w:hanging="576"/>
      </w:pPr>
      <w:rPr>
        <w:rFonts w:cs="Times New Roman"/>
      </w:rPr>
    </w:lvl>
    <w:lvl w:ilvl="2">
      <w:start w:val="1"/>
      <w:numFmt w:val="none"/>
      <w:suff w:val="nothing"/>
      <w:lvlText w:val=""/>
      <w:lvlJc w:val="left"/>
      <w:pPr>
        <w:tabs>
          <w:tab w:val="num" w:pos="862"/>
        </w:tabs>
        <w:ind w:left="862" w:hanging="720"/>
      </w:pPr>
      <w:rPr>
        <w:rFonts w:cs="Times New Roman"/>
      </w:rPr>
    </w:lvl>
    <w:lvl w:ilvl="3">
      <w:start w:val="1"/>
      <w:numFmt w:val="none"/>
      <w:suff w:val="nothing"/>
      <w:lvlText w:val=""/>
      <w:lvlJc w:val="left"/>
      <w:pPr>
        <w:tabs>
          <w:tab w:val="num" w:pos="1006"/>
        </w:tabs>
        <w:ind w:left="1006" w:hanging="864"/>
      </w:pPr>
      <w:rPr>
        <w:rFonts w:cs="Times New Roman"/>
      </w:rPr>
    </w:lvl>
    <w:lvl w:ilvl="4">
      <w:start w:val="1"/>
      <w:numFmt w:val="none"/>
      <w:suff w:val="nothing"/>
      <w:lvlText w:val=""/>
      <w:lvlJc w:val="left"/>
      <w:pPr>
        <w:tabs>
          <w:tab w:val="num" w:pos="1150"/>
        </w:tabs>
        <w:ind w:left="1150" w:hanging="1008"/>
      </w:pPr>
      <w:rPr>
        <w:rFonts w:cs="Times New Roman"/>
      </w:rPr>
    </w:lvl>
    <w:lvl w:ilvl="5">
      <w:start w:val="1"/>
      <w:numFmt w:val="none"/>
      <w:suff w:val="nothing"/>
      <w:lvlText w:val=""/>
      <w:lvlJc w:val="left"/>
      <w:pPr>
        <w:tabs>
          <w:tab w:val="num" w:pos="1294"/>
        </w:tabs>
        <w:ind w:left="1294" w:hanging="1152"/>
      </w:pPr>
      <w:rPr>
        <w:rFonts w:cs="Times New Roman"/>
      </w:rPr>
    </w:lvl>
    <w:lvl w:ilvl="6">
      <w:start w:val="1"/>
      <w:numFmt w:val="none"/>
      <w:suff w:val="nothing"/>
      <w:lvlText w:val=""/>
      <w:lvlJc w:val="left"/>
      <w:pPr>
        <w:tabs>
          <w:tab w:val="num" w:pos="1438"/>
        </w:tabs>
        <w:ind w:left="1438" w:hanging="1296"/>
      </w:pPr>
      <w:rPr>
        <w:rFonts w:cs="Times New Roman"/>
      </w:rPr>
    </w:lvl>
    <w:lvl w:ilvl="7">
      <w:start w:val="1"/>
      <w:numFmt w:val="none"/>
      <w:suff w:val="nothing"/>
      <w:lvlText w:val=""/>
      <w:lvlJc w:val="left"/>
      <w:pPr>
        <w:tabs>
          <w:tab w:val="num" w:pos="1582"/>
        </w:tabs>
        <w:ind w:left="1582" w:hanging="1440"/>
      </w:pPr>
      <w:rPr>
        <w:rFonts w:cs="Times New Roman"/>
      </w:rPr>
    </w:lvl>
    <w:lvl w:ilvl="8">
      <w:start w:val="1"/>
      <w:numFmt w:val="none"/>
      <w:suff w:val="nothing"/>
      <w:lvlText w:val=""/>
      <w:lvlJc w:val="left"/>
      <w:pPr>
        <w:tabs>
          <w:tab w:val="num" w:pos="1726"/>
        </w:tabs>
        <w:ind w:left="1726" w:hanging="1584"/>
      </w:pPr>
      <w:rPr>
        <w:rFonts w:cs="Times New Roman"/>
      </w:rPr>
    </w:lvl>
  </w:abstractNum>
  <w:abstractNum w:abstractNumId="1" w15:restartNumberingAfterBreak="0">
    <w:nsid w:val="00000002"/>
    <w:multiLevelType w:val="multilevel"/>
    <w:tmpl w:val="00000002"/>
    <w:name w:val="WW8Num11"/>
    <w:lvl w:ilvl="0">
      <w:start w:val="1"/>
      <w:numFmt w:val="upperRoman"/>
      <w:lvlText w:val="%1."/>
      <w:lvlJc w:val="left"/>
      <w:pPr>
        <w:tabs>
          <w:tab w:val="num" w:pos="1080"/>
        </w:tabs>
        <w:ind w:left="1080" w:hanging="720"/>
      </w:pPr>
      <w:rPr>
        <w:rFonts w:cs="Times New Roman"/>
      </w:rPr>
    </w:lvl>
    <w:lvl w:ilvl="1">
      <w:numFmt w:val="bullet"/>
      <w:lvlText w:val="-"/>
      <w:lvlJc w:val="left"/>
      <w:pPr>
        <w:tabs>
          <w:tab w:val="num" w:pos="1505"/>
        </w:tabs>
        <w:ind w:left="1505" w:hanging="425"/>
      </w:pPr>
      <w:rPr>
        <w:rFonts w:ascii="Times New Roman" w:hAnsi="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2" w15:restartNumberingAfterBreak="0">
    <w:nsid w:val="00000003"/>
    <w:multiLevelType w:val="singleLevel"/>
    <w:tmpl w:val="00000003"/>
    <w:name w:val="WW8Num12"/>
    <w:lvl w:ilvl="0">
      <w:numFmt w:val="bullet"/>
      <w:lvlText w:val="-"/>
      <w:lvlJc w:val="left"/>
      <w:pPr>
        <w:tabs>
          <w:tab w:val="num" w:pos="1494"/>
        </w:tabs>
        <w:ind w:left="1494" w:hanging="425"/>
      </w:pPr>
      <w:rPr>
        <w:rFonts w:ascii="Times New Roman" w:hAnsi="Times New Roman"/>
      </w:rPr>
    </w:lvl>
  </w:abstractNum>
  <w:abstractNum w:abstractNumId="3" w15:restartNumberingAfterBreak="0">
    <w:nsid w:val="004038D8"/>
    <w:multiLevelType w:val="hybridMultilevel"/>
    <w:tmpl w:val="5C2C6FC0"/>
    <w:lvl w:ilvl="0" w:tplc="807EEEE2">
      <w:start w:val="1"/>
      <w:numFmt w:val="decimal"/>
      <w:lvlText w:val="%1."/>
      <w:lvlJc w:val="left"/>
      <w:pPr>
        <w:ind w:left="720" w:hanging="360"/>
      </w:pPr>
      <w:rPr>
        <w:rFonts w:cs="Times New Roman"/>
        <w:i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7184873"/>
    <w:multiLevelType w:val="hybridMultilevel"/>
    <w:tmpl w:val="2A149B0A"/>
    <w:lvl w:ilvl="0" w:tplc="EB8E3E86">
      <w:start w:val="1"/>
      <w:numFmt w:val="decimal"/>
      <w:lvlText w:val="%1."/>
      <w:lvlJc w:val="left"/>
      <w:pPr>
        <w:ind w:left="1100" w:hanging="360"/>
      </w:pPr>
      <w:rPr>
        <w:rFonts w:cs="Times New Roman"/>
      </w:rPr>
    </w:lvl>
    <w:lvl w:ilvl="1" w:tplc="04190019">
      <w:start w:val="1"/>
      <w:numFmt w:val="lowerLetter"/>
      <w:lvlText w:val="%2."/>
      <w:lvlJc w:val="left"/>
      <w:pPr>
        <w:ind w:left="1820" w:hanging="360"/>
      </w:pPr>
      <w:rPr>
        <w:rFonts w:cs="Times New Roman"/>
      </w:rPr>
    </w:lvl>
    <w:lvl w:ilvl="2" w:tplc="0419001B">
      <w:start w:val="1"/>
      <w:numFmt w:val="lowerRoman"/>
      <w:lvlText w:val="%3."/>
      <w:lvlJc w:val="right"/>
      <w:pPr>
        <w:ind w:left="2540" w:hanging="180"/>
      </w:pPr>
      <w:rPr>
        <w:rFonts w:cs="Times New Roman"/>
      </w:rPr>
    </w:lvl>
    <w:lvl w:ilvl="3" w:tplc="0419000F">
      <w:start w:val="1"/>
      <w:numFmt w:val="decimal"/>
      <w:lvlText w:val="%4."/>
      <w:lvlJc w:val="left"/>
      <w:pPr>
        <w:ind w:left="3260" w:hanging="360"/>
      </w:pPr>
      <w:rPr>
        <w:rFonts w:cs="Times New Roman"/>
      </w:rPr>
    </w:lvl>
    <w:lvl w:ilvl="4" w:tplc="04190019">
      <w:start w:val="1"/>
      <w:numFmt w:val="lowerLetter"/>
      <w:lvlText w:val="%5."/>
      <w:lvlJc w:val="left"/>
      <w:pPr>
        <w:ind w:left="3980" w:hanging="360"/>
      </w:pPr>
      <w:rPr>
        <w:rFonts w:cs="Times New Roman"/>
      </w:rPr>
    </w:lvl>
    <w:lvl w:ilvl="5" w:tplc="0419001B">
      <w:start w:val="1"/>
      <w:numFmt w:val="lowerRoman"/>
      <w:lvlText w:val="%6."/>
      <w:lvlJc w:val="right"/>
      <w:pPr>
        <w:ind w:left="4700" w:hanging="180"/>
      </w:pPr>
      <w:rPr>
        <w:rFonts w:cs="Times New Roman"/>
      </w:rPr>
    </w:lvl>
    <w:lvl w:ilvl="6" w:tplc="0419000F">
      <w:start w:val="1"/>
      <w:numFmt w:val="decimal"/>
      <w:lvlText w:val="%7."/>
      <w:lvlJc w:val="left"/>
      <w:pPr>
        <w:ind w:left="5420" w:hanging="360"/>
      </w:pPr>
      <w:rPr>
        <w:rFonts w:cs="Times New Roman"/>
      </w:rPr>
    </w:lvl>
    <w:lvl w:ilvl="7" w:tplc="04190019">
      <w:start w:val="1"/>
      <w:numFmt w:val="lowerLetter"/>
      <w:lvlText w:val="%8."/>
      <w:lvlJc w:val="left"/>
      <w:pPr>
        <w:ind w:left="6140" w:hanging="360"/>
      </w:pPr>
      <w:rPr>
        <w:rFonts w:cs="Times New Roman"/>
      </w:rPr>
    </w:lvl>
    <w:lvl w:ilvl="8" w:tplc="0419001B">
      <w:start w:val="1"/>
      <w:numFmt w:val="lowerRoman"/>
      <w:lvlText w:val="%9."/>
      <w:lvlJc w:val="right"/>
      <w:pPr>
        <w:ind w:left="6860" w:hanging="180"/>
      </w:pPr>
      <w:rPr>
        <w:rFonts w:cs="Times New Roman"/>
      </w:rPr>
    </w:lvl>
  </w:abstractNum>
  <w:abstractNum w:abstractNumId="5" w15:restartNumberingAfterBreak="0">
    <w:nsid w:val="083500A3"/>
    <w:multiLevelType w:val="hybridMultilevel"/>
    <w:tmpl w:val="522CF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DC169B"/>
    <w:multiLevelType w:val="hybridMultilevel"/>
    <w:tmpl w:val="C246A402"/>
    <w:lvl w:ilvl="0" w:tplc="0419000F">
      <w:start w:val="1"/>
      <w:numFmt w:val="decimal"/>
      <w:lvlText w:val="%1."/>
      <w:lvlJc w:val="left"/>
      <w:pPr>
        <w:tabs>
          <w:tab w:val="num" w:pos="180"/>
        </w:tabs>
        <w:ind w:left="180" w:hanging="360"/>
      </w:pPr>
      <w:rPr>
        <w:rFonts w:cs="Times New Roman"/>
      </w:rPr>
    </w:lvl>
    <w:lvl w:ilvl="1" w:tplc="04190019" w:tentative="1">
      <w:start w:val="1"/>
      <w:numFmt w:val="lowerLetter"/>
      <w:lvlText w:val="%2."/>
      <w:lvlJc w:val="left"/>
      <w:pPr>
        <w:tabs>
          <w:tab w:val="num" w:pos="900"/>
        </w:tabs>
        <w:ind w:left="900" w:hanging="360"/>
      </w:pPr>
      <w:rPr>
        <w:rFonts w:cs="Times New Roman"/>
      </w:rPr>
    </w:lvl>
    <w:lvl w:ilvl="2" w:tplc="0419001B" w:tentative="1">
      <w:start w:val="1"/>
      <w:numFmt w:val="lowerRoman"/>
      <w:lvlText w:val="%3."/>
      <w:lvlJc w:val="right"/>
      <w:pPr>
        <w:tabs>
          <w:tab w:val="num" w:pos="1620"/>
        </w:tabs>
        <w:ind w:left="1620" w:hanging="180"/>
      </w:pPr>
      <w:rPr>
        <w:rFonts w:cs="Times New Roman"/>
      </w:rPr>
    </w:lvl>
    <w:lvl w:ilvl="3" w:tplc="0419000F" w:tentative="1">
      <w:start w:val="1"/>
      <w:numFmt w:val="decimal"/>
      <w:lvlText w:val="%4."/>
      <w:lvlJc w:val="left"/>
      <w:pPr>
        <w:tabs>
          <w:tab w:val="num" w:pos="2340"/>
        </w:tabs>
        <w:ind w:left="2340" w:hanging="360"/>
      </w:pPr>
      <w:rPr>
        <w:rFonts w:cs="Times New Roman"/>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7" w15:restartNumberingAfterBreak="0">
    <w:nsid w:val="146478E6"/>
    <w:multiLevelType w:val="hybridMultilevel"/>
    <w:tmpl w:val="2BBACE38"/>
    <w:lvl w:ilvl="0" w:tplc="0419000F">
      <w:start w:val="1"/>
      <w:numFmt w:val="decimal"/>
      <w:lvlText w:val="%1."/>
      <w:lvlJc w:val="left"/>
      <w:pPr>
        <w:tabs>
          <w:tab w:val="num" w:pos="643"/>
        </w:tabs>
        <w:ind w:left="643" w:hanging="360"/>
      </w:pPr>
      <w:rPr>
        <w:rFonts w:cs="Times New Roman" w:hint="default"/>
      </w:rPr>
    </w:lvl>
    <w:lvl w:ilvl="1" w:tplc="04190019" w:tentative="1">
      <w:start w:val="1"/>
      <w:numFmt w:val="lowerLetter"/>
      <w:lvlText w:val="%2."/>
      <w:lvlJc w:val="left"/>
      <w:pPr>
        <w:tabs>
          <w:tab w:val="num" w:pos="1363"/>
        </w:tabs>
        <w:ind w:left="1363" w:hanging="360"/>
      </w:pPr>
      <w:rPr>
        <w:rFonts w:cs="Times New Roman"/>
      </w:rPr>
    </w:lvl>
    <w:lvl w:ilvl="2" w:tplc="0419001B" w:tentative="1">
      <w:start w:val="1"/>
      <w:numFmt w:val="lowerRoman"/>
      <w:lvlText w:val="%3."/>
      <w:lvlJc w:val="right"/>
      <w:pPr>
        <w:tabs>
          <w:tab w:val="num" w:pos="2083"/>
        </w:tabs>
        <w:ind w:left="2083" w:hanging="180"/>
      </w:pPr>
      <w:rPr>
        <w:rFonts w:cs="Times New Roman"/>
      </w:rPr>
    </w:lvl>
    <w:lvl w:ilvl="3" w:tplc="0419000F" w:tentative="1">
      <w:start w:val="1"/>
      <w:numFmt w:val="decimal"/>
      <w:lvlText w:val="%4."/>
      <w:lvlJc w:val="left"/>
      <w:pPr>
        <w:tabs>
          <w:tab w:val="num" w:pos="2803"/>
        </w:tabs>
        <w:ind w:left="2803" w:hanging="360"/>
      </w:pPr>
      <w:rPr>
        <w:rFonts w:cs="Times New Roman"/>
      </w:rPr>
    </w:lvl>
    <w:lvl w:ilvl="4" w:tplc="04190019" w:tentative="1">
      <w:start w:val="1"/>
      <w:numFmt w:val="lowerLetter"/>
      <w:lvlText w:val="%5."/>
      <w:lvlJc w:val="left"/>
      <w:pPr>
        <w:tabs>
          <w:tab w:val="num" w:pos="3523"/>
        </w:tabs>
        <w:ind w:left="3523" w:hanging="360"/>
      </w:pPr>
      <w:rPr>
        <w:rFonts w:cs="Times New Roman"/>
      </w:rPr>
    </w:lvl>
    <w:lvl w:ilvl="5" w:tplc="0419001B" w:tentative="1">
      <w:start w:val="1"/>
      <w:numFmt w:val="lowerRoman"/>
      <w:lvlText w:val="%6."/>
      <w:lvlJc w:val="right"/>
      <w:pPr>
        <w:tabs>
          <w:tab w:val="num" w:pos="4243"/>
        </w:tabs>
        <w:ind w:left="4243" w:hanging="180"/>
      </w:pPr>
      <w:rPr>
        <w:rFonts w:cs="Times New Roman"/>
      </w:rPr>
    </w:lvl>
    <w:lvl w:ilvl="6" w:tplc="0419000F" w:tentative="1">
      <w:start w:val="1"/>
      <w:numFmt w:val="decimal"/>
      <w:lvlText w:val="%7."/>
      <w:lvlJc w:val="left"/>
      <w:pPr>
        <w:tabs>
          <w:tab w:val="num" w:pos="4963"/>
        </w:tabs>
        <w:ind w:left="4963" w:hanging="360"/>
      </w:pPr>
      <w:rPr>
        <w:rFonts w:cs="Times New Roman"/>
      </w:rPr>
    </w:lvl>
    <w:lvl w:ilvl="7" w:tplc="04190019" w:tentative="1">
      <w:start w:val="1"/>
      <w:numFmt w:val="lowerLetter"/>
      <w:lvlText w:val="%8."/>
      <w:lvlJc w:val="left"/>
      <w:pPr>
        <w:tabs>
          <w:tab w:val="num" w:pos="5683"/>
        </w:tabs>
        <w:ind w:left="5683" w:hanging="360"/>
      </w:pPr>
      <w:rPr>
        <w:rFonts w:cs="Times New Roman"/>
      </w:rPr>
    </w:lvl>
    <w:lvl w:ilvl="8" w:tplc="0419001B" w:tentative="1">
      <w:start w:val="1"/>
      <w:numFmt w:val="lowerRoman"/>
      <w:lvlText w:val="%9."/>
      <w:lvlJc w:val="right"/>
      <w:pPr>
        <w:tabs>
          <w:tab w:val="num" w:pos="6403"/>
        </w:tabs>
        <w:ind w:left="6403" w:hanging="180"/>
      </w:pPr>
      <w:rPr>
        <w:rFonts w:cs="Times New Roman"/>
      </w:rPr>
    </w:lvl>
  </w:abstractNum>
  <w:abstractNum w:abstractNumId="8" w15:restartNumberingAfterBreak="0">
    <w:nsid w:val="228B5482"/>
    <w:multiLevelType w:val="hybridMultilevel"/>
    <w:tmpl w:val="AC4A17B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25B129A9"/>
    <w:multiLevelType w:val="hybridMultilevel"/>
    <w:tmpl w:val="0C4AC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A11B77"/>
    <w:multiLevelType w:val="multilevel"/>
    <w:tmpl w:val="A642A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275C6D"/>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47652919"/>
    <w:multiLevelType w:val="hybridMultilevel"/>
    <w:tmpl w:val="DF7087F2"/>
    <w:lvl w:ilvl="0" w:tplc="BB5C72CE">
      <w:start w:val="1"/>
      <w:numFmt w:val="decimal"/>
      <w:lvlText w:val="%1."/>
      <w:lvlJc w:val="left"/>
      <w:pPr>
        <w:tabs>
          <w:tab w:val="num" w:pos="765"/>
        </w:tabs>
        <w:ind w:left="765" w:hanging="405"/>
      </w:pPr>
      <w:rPr>
        <w:rFonts w:cs="Times New Roman" w:hint="default"/>
      </w:rPr>
    </w:lvl>
    <w:lvl w:ilvl="1" w:tplc="AE023596">
      <w:numFmt w:val="none"/>
      <w:lvlText w:val=""/>
      <w:lvlJc w:val="left"/>
      <w:pPr>
        <w:tabs>
          <w:tab w:val="num" w:pos="360"/>
        </w:tabs>
      </w:pPr>
      <w:rPr>
        <w:rFonts w:cs="Times New Roman"/>
      </w:rPr>
    </w:lvl>
    <w:lvl w:ilvl="2" w:tplc="12EEA95E">
      <w:numFmt w:val="none"/>
      <w:lvlText w:val=""/>
      <w:lvlJc w:val="left"/>
      <w:pPr>
        <w:tabs>
          <w:tab w:val="num" w:pos="360"/>
        </w:tabs>
      </w:pPr>
      <w:rPr>
        <w:rFonts w:cs="Times New Roman"/>
      </w:rPr>
    </w:lvl>
    <w:lvl w:ilvl="3" w:tplc="F49836A6">
      <w:numFmt w:val="none"/>
      <w:lvlText w:val=""/>
      <w:lvlJc w:val="left"/>
      <w:pPr>
        <w:tabs>
          <w:tab w:val="num" w:pos="360"/>
        </w:tabs>
      </w:pPr>
      <w:rPr>
        <w:rFonts w:cs="Times New Roman"/>
      </w:rPr>
    </w:lvl>
    <w:lvl w:ilvl="4" w:tplc="D4EE378C">
      <w:numFmt w:val="none"/>
      <w:lvlText w:val=""/>
      <w:lvlJc w:val="left"/>
      <w:pPr>
        <w:tabs>
          <w:tab w:val="num" w:pos="360"/>
        </w:tabs>
      </w:pPr>
      <w:rPr>
        <w:rFonts w:cs="Times New Roman"/>
      </w:rPr>
    </w:lvl>
    <w:lvl w:ilvl="5" w:tplc="4CC22F96">
      <w:numFmt w:val="none"/>
      <w:lvlText w:val=""/>
      <w:lvlJc w:val="left"/>
      <w:pPr>
        <w:tabs>
          <w:tab w:val="num" w:pos="360"/>
        </w:tabs>
      </w:pPr>
      <w:rPr>
        <w:rFonts w:cs="Times New Roman"/>
      </w:rPr>
    </w:lvl>
    <w:lvl w:ilvl="6" w:tplc="0C427B9E">
      <w:numFmt w:val="none"/>
      <w:lvlText w:val=""/>
      <w:lvlJc w:val="left"/>
      <w:pPr>
        <w:tabs>
          <w:tab w:val="num" w:pos="360"/>
        </w:tabs>
      </w:pPr>
      <w:rPr>
        <w:rFonts w:cs="Times New Roman"/>
      </w:rPr>
    </w:lvl>
    <w:lvl w:ilvl="7" w:tplc="B94C25BC">
      <w:numFmt w:val="none"/>
      <w:lvlText w:val=""/>
      <w:lvlJc w:val="left"/>
      <w:pPr>
        <w:tabs>
          <w:tab w:val="num" w:pos="360"/>
        </w:tabs>
      </w:pPr>
      <w:rPr>
        <w:rFonts w:cs="Times New Roman"/>
      </w:rPr>
    </w:lvl>
    <w:lvl w:ilvl="8" w:tplc="0262CB5A">
      <w:numFmt w:val="none"/>
      <w:lvlText w:val=""/>
      <w:lvlJc w:val="left"/>
      <w:pPr>
        <w:tabs>
          <w:tab w:val="num" w:pos="360"/>
        </w:tabs>
      </w:pPr>
      <w:rPr>
        <w:rFonts w:cs="Times New Roman"/>
      </w:rPr>
    </w:lvl>
  </w:abstractNum>
  <w:abstractNum w:abstractNumId="13" w15:restartNumberingAfterBreak="0">
    <w:nsid w:val="49E47447"/>
    <w:multiLevelType w:val="hybridMultilevel"/>
    <w:tmpl w:val="6A162ED2"/>
    <w:lvl w:ilvl="0" w:tplc="D45ED66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4B0363C8"/>
    <w:multiLevelType w:val="hybridMultilevel"/>
    <w:tmpl w:val="00EE1830"/>
    <w:lvl w:ilvl="0" w:tplc="56D461F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4EEB5E4E"/>
    <w:multiLevelType w:val="hybridMultilevel"/>
    <w:tmpl w:val="68087CC2"/>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57DF4180"/>
    <w:multiLevelType w:val="hybridMultilevel"/>
    <w:tmpl w:val="7DD6FCE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58B26105"/>
    <w:multiLevelType w:val="hybridMultilevel"/>
    <w:tmpl w:val="E44028CE"/>
    <w:lvl w:ilvl="0" w:tplc="F4B08D12">
      <w:start w:val="1"/>
      <w:numFmt w:val="decimal"/>
      <w:lvlText w:val="%1."/>
      <w:lvlJc w:val="left"/>
      <w:pPr>
        <w:tabs>
          <w:tab w:val="num" w:pos="720"/>
        </w:tabs>
        <w:ind w:left="720" w:hanging="360"/>
      </w:pPr>
      <w:rPr>
        <w:rFonts w:cs="Times New Roman" w:hint="default"/>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59497E50"/>
    <w:multiLevelType w:val="hybridMultilevel"/>
    <w:tmpl w:val="A9DA9A44"/>
    <w:lvl w:ilvl="0" w:tplc="A31614B4">
      <w:start w:val="1"/>
      <w:numFmt w:val="decimal"/>
      <w:lvlText w:val="%1."/>
      <w:lvlJc w:val="left"/>
      <w:pPr>
        <w:ind w:left="1080" w:hanging="360"/>
      </w:pPr>
      <w:rPr>
        <w:rFonts w:cs="Times New Roman" w:hint="default"/>
        <w:sz w:val="32"/>
        <w:szCs w:val="32"/>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9" w15:restartNumberingAfterBreak="0">
    <w:nsid w:val="5A094C76"/>
    <w:multiLevelType w:val="hybridMultilevel"/>
    <w:tmpl w:val="ACBE6B4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5CD77316"/>
    <w:multiLevelType w:val="hybridMultilevel"/>
    <w:tmpl w:val="E1BC6A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0A13A9F"/>
    <w:multiLevelType w:val="hybridMultilevel"/>
    <w:tmpl w:val="B4581B1E"/>
    <w:lvl w:ilvl="0" w:tplc="A7B0B102">
      <w:start w:val="1"/>
      <w:numFmt w:val="decimal"/>
      <w:lvlText w:val="%1."/>
      <w:lvlJc w:val="left"/>
      <w:pPr>
        <w:tabs>
          <w:tab w:val="num" w:pos="720"/>
        </w:tabs>
        <w:ind w:left="720" w:hanging="360"/>
      </w:pPr>
      <w:rPr>
        <w:rFonts w:cs="Times New Roman" w:hint="default"/>
        <w:color w:val="auto"/>
      </w:rPr>
    </w:lvl>
    <w:lvl w:ilvl="1" w:tplc="1C58CF92">
      <w:numFmt w:val="none"/>
      <w:lvlText w:val=""/>
      <w:lvlJc w:val="left"/>
      <w:pPr>
        <w:tabs>
          <w:tab w:val="num" w:pos="360"/>
        </w:tabs>
      </w:pPr>
      <w:rPr>
        <w:rFonts w:cs="Times New Roman"/>
      </w:rPr>
    </w:lvl>
    <w:lvl w:ilvl="2" w:tplc="89E8FA50">
      <w:numFmt w:val="none"/>
      <w:lvlText w:val=""/>
      <w:lvlJc w:val="left"/>
      <w:pPr>
        <w:tabs>
          <w:tab w:val="num" w:pos="360"/>
        </w:tabs>
      </w:pPr>
      <w:rPr>
        <w:rFonts w:cs="Times New Roman"/>
      </w:rPr>
    </w:lvl>
    <w:lvl w:ilvl="3" w:tplc="756C4884">
      <w:numFmt w:val="none"/>
      <w:lvlText w:val=""/>
      <w:lvlJc w:val="left"/>
      <w:pPr>
        <w:tabs>
          <w:tab w:val="num" w:pos="360"/>
        </w:tabs>
      </w:pPr>
      <w:rPr>
        <w:rFonts w:cs="Times New Roman"/>
      </w:rPr>
    </w:lvl>
    <w:lvl w:ilvl="4" w:tplc="78BC5422">
      <w:numFmt w:val="none"/>
      <w:lvlText w:val=""/>
      <w:lvlJc w:val="left"/>
      <w:pPr>
        <w:tabs>
          <w:tab w:val="num" w:pos="360"/>
        </w:tabs>
      </w:pPr>
      <w:rPr>
        <w:rFonts w:cs="Times New Roman"/>
      </w:rPr>
    </w:lvl>
    <w:lvl w:ilvl="5" w:tplc="1FFEC988">
      <w:numFmt w:val="none"/>
      <w:lvlText w:val=""/>
      <w:lvlJc w:val="left"/>
      <w:pPr>
        <w:tabs>
          <w:tab w:val="num" w:pos="360"/>
        </w:tabs>
      </w:pPr>
      <w:rPr>
        <w:rFonts w:cs="Times New Roman"/>
      </w:rPr>
    </w:lvl>
    <w:lvl w:ilvl="6" w:tplc="EC5E76EE">
      <w:numFmt w:val="none"/>
      <w:lvlText w:val=""/>
      <w:lvlJc w:val="left"/>
      <w:pPr>
        <w:tabs>
          <w:tab w:val="num" w:pos="360"/>
        </w:tabs>
      </w:pPr>
      <w:rPr>
        <w:rFonts w:cs="Times New Roman"/>
      </w:rPr>
    </w:lvl>
    <w:lvl w:ilvl="7" w:tplc="14C8AC22">
      <w:numFmt w:val="none"/>
      <w:lvlText w:val=""/>
      <w:lvlJc w:val="left"/>
      <w:pPr>
        <w:tabs>
          <w:tab w:val="num" w:pos="360"/>
        </w:tabs>
      </w:pPr>
      <w:rPr>
        <w:rFonts w:cs="Times New Roman"/>
      </w:rPr>
    </w:lvl>
    <w:lvl w:ilvl="8" w:tplc="163C5DE4">
      <w:numFmt w:val="none"/>
      <w:lvlText w:val=""/>
      <w:lvlJc w:val="left"/>
      <w:pPr>
        <w:tabs>
          <w:tab w:val="num" w:pos="360"/>
        </w:tabs>
      </w:pPr>
      <w:rPr>
        <w:rFonts w:cs="Times New Roman"/>
      </w:rPr>
    </w:lvl>
  </w:abstractNum>
  <w:abstractNum w:abstractNumId="22" w15:restartNumberingAfterBreak="0">
    <w:nsid w:val="61750561"/>
    <w:multiLevelType w:val="hybridMultilevel"/>
    <w:tmpl w:val="1F0A1392"/>
    <w:lvl w:ilvl="0" w:tplc="0419000F">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64C52D98"/>
    <w:multiLevelType w:val="hybridMultilevel"/>
    <w:tmpl w:val="40EAB5EA"/>
    <w:lvl w:ilvl="0" w:tplc="FFFFFFFF">
      <w:start w:val="1"/>
      <w:numFmt w:val="bullet"/>
      <w:pStyle w:val="1"/>
      <w:lvlText w:val=""/>
      <w:lvlJc w:val="left"/>
      <w:pPr>
        <w:tabs>
          <w:tab w:val="num" w:pos="1287"/>
        </w:tabs>
        <w:ind w:left="1287" w:hanging="360"/>
      </w:pPr>
      <w:rPr>
        <w:rFonts w:ascii="Symbol" w:hAnsi="Symbol" w:hint="default"/>
      </w:rPr>
    </w:lvl>
    <w:lvl w:ilvl="1" w:tplc="FFFFFFFF" w:tentative="1">
      <w:start w:val="1"/>
      <w:numFmt w:val="lowerLetter"/>
      <w:lvlText w:val="%2."/>
      <w:lvlJc w:val="left"/>
      <w:pPr>
        <w:tabs>
          <w:tab w:val="num" w:pos="2007"/>
        </w:tabs>
        <w:ind w:left="2007" w:hanging="360"/>
      </w:pPr>
      <w:rPr>
        <w:rFonts w:cs="Times New Roman"/>
      </w:rPr>
    </w:lvl>
    <w:lvl w:ilvl="2" w:tplc="FFFFFFFF" w:tentative="1">
      <w:start w:val="1"/>
      <w:numFmt w:val="lowerRoman"/>
      <w:lvlText w:val="%3."/>
      <w:lvlJc w:val="right"/>
      <w:pPr>
        <w:tabs>
          <w:tab w:val="num" w:pos="2727"/>
        </w:tabs>
        <w:ind w:left="2727" w:hanging="180"/>
      </w:pPr>
      <w:rPr>
        <w:rFonts w:cs="Times New Roman"/>
      </w:rPr>
    </w:lvl>
    <w:lvl w:ilvl="3" w:tplc="FFFFFFFF" w:tentative="1">
      <w:start w:val="1"/>
      <w:numFmt w:val="decimal"/>
      <w:lvlText w:val="%4."/>
      <w:lvlJc w:val="left"/>
      <w:pPr>
        <w:tabs>
          <w:tab w:val="num" w:pos="3447"/>
        </w:tabs>
        <w:ind w:left="3447" w:hanging="360"/>
      </w:pPr>
      <w:rPr>
        <w:rFonts w:cs="Times New Roman"/>
      </w:rPr>
    </w:lvl>
    <w:lvl w:ilvl="4" w:tplc="FFFFFFFF" w:tentative="1">
      <w:start w:val="1"/>
      <w:numFmt w:val="lowerLetter"/>
      <w:lvlText w:val="%5."/>
      <w:lvlJc w:val="left"/>
      <w:pPr>
        <w:tabs>
          <w:tab w:val="num" w:pos="4167"/>
        </w:tabs>
        <w:ind w:left="4167" w:hanging="360"/>
      </w:pPr>
      <w:rPr>
        <w:rFonts w:cs="Times New Roman"/>
      </w:rPr>
    </w:lvl>
    <w:lvl w:ilvl="5" w:tplc="FFFFFFFF" w:tentative="1">
      <w:start w:val="1"/>
      <w:numFmt w:val="lowerRoman"/>
      <w:lvlText w:val="%6."/>
      <w:lvlJc w:val="right"/>
      <w:pPr>
        <w:tabs>
          <w:tab w:val="num" w:pos="4887"/>
        </w:tabs>
        <w:ind w:left="4887" w:hanging="180"/>
      </w:pPr>
      <w:rPr>
        <w:rFonts w:cs="Times New Roman"/>
      </w:rPr>
    </w:lvl>
    <w:lvl w:ilvl="6" w:tplc="FFFFFFFF" w:tentative="1">
      <w:start w:val="1"/>
      <w:numFmt w:val="decimal"/>
      <w:lvlText w:val="%7."/>
      <w:lvlJc w:val="left"/>
      <w:pPr>
        <w:tabs>
          <w:tab w:val="num" w:pos="5607"/>
        </w:tabs>
        <w:ind w:left="5607" w:hanging="360"/>
      </w:pPr>
      <w:rPr>
        <w:rFonts w:cs="Times New Roman"/>
      </w:rPr>
    </w:lvl>
    <w:lvl w:ilvl="7" w:tplc="FFFFFFFF" w:tentative="1">
      <w:start w:val="1"/>
      <w:numFmt w:val="lowerLetter"/>
      <w:lvlText w:val="%8."/>
      <w:lvlJc w:val="left"/>
      <w:pPr>
        <w:tabs>
          <w:tab w:val="num" w:pos="6327"/>
        </w:tabs>
        <w:ind w:left="6327" w:hanging="360"/>
      </w:pPr>
      <w:rPr>
        <w:rFonts w:cs="Times New Roman"/>
      </w:rPr>
    </w:lvl>
    <w:lvl w:ilvl="8" w:tplc="FFFFFFFF" w:tentative="1">
      <w:start w:val="1"/>
      <w:numFmt w:val="lowerRoman"/>
      <w:lvlText w:val="%9."/>
      <w:lvlJc w:val="right"/>
      <w:pPr>
        <w:tabs>
          <w:tab w:val="num" w:pos="7047"/>
        </w:tabs>
        <w:ind w:left="7047" w:hanging="180"/>
      </w:pPr>
      <w:rPr>
        <w:rFonts w:cs="Times New Roman"/>
      </w:rPr>
    </w:lvl>
  </w:abstractNum>
  <w:abstractNum w:abstractNumId="24" w15:restartNumberingAfterBreak="0">
    <w:nsid w:val="6DF46D13"/>
    <w:multiLevelType w:val="multilevel"/>
    <w:tmpl w:val="98B27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E83C4E"/>
    <w:multiLevelType w:val="hybridMultilevel"/>
    <w:tmpl w:val="6E1A3FAE"/>
    <w:lvl w:ilvl="0" w:tplc="91D07016">
      <w:start w:val="1"/>
      <w:numFmt w:val="decimal"/>
      <w:lvlText w:val="%1."/>
      <w:lvlJc w:val="left"/>
      <w:pPr>
        <w:tabs>
          <w:tab w:val="num" w:pos="795"/>
        </w:tabs>
        <w:ind w:left="795" w:hanging="43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762652E6"/>
    <w:multiLevelType w:val="hybridMultilevel"/>
    <w:tmpl w:val="702A945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23"/>
  </w:num>
  <w:num w:numId="3">
    <w:abstractNumId w:val="6"/>
  </w:num>
  <w:num w:numId="4">
    <w:abstractNumId w:val="22"/>
  </w:num>
  <w:num w:numId="5">
    <w:abstractNumId w:val="8"/>
  </w:num>
  <w:num w:numId="6">
    <w:abstractNumId w:val="15"/>
  </w:num>
  <w:num w:numId="7">
    <w:abstractNumId w:val="20"/>
  </w:num>
  <w:num w:numId="8">
    <w:abstractNumId w:val="11"/>
  </w:num>
  <w:num w:numId="9">
    <w:abstractNumId w:val="16"/>
  </w:num>
  <w:num w:numId="10">
    <w:abstractNumId w:val="5"/>
  </w:num>
  <w:num w:numId="11">
    <w:abstractNumId w:val="14"/>
  </w:num>
  <w:num w:numId="12">
    <w:abstractNumId w:val="26"/>
  </w:num>
  <w:num w:numId="13">
    <w:abstractNumId w:val="3"/>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8"/>
  </w:num>
  <w:num w:numId="17">
    <w:abstractNumId w:val="7"/>
  </w:num>
  <w:num w:numId="18">
    <w:abstractNumId w:val="21"/>
  </w:num>
  <w:num w:numId="19">
    <w:abstractNumId w:val="25"/>
  </w:num>
  <w:num w:numId="20">
    <w:abstractNumId w:val="12"/>
  </w:num>
  <w:num w:numId="21">
    <w:abstractNumId w:val="17"/>
  </w:num>
  <w:num w:numId="22">
    <w:abstractNumId w:val="19"/>
  </w:num>
  <w:num w:numId="23">
    <w:abstractNumId w:val="9"/>
  </w:num>
  <w:num w:numId="24">
    <w:abstractNumId w:val="24"/>
  </w:num>
  <w:num w:numId="25">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AE3"/>
    <w:rsid w:val="00000DA7"/>
    <w:rsid w:val="0000183F"/>
    <w:rsid w:val="00002B9D"/>
    <w:rsid w:val="000030D8"/>
    <w:rsid w:val="00004F3D"/>
    <w:rsid w:val="000060B4"/>
    <w:rsid w:val="000060ED"/>
    <w:rsid w:val="000112AA"/>
    <w:rsid w:val="00011E8F"/>
    <w:rsid w:val="0001205C"/>
    <w:rsid w:val="0001263D"/>
    <w:rsid w:val="00012CB3"/>
    <w:rsid w:val="0001510D"/>
    <w:rsid w:val="0001686E"/>
    <w:rsid w:val="00025513"/>
    <w:rsid w:val="0003263F"/>
    <w:rsid w:val="00032B2E"/>
    <w:rsid w:val="000416C0"/>
    <w:rsid w:val="00042559"/>
    <w:rsid w:val="0004514A"/>
    <w:rsid w:val="0004574F"/>
    <w:rsid w:val="00050F7E"/>
    <w:rsid w:val="0005523C"/>
    <w:rsid w:val="00055D77"/>
    <w:rsid w:val="00057445"/>
    <w:rsid w:val="00066568"/>
    <w:rsid w:val="0006659A"/>
    <w:rsid w:val="000700F7"/>
    <w:rsid w:val="000704B8"/>
    <w:rsid w:val="00070B46"/>
    <w:rsid w:val="00071D9B"/>
    <w:rsid w:val="00072295"/>
    <w:rsid w:val="000744B5"/>
    <w:rsid w:val="000903EF"/>
    <w:rsid w:val="000946DE"/>
    <w:rsid w:val="00096FF0"/>
    <w:rsid w:val="000A05DB"/>
    <w:rsid w:val="000A4A86"/>
    <w:rsid w:val="000B3737"/>
    <w:rsid w:val="000B66DA"/>
    <w:rsid w:val="000C3730"/>
    <w:rsid w:val="000C4EE0"/>
    <w:rsid w:val="000D3C6B"/>
    <w:rsid w:val="000E5FA8"/>
    <w:rsid w:val="000F009D"/>
    <w:rsid w:val="000F7BEE"/>
    <w:rsid w:val="00103AC9"/>
    <w:rsid w:val="001041CC"/>
    <w:rsid w:val="001042FA"/>
    <w:rsid w:val="0010561F"/>
    <w:rsid w:val="00107D59"/>
    <w:rsid w:val="001133BE"/>
    <w:rsid w:val="00114769"/>
    <w:rsid w:val="00116C9A"/>
    <w:rsid w:val="0012383B"/>
    <w:rsid w:val="00125D65"/>
    <w:rsid w:val="00125D83"/>
    <w:rsid w:val="00126672"/>
    <w:rsid w:val="00126897"/>
    <w:rsid w:val="001411E9"/>
    <w:rsid w:val="00141A88"/>
    <w:rsid w:val="00155351"/>
    <w:rsid w:val="0015760B"/>
    <w:rsid w:val="0017170E"/>
    <w:rsid w:val="00173DD8"/>
    <w:rsid w:val="00175F81"/>
    <w:rsid w:val="00176F30"/>
    <w:rsid w:val="00181353"/>
    <w:rsid w:val="0018255B"/>
    <w:rsid w:val="00183972"/>
    <w:rsid w:val="001A00CC"/>
    <w:rsid w:val="001A5134"/>
    <w:rsid w:val="001B042B"/>
    <w:rsid w:val="001B18B7"/>
    <w:rsid w:val="001B21D6"/>
    <w:rsid w:val="001B4B0A"/>
    <w:rsid w:val="001B556E"/>
    <w:rsid w:val="001C0DE5"/>
    <w:rsid w:val="001C1F19"/>
    <w:rsid w:val="001C344F"/>
    <w:rsid w:val="001C3B71"/>
    <w:rsid w:val="001C4292"/>
    <w:rsid w:val="001C5F0D"/>
    <w:rsid w:val="001D18EF"/>
    <w:rsid w:val="001D1FD8"/>
    <w:rsid w:val="001D4390"/>
    <w:rsid w:val="001D7D62"/>
    <w:rsid w:val="001D7F9D"/>
    <w:rsid w:val="001E085D"/>
    <w:rsid w:val="001E287D"/>
    <w:rsid w:val="001E314F"/>
    <w:rsid w:val="001E38FA"/>
    <w:rsid w:val="001F15FD"/>
    <w:rsid w:val="001F2FEF"/>
    <w:rsid w:val="001F5FEB"/>
    <w:rsid w:val="00200882"/>
    <w:rsid w:val="00215035"/>
    <w:rsid w:val="002454A1"/>
    <w:rsid w:val="00250D59"/>
    <w:rsid w:val="00252B3D"/>
    <w:rsid w:val="00255B68"/>
    <w:rsid w:val="002609FC"/>
    <w:rsid w:val="00261792"/>
    <w:rsid w:val="00261E8E"/>
    <w:rsid w:val="00263DE0"/>
    <w:rsid w:val="00276E54"/>
    <w:rsid w:val="0027713C"/>
    <w:rsid w:val="00277144"/>
    <w:rsid w:val="00280FA6"/>
    <w:rsid w:val="00287EBC"/>
    <w:rsid w:val="00291987"/>
    <w:rsid w:val="00292835"/>
    <w:rsid w:val="00297E9E"/>
    <w:rsid w:val="002A18C1"/>
    <w:rsid w:val="002A2317"/>
    <w:rsid w:val="002A3EC6"/>
    <w:rsid w:val="002A5675"/>
    <w:rsid w:val="002B5E3C"/>
    <w:rsid w:val="002C306F"/>
    <w:rsid w:val="002C341B"/>
    <w:rsid w:val="002C3F41"/>
    <w:rsid w:val="002D06FF"/>
    <w:rsid w:val="002D1CC1"/>
    <w:rsid w:val="002D39D6"/>
    <w:rsid w:val="002D51E3"/>
    <w:rsid w:val="002D764B"/>
    <w:rsid w:val="002E1BDE"/>
    <w:rsid w:val="002E220C"/>
    <w:rsid w:val="002E52CC"/>
    <w:rsid w:val="002E59FB"/>
    <w:rsid w:val="002E5CC5"/>
    <w:rsid w:val="002E7A53"/>
    <w:rsid w:val="002E7B8C"/>
    <w:rsid w:val="002F131F"/>
    <w:rsid w:val="00303DB5"/>
    <w:rsid w:val="0030469D"/>
    <w:rsid w:val="00304A9D"/>
    <w:rsid w:val="00307258"/>
    <w:rsid w:val="0031566E"/>
    <w:rsid w:val="0032147B"/>
    <w:rsid w:val="00326DD7"/>
    <w:rsid w:val="00333AD6"/>
    <w:rsid w:val="003411D5"/>
    <w:rsid w:val="0034297C"/>
    <w:rsid w:val="00344DD1"/>
    <w:rsid w:val="0034648A"/>
    <w:rsid w:val="00351026"/>
    <w:rsid w:val="0035624A"/>
    <w:rsid w:val="00356D24"/>
    <w:rsid w:val="00360358"/>
    <w:rsid w:val="0036324A"/>
    <w:rsid w:val="003658A6"/>
    <w:rsid w:val="00367B93"/>
    <w:rsid w:val="00367F16"/>
    <w:rsid w:val="003711EF"/>
    <w:rsid w:val="0037142E"/>
    <w:rsid w:val="0037334D"/>
    <w:rsid w:val="003733BC"/>
    <w:rsid w:val="00381067"/>
    <w:rsid w:val="0038287F"/>
    <w:rsid w:val="00382F66"/>
    <w:rsid w:val="003913D0"/>
    <w:rsid w:val="003A4285"/>
    <w:rsid w:val="003A61DE"/>
    <w:rsid w:val="003B636B"/>
    <w:rsid w:val="003D0E3C"/>
    <w:rsid w:val="003D0FF6"/>
    <w:rsid w:val="003D1CF4"/>
    <w:rsid w:val="003D29A6"/>
    <w:rsid w:val="003D2DEB"/>
    <w:rsid w:val="003E0C3C"/>
    <w:rsid w:val="003E13D4"/>
    <w:rsid w:val="003E4BF8"/>
    <w:rsid w:val="003E56CE"/>
    <w:rsid w:val="003F0021"/>
    <w:rsid w:val="003F0A3F"/>
    <w:rsid w:val="003F5C13"/>
    <w:rsid w:val="003F718E"/>
    <w:rsid w:val="00403BEF"/>
    <w:rsid w:val="004040F3"/>
    <w:rsid w:val="00407C19"/>
    <w:rsid w:val="004166FA"/>
    <w:rsid w:val="00422497"/>
    <w:rsid w:val="004263CD"/>
    <w:rsid w:val="004310D1"/>
    <w:rsid w:val="004325EF"/>
    <w:rsid w:val="00437108"/>
    <w:rsid w:val="0044391E"/>
    <w:rsid w:val="00443D0A"/>
    <w:rsid w:val="00445773"/>
    <w:rsid w:val="00446250"/>
    <w:rsid w:val="004518BF"/>
    <w:rsid w:val="00453CDB"/>
    <w:rsid w:val="004620B8"/>
    <w:rsid w:val="004647FE"/>
    <w:rsid w:val="0046603A"/>
    <w:rsid w:val="00472FDD"/>
    <w:rsid w:val="00477AD1"/>
    <w:rsid w:val="00484761"/>
    <w:rsid w:val="00493274"/>
    <w:rsid w:val="004A36D7"/>
    <w:rsid w:val="004B47D6"/>
    <w:rsid w:val="004C0CE1"/>
    <w:rsid w:val="004C1251"/>
    <w:rsid w:val="004D0C9C"/>
    <w:rsid w:val="004D26C0"/>
    <w:rsid w:val="004E1E3B"/>
    <w:rsid w:val="004E39C2"/>
    <w:rsid w:val="004F20B1"/>
    <w:rsid w:val="004F284F"/>
    <w:rsid w:val="004F5EEA"/>
    <w:rsid w:val="004F70F4"/>
    <w:rsid w:val="00504B3A"/>
    <w:rsid w:val="00507764"/>
    <w:rsid w:val="00507D7B"/>
    <w:rsid w:val="00512344"/>
    <w:rsid w:val="00514B48"/>
    <w:rsid w:val="00521713"/>
    <w:rsid w:val="00523802"/>
    <w:rsid w:val="00523D50"/>
    <w:rsid w:val="0053163B"/>
    <w:rsid w:val="005353EF"/>
    <w:rsid w:val="00541922"/>
    <w:rsid w:val="005422D2"/>
    <w:rsid w:val="0054411C"/>
    <w:rsid w:val="005500F7"/>
    <w:rsid w:val="005523F5"/>
    <w:rsid w:val="0055305C"/>
    <w:rsid w:val="0055446F"/>
    <w:rsid w:val="005559F9"/>
    <w:rsid w:val="00560121"/>
    <w:rsid w:val="00562EF0"/>
    <w:rsid w:val="005672BB"/>
    <w:rsid w:val="0057119A"/>
    <w:rsid w:val="0057230A"/>
    <w:rsid w:val="00573534"/>
    <w:rsid w:val="0057681C"/>
    <w:rsid w:val="00583FBF"/>
    <w:rsid w:val="005849C3"/>
    <w:rsid w:val="00584B18"/>
    <w:rsid w:val="00584CF1"/>
    <w:rsid w:val="005863C8"/>
    <w:rsid w:val="0059058D"/>
    <w:rsid w:val="00590660"/>
    <w:rsid w:val="005939D2"/>
    <w:rsid w:val="0059438C"/>
    <w:rsid w:val="00594D95"/>
    <w:rsid w:val="00597548"/>
    <w:rsid w:val="005A132D"/>
    <w:rsid w:val="005A2C4E"/>
    <w:rsid w:val="005A38EE"/>
    <w:rsid w:val="005A4258"/>
    <w:rsid w:val="005A6037"/>
    <w:rsid w:val="005A6C05"/>
    <w:rsid w:val="005A6CED"/>
    <w:rsid w:val="005A6FAF"/>
    <w:rsid w:val="005B3F10"/>
    <w:rsid w:val="005B50E0"/>
    <w:rsid w:val="005B7D44"/>
    <w:rsid w:val="005C2C5B"/>
    <w:rsid w:val="005C3848"/>
    <w:rsid w:val="005C3949"/>
    <w:rsid w:val="005C7CEC"/>
    <w:rsid w:val="005D2B13"/>
    <w:rsid w:val="005D4236"/>
    <w:rsid w:val="005E42C6"/>
    <w:rsid w:val="005F2F2C"/>
    <w:rsid w:val="005F53B7"/>
    <w:rsid w:val="005F6343"/>
    <w:rsid w:val="00601137"/>
    <w:rsid w:val="00603107"/>
    <w:rsid w:val="00604E39"/>
    <w:rsid w:val="00614CD6"/>
    <w:rsid w:val="00616F16"/>
    <w:rsid w:val="00621624"/>
    <w:rsid w:val="00625416"/>
    <w:rsid w:val="006262FA"/>
    <w:rsid w:val="00631E31"/>
    <w:rsid w:val="006359BE"/>
    <w:rsid w:val="00635D77"/>
    <w:rsid w:val="0064185A"/>
    <w:rsid w:val="00653C3B"/>
    <w:rsid w:val="006614FC"/>
    <w:rsid w:val="00662BA1"/>
    <w:rsid w:val="00675BC5"/>
    <w:rsid w:val="00675D86"/>
    <w:rsid w:val="006804ED"/>
    <w:rsid w:val="006804F1"/>
    <w:rsid w:val="00682DF5"/>
    <w:rsid w:val="00684D17"/>
    <w:rsid w:val="00685827"/>
    <w:rsid w:val="006861C5"/>
    <w:rsid w:val="0068640C"/>
    <w:rsid w:val="00687B19"/>
    <w:rsid w:val="00693D86"/>
    <w:rsid w:val="006958AC"/>
    <w:rsid w:val="006A432C"/>
    <w:rsid w:val="006A6844"/>
    <w:rsid w:val="006A73D5"/>
    <w:rsid w:val="006B0E3A"/>
    <w:rsid w:val="006B33CC"/>
    <w:rsid w:val="006C2A52"/>
    <w:rsid w:val="006C2C51"/>
    <w:rsid w:val="006C3D44"/>
    <w:rsid w:val="006C42AC"/>
    <w:rsid w:val="006D0ACD"/>
    <w:rsid w:val="006D3484"/>
    <w:rsid w:val="006D3E2F"/>
    <w:rsid w:val="006D4B8B"/>
    <w:rsid w:val="006E0068"/>
    <w:rsid w:val="006E1D27"/>
    <w:rsid w:val="006F3148"/>
    <w:rsid w:val="006F39F7"/>
    <w:rsid w:val="006F5AB9"/>
    <w:rsid w:val="006F7196"/>
    <w:rsid w:val="00700E2F"/>
    <w:rsid w:val="0070169D"/>
    <w:rsid w:val="00702AE3"/>
    <w:rsid w:val="007075DB"/>
    <w:rsid w:val="00712215"/>
    <w:rsid w:val="007134BD"/>
    <w:rsid w:val="00717668"/>
    <w:rsid w:val="00720871"/>
    <w:rsid w:val="00723257"/>
    <w:rsid w:val="00730AEB"/>
    <w:rsid w:val="00736BB4"/>
    <w:rsid w:val="00737891"/>
    <w:rsid w:val="00741DB1"/>
    <w:rsid w:val="007432B1"/>
    <w:rsid w:val="00760444"/>
    <w:rsid w:val="00767F0D"/>
    <w:rsid w:val="007702BD"/>
    <w:rsid w:val="00772193"/>
    <w:rsid w:val="007724BF"/>
    <w:rsid w:val="00774CA5"/>
    <w:rsid w:val="007754B8"/>
    <w:rsid w:val="007800D1"/>
    <w:rsid w:val="007A3888"/>
    <w:rsid w:val="007B1E9A"/>
    <w:rsid w:val="007B35E6"/>
    <w:rsid w:val="007C090D"/>
    <w:rsid w:val="007D1EE6"/>
    <w:rsid w:val="007D28B3"/>
    <w:rsid w:val="007D41A0"/>
    <w:rsid w:val="007D5859"/>
    <w:rsid w:val="007E03CC"/>
    <w:rsid w:val="007E308E"/>
    <w:rsid w:val="007E44D6"/>
    <w:rsid w:val="007E6EE0"/>
    <w:rsid w:val="007F205F"/>
    <w:rsid w:val="007F26FE"/>
    <w:rsid w:val="007F74B8"/>
    <w:rsid w:val="008020EB"/>
    <w:rsid w:val="00803EA0"/>
    <w:rsid w:val="008101E5"/>
    <w:rsid w:val="00816305"/>
    <w:rsid w:val="00820D1C"/>
    <w:rsid w:val="0082158F"/>
    <w:rsid w:val="0082206C"/>
    <w:rsid w:val="00822A78"/>
    <w:rsid w:val="00840890"/>
    <w:rsid w:val="00841A6F"/>
    <w:rsid w:val="008428F4"/>
    <w:rsid w:val="0084386B"/>
    <w:rsid w:val="00843BC3"/>
    <w:rsid w:val="008469C0"/>
    <w:rsid w:val="00852B6A"/>
    <w:rsid w:val="00855BA4"/>
    <w:rsid w:val="00857FCE"/>
    <w:rsid w:val="00860FD6"/>
    <w:rsid w:val="00862C32"/>
    <w:rsid w:val="00864CA4"/>
    <w:rsid w:val="00865F1B"/>
    <w:rsid w:val="00871C09"/>
    <w:rsid w:val="008721F0"/>
    <w:rsid w:val="00876164"/>
    <w:rsid w:val="008802BD"/>
    <w:rsid w:val="00886691"/>
    <w:rsid w:val="008876FF"/>
    <w:rsid w:val="0089124B"/>
    <w:rsid w:val="00892536"/>
    <w:rsid w:val="0089500E"/>
    <w:rsid w:val="008958B9"/>
    <w:rsid w:val="008B1FE5"/>
    <w:rsid w:val="008C3089"/>
    <w:rsid w:val="008C3CD0"/>
    <w:rsid w:val="008C6C39"/>
    <w:rsid w:val="008D092D"/>
    <w:rsid w:val="008D399E"/>
    <w:rsid w:val="008D3F5E"/>
    <w:rsid w:val="008D4E27"/>
    <w:rsid w:val="008E2272"/>
    <w:rsid w:val="008E5018"/>
    <w:rsid w:val="008F368A"/>
    <w:rsid w:val="008F563E"/>
    <w:rsid w:val="008F58D2"/>
    <w:rsid w:val="008F5EAD"/>
    <w:rsid w:val="008F73D7"/>
    <w:rsid w:val="009006F9"/>
    <w:rsid w:val="00901ED3"/>
    <w:rsid w:val="00902903"/>
    <w:rsid w:val="009130AA"/>
    <w:rsid w:val="00916A2B"/>
    <w:rsid w:val="00921672"/>
    <w:rsid w:val="0092171E"/>
    <w:rsid w:val="00921DAB"/>
    <w:rsid w:val="00925994"/>
    <w:rsid w:val="00931849"/>
    <w:rsid w:val="00932696"/>
    <w:rsid w:val="00936575"/>
    <w:rsid w:val="00946F99"/>
    <w:rsid w:val="00951A67"/>
    <w:rsid w:val="00951F78"/>
    <w:rsid w:val="00954084"/>
    <w:rsid w:val="00954D3C"/>
    <w:rsid w:val="00966B49"/>
    <w:rsid w:val="009706F7"/>
    <w:rsid w:val="00975718"/>
    <w:rsid w:val="009760FB"/>
    <w:rsid w:val="00983BD3"/>
    <w:rsid w:val="00984A25"/>
    <w:rsid w:val="009860E9"/>
    <w:rsid w:val="00990920"/>
    <w:rsid w:val="009930E7"/>
    <w:rsid w:val="00995DD3"/>
    <w:rsid w:val="0099688F"/>
    <w:rsid w:val="009A30A3"/>
    <w:rsid w:val="009B07D4"/>
    <w:rsid w:val="009B1817"/>
    <w:rsid w:val="009B1C9F"/>
    <w:rsid w:val="009B6E96"/>
    <w:rsid w:val="009B7D5C"/>
    <w:rsid w:val="009C5F67"/>
    <w:rsid w:val="009D1F63"/>
    <w:rsid w:val="009D7242"/>
    <w:rsid w:val="009E4115"/>
    <w:rsid w:val="009E57AE"/>
    <w:rsid w:val="009E5A83"/>
    <w:rsid w:val="009F1362"/>
    <w:rsid w:val="009F20FA"/>
    <w:rsid w:val="009F30D2"/>
    <w:rsid w:val="009F6118"/>
    <w:rsid w:val="00A03B68"/>
    <w:rsid w:val="00A121AD"/>
    <w:rsid w:val="00A13314"/>
    <w:rsid w:val="00A13835"/>
    <w:rsid w:val="00A169C7"/>
    <w:rsid w:val="00A23299"/>
    <w:rsid w:val="00A30877"/>
    <w:rsid w:val="00A309C9"/>
    <w:rsid w:val="00A30C0F"/>
    <w:rsid w:val="00A317EE"/>
    <w:rsid w:val="00A3444C"/>
    <w:rsid w:val="00A37EB1"/>
    <w:rsid w:val="00A408DE"/>
    <w:rsid w:val="00A56C28"/>
    <w:rsid w:val="00A6141A"/>
    <w:rsid w:val="00A637BD"/>
    <w:rsid w:val="00A658F0"/>
    <w:rsid w:val="00A75488"/>
    <w:rsid w:val="00A76B8E"/>
    <w:rsid w:val="00A7731D"/>
    <w:rsid w:val="00A83AE8"/>
    <w:rsid w:val="00A8419F"/>
    <w:rsid w:val="00A86DDD"/>
    <w:rsid w:val="00A92681"/>
    <w:rsid w:val="00A92BC4"/>
    <w:rsid w:val="00A93092"/>
    <w:rsid w:val="00A95A95"/>
    <w:rsid w:val="00AA69AB"/>
    <w:rsid w:val="00AB095B"/>
    <w:rsid w:val="00AB1CC8"/>
    <w:rsid w:val="00AB571A"/>
    <w:rsid w:val="00AB592D"/>
    <w:rsid w:val="00AC0D8A"/>
    <w:rsid w:val="00AC308A"/>
    <w:rsid w:val="00AC5A50"/>
    <w:rsid w:val="00AC7AF4"/>
    <w:rsid w:val="00AD12E7"/>
    <w:rsid w:val="00AD3D3D"/>
    <w:rsid w:val="00AD72F4"/>
    <w:rsid w:val="00AF0B69"/>
    <w:rsid w:val="00AF1002"/>
    <w:rsid w:val="00AF1741"/>
    <w:rsid w:val="00AF4991"/>
    <w:rsid w:val="00AF590B"/>
    <w:rsid w:val="00B07830"/>
    <w:rsid w:val="00B11154"/>
    <w:rsid w:val="00B111B2"/>
    <w:rsid w:val="00B14655"/>
    <w:rsid w:val="00B14D22"/>
    <w:rsid w:val="00B2051B"/>
    <w:rsid w:val="00B22C35"/>
    <w:rsid w:val="00B238ED"/>
    <w:rsid w:val="00B24AFF"/>
    <w:rsid w:val="00B328F9"/>
    <w:rsid w:val="00B35821"/>
    <w:rsid w:val="00B41406"/>
    <w:rsid w:val="00B45F92"/>
    <w:rsid w:val="00B478B7"/>
    <w:rsid w:val="00B6133A"/>
    <w:rsid w:val="00B61447"/>
    <w:rsid w:val="00B63A8E"/>
    <w:rsid w:val="00B651B5"/>
    <w:rsid w:val="00B65F24"/>
    <w:rsid w:val="00B6673C"/>
    <w:rsid w:val="00B72031"/>
    <w:rsid w:val="00B73541"/>
    <w:rsid w:val="00B9069E"/>
    <w:rsid w:val="00B9167B"/>
    <w:rsid w:val="00B92D3F"/>
    <w:rsid w:val="00B931EF"/>
    <w:rsid w:val="00B932F2"/>
    <w:rsid w:val="00BA1A05"/>
    <w:rsid w:val="00BA45F8"/>
    <w:rsid w:val="00BB2DFE"/>
    <w:rsid w:val="00BB3388"/>
    <w:rsid w:val="00BC525B"/>
    <w:rsid w:val="00BD0456"/>
    <w:rsid w:val="00BE04CF"/>
    <w:rsid w:val="00BE1DCB"/>
    <w:rsid w:val="00BE3405"/>
    <w:rsid w:val="00BE399B"/>
    <w:rsid w:val="00BE524B"/>
    <w:rsid w:val="00BF065D"/>
    <w:rsid w:val="00BF4168"/>
    <w:rsid w:val="00BF769A"/>
    <w:rsid w:val="00BF7BD3"/>
    <w:rsid w:val="00C1120E"/>
    <w:rsid w:val="00C14353"/>
    <w:rsid w:val="00C209EF"/>
    <w:rsid w:val="00C20C4D"/>
    <w:rsid w:val="00C24C8E"/>
    <w:rsid w:val="00C26F2D"/>
    <w:rsid w:val="00C2754E"/>
    <w:rsid w:val="00C31D9A"/>
    <w:rsid w:val="00C333CB"/>
    <w:rsid w:val="00C34468"/>
    <w:rsid w:val="00C421BC"/>
    <w:rsid w:val="00C44BC7"/>
    <w:rsid w:val="00C47901"/>
    <w:rsid w:val="00C51B17"/>
    <w:rsid w:val="00C53982"/>
    <w:rsid w:val="00C54862"/>
    <w:rsid w:val="00C54D81"/>
    <w:rsid w:val="00C60320"/>
    <w:rsid w:val="00C60459"/>
    <w:rsid w:val="00C6552C"/>
    <w:rsid w:val="00C72833"/>
    <w:rsid w:val="00C737B6"/>
    <w:rsid w:val="00C75743"/>
    <w:rsid w:val="00C76515"/>
    <w:rsid w:val="00C76F28"/>
    <w:rsid w:val="00C845CA"/>
    <w:rsid w:val="00C910A5"/>
    <w:rsid w:val="00C9184F"/>
    <w:rsid w:val="00C96E04"/>
    <w:rsid w:val="00CA1627"/>
    <w:rsid w:val="00CA4750"/>
    <w:rsid w:val="00CA67A6"/>
    <w:rsid w:val="00CA6A55"/>
    <w:rsid w:val="00CC2936"/>
    <w:rsid w:val="00CC5C7C"/>
    <w:rsid w:val="00CC646A"/>
    <w:rsid w:val="00CE7043"/>
    <w:rsid w:val="00CF150D"/>
    <w:rsid w:val="00CF4C2F"/>
    <w:rsid w:val="00D05EA1"/>
    <w:rsid w:val="00D06189"/>
    <w:rsid w:val="00D07EA7"/>
    <w:rsid w:val="00D07FAA"/>
    <w:rsid w:val="00D156FA"/>
    <w:rsid w:val="00D2120E"/>
    <w:rsid w:val="00D2128B"/>
    <w:rsid w:val="00D2334A"/>
    <w:rsid w:val="00D24BE7"/>
    <w:rsid w:val="00D271D5"/>
    <w:rsid w:val="00D408F1"/>
    <w:rsid w:val="00D44BEE"/>
    <w:rsid w:val="00D45982"/>
    <w:rsid w:val="00D534FB"/>
    <w:rsid w:val="00D54BBD"/>
    <w:rsid w:val="00D56C37"/>
    <w:rsid w:val="00D61D7A"/>
    <w:rsid w:val="00D640C1"/>
    <w:rsid w:val="00D71B79"/>
    <w:rsid w:val="00D72296"/>
    <w:rsid w:val="00D73136"/>
    <w:rsid w:val="00D81384"/>
    <w:rsid w:val="00D824DF"/>
    <w:rsid w:val="00D957B3"/>
    <w:rsid w:val="00D96E5D"/>
    <w:rsid w:val="00DA0805"/>
    <w:rsid w:val="00DA189E"/>
    <w:rsid w:val="00DA3F05"/>
    <w:rsid w:val="00DA43FF"/>
    <w:rsid w:val="00DA5F75"/>
    <w:rsid w:val="00DA72C1"/>
    <w:rsid w:val="00DB6E1C"/>
    <w:rsid w:val="00DB789E"/>
    <w:rsid w:val="00DC323A"/>
    <w:rsid w:val="00DD25CC"/>
    <w:rsid w:val="00DD53F4"/>
    <w:rsid w:val="00DF2EAE"/>
    <w:rsid w:val="00DF4588"/>
    <w:rsid w:val="00DF6F0D"/>
    <w:rsid w:val="00E01688"/>
    <w:rsid w:val="00E02BBC"/>
    <w:rsid w:val="00E061A2"/>
    <w:rsid w:val="00E11326"/>
    <w:rsid w:val="00E11AFD"/>
    <w:rsid w:val="00E12913"/>
    <w:rsid w:val="00E12D64"/>
    <w:rsid w:val="00E21BC2"/>
    <w:rsid w:val="00E21FF9"/>
    <w:rsid w:val="00E235A4"/>
    <w:rsid w:val="00E252C7"/>
    <w:rsid w:val="00E34347"/>
    <w:rsid w:val="00E36ACD"/>
    <w:rsid w:val="00E42FF2"/>
    <w:rsid w:val="00E47534"/>
    <w:rsid w:val="00E6532B"/>
    <w:rsid w:val="00E65C86"/>
    <w:rsid w:val="00E736D6"/>
    <w:rsid w:val="00E75173"/>
    <w:rsid w:val="00E8207B"/>
    <w:rsid w:val="00E830A4"/>
    <w:rsid w:val="00E90FFA"/>
    <w:rsid w:val="00E94BC8"/>
    <w:rsid w:val="00EA43D4"/>
    <w:rsid w:val="00EA44AC"/>
    <w:rsid w:val="00EA4CC2"/>
    <w:rsid w:val="00EB1186"/>
    <w:rsid w:val="00EB3D21"/>
    <w:rsid w:val="00EB6E68"/>
    <w:rsid w:val="00EC0E4A"/>
    <w:rsid w:val="00EC1732"/>
    <w:rsid w:val="00EC211D"/>
    <w:rsid w:val="00ED2850"/>
    <w:rsid w:val="00ED2D50"/>
    <w:rsid w:val="00ED38EB"/>
    <w:rsid w:val="00ED7D3F"/>
    <w:rsid w:val="00ED7DA9"/>
    <w:rsid w:val="00EE6AF4"/>
    <w:rsid w:val="00EF0F30"/>
    <w:rsid w:val="00EF5DAE"/>
    <w:rsid w:val="00F0339C"/>
    <w:rsid w:val="00F04434"/>
    <w:rsid w:val="00F17134"/>
    <w:rsid w:val="00F2252A"/>
    <w:rsid w:val="00F27907"/>
    <w:rsid w:val="00F33897"/>
    <w:rsid w:val="00F35902"/>
    <w:rsid w:val="00F36C91"/>
    <w:rsid w:val="00F50441"/>
    <w:rsid w:val="00F50F41"/>
    <w:rsid w:val="00F57188"/>
    <w:rsid w:val="00F66A4B"/>
    <w:rsid w:val="00F66FBD"/>
    <w:rsid w:val="00F7208B"/>
    <w:rsid w:val="00F729FF"/>
    <w:rsid w:val="00F73A35"/>
    <w:rsid w:val="00F74FD0"/>
    <w:rsid w:val="00F820CC"/>
    <w:rsid w:val="00F83E00"/>
    <w:rsid w:val="00F9287C"/>
    <w:rsid w:val="00FA3C15"/>
    <w:rsid w:val="00FA6A54"/>
    <w:rsid w:val="00FB0BCF"/>
    <w:rsid w:val="00FB10B7"/>
    <w:rsid w:val="00FB1BC6"/>
    <w:rsid w:val="00FB5DE9"/>
    <w:rsid w:val="00FC24AB"/>
    <w:rsid w:val="00FC2FF5"/>
    <w:rsid w:val="00FD0A1D"/>
    <w:rsid w:val="00FD6DFC"/>
    <w:rsid w:val="00FF0187"/>
    <w:rsid w:val="00FF0792"/>
    <w:rsid w:val="00FF0E03"/>
    <w:rsid w:val="00FF2501"/>
    <w:rsid w:val="00FF2C40"/>
    <w:rsid w:val="00FF68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15:docId w15:val="{9CD0CD34-95D0-4FB6-BD9E-EF49079B8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semiHidden="1" w:unhideWhenUs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locked="1" w:semiHidden="1" w:unhideWhenUsed="1"/>
    <w:lsdException w:name="List Bullet" w:semiHidden="1" w:unhideWhenUsed="1"/>
    <w:lsdException w:name="List 2" w:locked="1"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locked="1" w:semiHidden="1" w:unhideWhenUsed="1"/>
    <w:lsdException w:name="Body Text 3"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locked="1"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368A"/>
    <w:pPr>
      <w:spacing w:after="200" w:line="276" w:lineRule="auto"/>
    </w:pPr>
    <w:rPr>
      <w:rFonts w:eastAsia="Times New Roman"/>
      <w:sz w:val="22"/>
      <w:szCs w:val="22"/>
      <w:lang w:eastAsia="en-US"/>
    </w:rPr>
  </w:style>
  <w:style w:type="paragraph" w:styleId="10">
    <w:name w:val="heading 1"/>
    <w:basedOn w:val="a"/>
    <w:next w:val="a"/>
    <w:link w:val="11"/>
    <w:qFormat/>
    <w:rsid w:val="00E252C7"/>
    <w:pPr>
      <w:keepNext/>
      <w:suppressAutoHyphens/>
      <w:spacing w:before="240" w:after="60" w:line="240" w:lineRule="auto"/>
      <w:outlineLvl w:val="0"/>
    </w:pPr>
    <w:rPr>
      <w:rFonts w:ascii="Cambria" w:eastAsia="Calibri" w:hAnsi="Cambria"/>
      <w:b/>
      <w:bCs/>
      <w:kern w:val="32"/>
      <w:sz w:val="32"/>
      <w:szCs w:val="32"/>
      <w:lang w:eastAsia="ar-SA"/>
    </w:rPr>
  </w:style>
  <w:style w:type="paragraph" w:styleId="2">
    <w:name w:val="heading 2"/>
    <w:basedOn w:val="a"/>
    <w:next w:val="a0"/>
    <w:link w:val="20"/>
    <w:qFormat/>
    <w:rsid w:val="00E252C7"/>
    <w:pPr>
      <w:numPr>
        <w:ilvl w:val="1"/>
        <w:numId w:val="1"/>
      </w:numPr>
      <w:suppressAutoHyphens/>
      <w:spacing w:before="280" w:after="280" w:line="240" w:lineRule="auto"/>
      <w:outlineLvl w:val="1"/>
    </w:pPr>
    <w:rPr>
      <w:rFonts w:ascii="Times New Roman" w:eastAsia="Calibri" w:hAnsi="Times New Roman" w:cs="Calibri"/>
      <w:b/>
      <w:bCs/>
      <w:sz w:val="36"/>
      <w:szCs w:val="36"/>
      <w:lang w:eastAsia="ar-SA"/>
    </w:rPr>
  </w:style>
  <w:style w:type="paragraph" w:styleId="4">
    <w:name w:val="heading 4"/>
    <w:basedOn w:val="a"/>
    <w:next w:val="a"/>
    <w:link w:val="40"/>
    <w:qFormat/>
    <w:rsid w:val="00871C09"/>
    <w:pPr>
      <w:keepNext/>
      <w:suppressAutoHyphens/>
      <w:spacing w:before="240" w:after="60" w:line="240" w:lineRule="auto"/>
      <w:outlineLvl w:val="3"/>
    </w:pPr>
    <w:rPr>
      <w:rFonts w:eastAsia="Calibri"/>
      <w:b/>
      <w:bCs/>
      <w:sz w:val="28"/>
      <w:szCs w:val="28"/>
      <w:lang w:eastAsia="ar-SA"/>
    </w:rPr>
  </w:style>
  <w:style w:type="paragraph" w:styleId="8">
    <w:name w:val="heading 8"/>
    <w:basedOn w:val="a"/>
    <w:next w:val="a"/>
    <w:link w:val="80"/>
    <w:qFormat/>
    <w:rsid w:val="00871C09"/>
    <w:pPr>
      <w:spacing w:before="240" w:after="60" w:line="240" w:lineRule="auto"/>
      <w:outlineLvl w:val="7"/>
    </w:pPr>
    <w:rPr>
      <w:rFonts w:ascii="Times New Roman" w:eastAsia="Calibri" w:hAnsi="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rsid w:val="00E252C7"/>
    <w:pPr>
      <w:widowControl w:val="0"/>
      <w:suppressAutoHyphens/>
      <w:spacing w:after="0" w:line="240" w:lineRule="auto"/>
      <w:jc w:val="both"/>
    </w:pPr>
    <w:rPr>
      <w:rFonts w:ascii="Times New Roman" w:eastAsia="Calibri" w:hAnsi="Times New Roman" w:cs="Calibri"/>
      <w:sz w:val="28"/>
      <w:szCs w:val="20"/>
      <w:lang w:eastAsia="ar-SA"/>
    </w:rPr>
  </w:style>
  <w:style w:type="character" w:customStyle="1" w:styleId="a4">
    <w:name w:val="Основной текст Знак"/>
    <w:link w:val="a0"/>
    <w:locked/>
    <w:rsid w:val="00E252C7"/>
    <w:rPr>
      <w:rFonts w:ascii="Times New Roman" w:hAnsi="Times New Roman" w:cs="Calibri"/>
      <w:sz w:val="20"/>
      <w:szCs w:val="20"/>
      <w:lang w:val="x-none" w:eastAsia="ar-SA" w:bidi="ar-SA"/>
    </w:rPr>
  </w:style>
  <w:style w:type="paragraph" w:styleId="a5">
    <w:name w:val="Normal (Web)"/>
    <w:basedOn w:val="a"/>
    <w:rsid w:val="00E252C7"/>
    <w:pPr>
      <w:suppressAutoHyphens/>
      <w:spacing w:before="280" w:after="280" w:line="240" w:lineRule="auto"/>
    </w:pPr>
    <w:rPr>
      <w:rFonts w:ascii="Times New Roman" w:eastAsia="Calibri" w:hAnsi="Times New Roman" w:cs="Calibri"/>
      <w:sz w:val="24"/>
      <w:szCs w:val="24"/>
      <w:lang w:eastAsia="ar-SA"/>
    </w:rPr>
  </w:style>
  <w:style w:type="paragraph" w:styleId="a6">
    <w:name w:val="Title"/>
    <w:aliases w:val="Знак"/>
    <w:basedOn w:val="a"/>
    <w:next w:val="a7"/>
    <w:link w:val="a8"/>
    <w:qFormat/>
    <w:rsid w:val="00E252C7"/>
    <w:pPr>
      <w:suppressAutoHyphens/>
      <w:spacing w:after="0" w:line="240" w:lineRule="auto"/>
      <w:jc w:val="center"/>
    </w:pPr>
    <w:rPr>
      <w:rFonts w:ascii="Times New Roman" w:eastAsia="Calibri" w:hAnsi="Times New Roman" w:cs="Calibri"/>
      <w:b/>
      <w:sz w:val="28"/>
      <w:szCs w:val="20"/>
      <w:lang w:eastAsia="ar-SA"/>
    </w:rPr>
  </w:style>
  <w:style w:type="character" w:customStyle="1" w:styleId="a8">
    <w:name w:val="Заголовок Знак"/>
    <w:aliases w:val="Знак Знак1"/>
    <w:link w:val="a6"/>
    <w:locked/>
    <w:rsid w:val="00E252C7"/>
    <w:rPr>
      <w:rFonts w:ascii="Times New Roman" w:hAnsi="Times New Roman" w:cs="Calibri"/>
      <w:b/>
      <w:sz w:val="20"/>
      <w:szCs w:val="20"/>
      <w:lang w:val="x-none" w:eastAsia="ar-SA" w:bidi="ar-SA"/>
    </w:rPr>
  </w:style>
  <w:style w:type="paragraph" w:styleId="a7">
    <w:name w:val="Subtitle"/>
    <w:basedOn w:val="a"/>
    <w:next w:val="a0"/>
    <w:link w:val="a9"/>
    <w:qFormat/>
    <w:rsid w:val="00E252C7"/>
    <w:pPr>
      <w:keepNext/>
      <w:suppressAutoHyphens/>
      <w:spacing w:before="240" w:after="120" w:line="240" w:lineRule="auto"/>
      <w:jc w:val="center"/>
    </w:pPr>
    <w:rPr>
      <w:rFonts w:ascii="Arial" w:eastAsia="DejaVu Sans" w:hAnsi="Arial" w:cs="DejaVu Sans"/>
      <w:i/>
      <w:iCs/>
      <w:sz w:val="28"/>
      <w:szCs w:val="28"/>
      <w:lang w:eastAsia="ar-SA"/>
    </w:rPr>
  </w:style>
  <w:style w:type="character" w:customStyle="1" w:styleId="a9">
    <w:name w:val="Подзаголовок Знак"/>
    <w:link w:val="a7"/>
    <w:locked/>
    <w:rsid w:val="00E252C7"/>
    <w:rPr>
      <w:rFonts w:ascii="Arial" w:eastAsia="DejaVu Sans" w:hAnsi="Arial" w:cs="DejaVu Sans"/>
      <w:i/>
      <w:iCs/>
      <w:sz w:val="28"/>
      <w:szCs w:val="28"/>
      <w:lang w:val="x-none" w:eastAsia="ar-SA" w:bidi="ar-SA"/>
    </w:rPr>
  </w:style>
  <w:style w:type="character" w:customStyle="1" w:styleId="20">
    <w:name w:val="Заголовок 2 Знак"/>
    <w:link w:val="2"/>
    <w:locked/>
    <w:rsid w:val="00E252C7"/>
    <w:rPr>
      <w:rFonts w:ascii="Times New Roman" w:hAnsi="Times New Roman" w:cs="Calibri"/>
      <w:b/>
      <w:bCs/>
      <w:sz w:val="36"/>
      <w:szCs w:val="36"/>
      <w:lang w:val="x-none" w:eastAsia="ar-SA" w:bidi="ar-SA"/>
    </w:rPr>
  </w:style>
  <w:style w:type="character" w:customStyle="1" w:styleId="11">
    <w:name w:val="Заголовок 1 Знак"/>
    <w:link w:val="10"/>
    <w:locked/>
    <w:rsid w:val="00E252C7"/>
    <w:rPr>
      <w:rFonts w:ascii="Cambria" w:hAnsi="Cambria" w:cs="Times New Roman"/>
      <w:b/>
      <w:bCs/>
      <w:kern w:val="32"/>
      <w:sz w:val="32"/>
      <w:szCs w:val="32"/>
      <w:lang w:val="x-none" w:eastAsia="ar-SA" w:bidi="ar-SA"/>
    </w:rPr>
  </w:style>
  <w:style w:type="paragraph" w:customStyle="1" w:styleId="Style1">
    <w:name w:val="Style1"/>
    <w:basedOn w:val="a"/>
    <w:rsid w:val="00E252C7"/>
    <w:pPr>
      <w:widowControl w:val="0"/>
      <w:autoSpaceDE w:val="0"/>
      <w:autoSpaceDN w:val="0"/>
      <w:adjustRightInd w:val="0"/>
      <w:spacing w:after="0" w:line="322" w:lineRule="exact"/>
    </w:pPr>
    <w:rPr>
      <w:rFonts w:ascii="Times New Roman" w:eastAsia="Calibri" w:hAnsi="Times New Roman"/>
      <w:sz w:val="24"/>
      <w:szCs w:val="24"/>
      <w:lang w:eastAsia="ru-RU"/>
    </w:rPr>
  </w:style>
  <w:style w:type="paragraph" w:styleId="aa">
    <w:name w:val="header"/>
    <w:basedOn w:val="a"/>
    <w:link w:val="ab"/>
    <w:rsid w:val="00E252C7"/>
    <w:pPr>
      <w:tabs>
        <w:tab w:val="center" w:pos="4677"/>
        <w:tab w:val="right" w:pos="9355"/>
      </w:tabs>
      <w:spacing w:after="0" w:line="240" w:lineRule="auto"/>
    </w:pPr>
  </w:style>
  <w:style w:type="character" w:customStyle="1" w:styleId="ab">
    <w:name w:val="Верхний колонтитул Знак"/>
    <w:link w:val="aa"/>
    <w:semiHidden/>
    <w:locked/>
    <w:rsid w:val="00E252C7"/>
    <w:rPr>
      <w:rFonts w:cs="Times New Roman"/>
    </w:rPr>
  </w:style>
  <w:style w:type="paragraph" w:styleId="ac">
    <w:name w:val="footer"/>
    <w:basedOn w:val="a"/>
    <w:link w:val="ad"/>
    <w:rsid w:val="00E252C7"/>
    <w:pPr>
      <w:tabs>
        <w:tab w:val="center" w:pos="4677"/>
        <w:tab w:val="right" w:pos="9355"/>
      </w:tabs>
      <w:spacing w:after="0" w:line="240" w:lineRule="auto"/>
    </w:pPr>
  </w:style>
  <w:style w:type="character" w:customStyle="1" w:styleId="ad">
    <w:name w:val="Нижний колонтитул Знак"/>
    <w:link w:val="ac"/>
    <w:locked/>
    <w:rsid w:val="00E252C7"/>
    <w:rPr>
      <w:rFonts w:cs="Times New Roman"/>
    </w:rPr>
  </w:style>
  <w:style w:type="paragraph" w:styleId="ae">
    <w:name w:val="Body Text Indent"/>
    <w:basedOn w:val="a"/>
    <w:link w:val="af"/>
    <w:rsid w:val="00871C09"/>
    <w:pPr>
      <w:spacing w:after="120"/>
      <w:ind w:left="283"/>
    </w:pPr>
  </w:style>
  <w:style w:type="character" w:customStyle="1" w:styleId="af">
    <w:name w:val="Основной текст с отступом Знак"/>
    <w:link w:val="ae"/>
    <w:locked/>
    <w:rsid w:val="00871C09"/>
    <w:rPr>
      <w:rFonts w:cs="Times New Roman"/>
    </w:rPr>
  </w:style>
  <w:style w:type="paragraph" w:styleId="21">
    <w:name w:val="Body Text Indent 2"/>
    <w:basedOn w:val="a"/>
    <w:link w:val="22"/>
    <w:rsid w:val="00871C09"/>
    <w:pPr>
      <w:spacing w:after="120" w:line="480" w:lineRule="auto"/>
      <w:ind w:left="283"/>
    </w:pPr>
  </w:style>
  <w:style w:type="character" w:customStyle="1" w:styleId="22">
    <w:name w:val="Основной текст с отступом 2 Знак"/>
    <w:link w:val="21"/>
    <w:semiHidden/>
    <w:locked/>
    <w:rsid w:val="00871C09"/>
    <w:rPr>
      <w:rFonts w:cs="Times New Roman"/>
    </w:rPr>
  </w:style>
  <w:style w:type="character" w:customStyle="1" w:styleId="40">
    <w:name w:val="Заголовок 4 Знак"/>
    <w:link w:val="4"/>
    <w:locked/>
    <w:rsid w:val="00871C09"/>
    <w:rPr>
      <w:rFonts w:ascii="Calibri" w:hAnsi="Calibri" w:cs="Times New Roman"/>
      <w:b/>
      <w:bCs/>
      <w:sz w:val="28"/>
      <w:szCs w:val="28"/>
      <w:lang w:val="x-none" w:eastAsia="ar-SA" w:bidi="ar-SA"/>
    </w:rPr>
  </w:style>
  <w:style w:type="character" w:customStyle="1" w:styleId="80">
    <w:name w:val="Заголовок 8 Знак"/>
    <w:link w:val="8"/>
    <w:locked/>
    <w:rsid w:val="00871C09"/>
    <w:rPr>
      <w:rFonts w:ascii="Times New Roman" w:hAnsi="Times New Roman" w:cs="Times New Roman"/>
      <w:i/>
      <w:iCs/>
      <w:sz w:val="24"/>
      <w:szCs w:val="24"/>
      <w:lang w:val="x-none" w:eastAsia="ru-RU"/>
    </w:rPr>
  </w:style>
  <w:style w:type="character" w:customStyle="1" w:styleId="WW8Num5z0">
    <w:name w:val="WW8Num5z0"/>
    <w:rsid w:val="00871C09"/>
    <w:rPr>
      <w:rFonts w:ascii="Symbol" w:hAnsi="Symbol"/>
    </w:rPr>
  </w:style>
  <w:style w:type="character" w:customStyle="1" w:styleId="WW8Num6z0">
    <w:name w:val="WW8Num6z0"/>
    <w:rsid w:val="00871C09"/>
    <w:rPr>
      <w:rFonts w:ascii="Symbol" w:hAnsi="Symbol"/>
    </w:rPr>
  </w:style>
  <w:style w:type="character" w:customStyle="1" w:styleId="WW8Num7z0">
    <w:name w:val="WW8Num7z0"/>
    <w:rsid w:val="00871C09"/>
    <w:rPr>
      <w:rFonts w:ascii="Symbol" w:hAnsi="Symbol"/>
    </w:rPr>
  </w:style>
  <w:style w:type="character" w:customStyle="1" w:styleId="WW8Num8z0">
    <w:name w:val="WW8Num8z0"/>
    <w:rsid w:val="00871C09"/>
    <w:rPr>
      <w:rFonts w:ascii="Symbol" w:hAnsi="Symbol"/>
    </w:rPr>
  </w:style>
  <w:style w:type="character" w:customStyle="1" w:styleId="WW8Num10z0">
    <w:name w:val="WW8Num10z0"/>
    <w:rsid w:val="00871C09"/>
    <w:rPr>
      <w:rFonts w:ascii="Symbol" w:hAnsi="Symbol"/>
    </w:rPr>
  </w:style>
  <w:style w:type="character" w:customStyle="1" w:styleId="WW8Num11z1">
    <w:name w:val="WW8Num11z1"/>
    <w:rsid w:val="00871C09"/>
    <w:rPr>
      <w:rFonts w:ascii="Times New Roman" w:hAnsi="Times New Roman"/>
    </w:rPr>
  </w:style>
  <w:style w:type="character" w:customStyle="1" w:styleId="WW8Num12z0">
    <w:name w:val="WW8Num12z0"/>
    <w:rsid w:val="00871C09"/>
    <w:rPr>
      <w:rFonts w:ascii="Times New Roman" w:hAnsi="Times New Roman"/>
    </w:rPr>
  </w:style>
  <w:style w:type="character" w:customStyle="1" w:styleId="WW8Num12z2">
    <w:name w:val="WW8Num12z2"/>
    <w:rsid w:val="00871C09"/>
    <w:rPr>
      <w:rFonts w:ascii="Wingdings" w:hAnsi="Wingdings"/>
    </w:rPr>
  </w:style>
  <w:style w:type="character" w:customStyle="1" w:styleId="WW8Num12z3">
    <w:name w:val="WW8Num12z3"/>
    <w:rsid w:val="00871C09"/>
    <w:rPr>
      <w:rFonts w:ascii="Symbol" w:hAnsi="Symbol"/>
    </w:rPr>
  </w:style>
  <w:style w:type="character" w:customStyle="1" w:styleId="WW8Num12z4">
    <w:name w:val="WW8Num12z4"/>
    <w:rsid w:val="00871C09"/>
    <w:rPr>
      <w:rFonts w:ascii="Courier New" w:hAnsi="Courier New"/>
    </w:rPr>
  </w:style>
  <w:style w:type="character" w:customStyle="1" w:styleId="12">
    <w:name w:val="Основной шрифт абзаца1"/>
    <w:rsid w:val="00871C09"/>
  </w:style>
  <w:style w:type="character" w:customStyle="1" w:styleId="3">
    <w:name w:val="Знак Знак3"/>
    <w:rsid w:val="00871C09"/>
    <w:rPr>
      <w:rFonts w:ascii="Times New Roman" w:hAnsi="Times New Roman"/>
      <w:sz w:val="24"/>
    </w:rPr>
  </w:style>
  <w:style w:type="character" w:customStyle="1" w:styleId="23">
    <w:name w:val="Знак Знак2"/>
    <w:rsid w:val="00871C09"/>
    <w:rPr>
      <w:rFonts w:ascii="Times New Roman" w:hAnsi="Times New Roman"/>
      <w:b/>
      <w:sz w:val="20"/>
    </w:rPr>
  </w:style>
  <w:style w:type="character" w:customStyle="1" w:styleId="af0">
    <w:name w:val="Текст Знак"/>
    <w:link w:val="af1"/>
    <w:locked/>
    <w:rsid w:val="00871C09"/>
    <w:rPr>
      <w:rFonts w:ascii="Times New Roman" w:hAnsi="Times New Roman"/>
      <w:sz w:val="20"/>
    </w:rPr>
  </w:style>
  <w:style w:type="paragraph" w:styleId="af1">
    <w:name w:val="Plain Text"/>
    <w:basedOn w:val="a"/>
    <w:link w:val="af0"/>
    <w:rsid w:val="00871C09"/>
    <w:pPr>
      <w:spacing w:after="0" w:line="240" w:lineRule="auto"/>
    </w:pPr>
    <w:rPr>
      <w:rFonts w:ascii="Times New Roman" w:eastAsia="Calibri" w:hAnsi="Times New Roman"/>
      <w:sz w:val="28"/>
      <w:szCs w:val="20"/>
      <w:lang w:eastAsia="ru-RU"/>
    </w:rPr>
  </w:style>
  <w:style w:type="character" w:customStyle="1" w:styleId="13">
    <w:name w:val="Текст Знак1"/>
    <w:semiHidden/>
    <w:locked/>
    <w:rsid w:val="00871C09"/>
    <w:rPr>
      <w:rFonts w:ascii="Consolas" w:hAnsi="Consolas" w:cs="Times New Roman"/>
      <w:sz w:val="21"/>
      <w:szCs w:val="21"/>
    </w:rPr>
  </w:style>
  <w:style w:type="character" w:customStyle="1" w:styleId="af2">
    <w:name w:val="Знак Знак"/>
    <w:rsid w:val="00871C09"/>
    <w:rPr>
      <w:rFonts w:ascii="Times New Roman" w:hAnsi="Times New Roman"/>
      <w:sz w:val="20"/>
    </w:rPr>
  </w:style>
  <w:style w:type="character" w:styleId="af3">
    <w:name w:val="page number"/>
    <w:basedOn w:val="a1"/>
    <w:rsid w:val="00871C09"/>
  </w:style>
  <w:style w:type="character" w:styleId="af4">
    <w:name w:val="Emphasis"/>
    <w:qFormat/>
    <w:rsid w:val="00871C09"/>
    <w:rPr>
      <w:i/>
    </w:rPr>
  </w:style>
  <w:style w:type="character" w:styleId="af5">
    <w:name w:val="Strong"/>
    <w:uiPriority w:val="22"/>
    <w:qFormat/>
    <w:rsid w:val="00871C09"/>
    <w:rPr>
      <w:b/>
    </w:rPr>
  </w:style>
  <w:style w:type="character" w:customStyle="1" w:styleId="FontStyle48">
    <w:name w:val="Font Style48"/>
    <w:rsid w:val="00871C09"/>
    <w:rPr>
      <w:rFonts w:ascii="Arial" w:hAnsi="Arial"/>
      <w:b/>
      <w:spacing w:val="-20"/>
      <w:sz w:val="34"/>
    </w:rPr>
  </w:style>
  <w:style w:type="paragraph" w:customStyle="1" w:styleId="Heading">
    <w:name w:val="Heading"/>
    <w:basedOn w:val="a"/>
    <w:next w:val="a0"/>
    <w:rsid w:val="00871C09"/>
    <w:pPr>
      <w:keepNext/>
      <w:suppressAutoHyphens/>
      <w:spacing w:before="240" w:after="120" w:line="240" w:lineRule="auto"/>
    </w:pPr>
    <w:rPr>
      <w:rFonts w:ascii="Arial" w:eastAsia="DejaVu Sans" w:hAnsi="Arial" w:cs="DejaVu Sans"/>
      <w:sz w:val="28"/>
      <w:szCs w:val="28"/>
      <w:lang w:eastAsia="ar-SA"/>
    </w:rPr>
  </w:style>
  <w:style w:type="paragraph" w:styleId="af6">
    <w:name w:val="List"/>
    <w:basedOn w:val="a0"/>
    <w:rsid w:val="00871C09"/>
  </w:style>
  <w:style w:type="paragraph" w:customStyle="1" w:styleId="Caption1">
    <w:name w:val="Caption1"/>
    <w:basedOn w:val="a"/>
    <w:rsid w:val="00871C09"/>
    <w:pPr>
      <w:suppressLineNumbers/>
      <w:suppressAutoHyphens/>
      <w:spacing w:before="120" w:after="120" w:line="240" w:lineRule="auto"/>
    </w:pPr>
    <w:rPr>
      <w:rFonts w:ascii="Times New Roman" w:eastAsia="Calibri" w:hAnsi="Times New Roman" w:cs="Calibri"/>
      <w:i/>
      <w:iCs/>
      <w:sz w:val="24"/>
      <w:szCs w:val="24"/>
      <w:lang w:eastAsia="ar-SA"/>
    </w:rPr>
  </w:style>
  <w:style w:type="paragraph" w:customStyle="1" w:styleId="Index">
    <w:name w:val="Index"/>
    <w:basedOn w:val="a"/>
    <w:rsid w:val="00871C09"/>
    <w:pPr>
      <w:suppressLineNumbers/>
      <w:suppressAutoHyphens/>
      <w:spacing w:after="0" w:line="240" w:lineRule="auto"/>
    </w:pPr>
    <w:rPr>
      <w:rFonts w:ascii="Times New Roman" w:eastAsia="Calibri" w:hAnsi="Times New Roman" w:cs="Calibri"/>
      <w:sz w:val="24"/>
      <w:szCs w:val="24"/>
      <w:lang w:eastAsia="ar-SA"/>
    </w:rPr>
  </w:style>
  <w:style w:type="paragraph" w:customStyle="1" w:styleId="31">
    <w:name w:val="Основной текст с отступом 31"/>
    <w:basedOn w:val="a"/>
    <w:rsid w:val="00871C09"/>
    <w:pPr>
      <w:widowControl w:val="0"/>
      <w:suppressAutoHyphens/>
      <w:spacing w:after="0" w:line="360" w:lineRule="auto"/>
      <w:ind w:firstLine="709"/>
    </w:pPr>
    <w:rPr>
      <w:rFonts w:ascii="Times New Roman" w:eastAsia="Calibri" w:hAnsi="Times New Roman" w:cs="Calibri"/>
      <w:sz w:val="20"/>
      <w:szCs w:val="20"/>
      <w:lang w:eastAsia="ar-SA"/>
    </w:rPr>
  </w:style>
  <w:style w:type="paragraph" w:styleId="af7">
    <w:name w:val="Balloon Text"/>
    <w:basedOn w:val="a"/>
    <w:link w:val="af8"/>
    <w:rsid w:val="00871C09"/>
    <w:pPr>
      <w:suppressAutoHyphens/>
      <w:spacing w:after="0" w:line="240" w:lineRule="auto"/>
    </w:pPr>
    <w:rPr>
      <w:rFonts w:ascii="Tahoma" w:eastAsia="Calibri" w:hAnsi="Tahoma" w:cs="Tahoma"/>
      <w:sz w:val="16"/>
      <w:szCs w:val="16"/>
      <w:lang w:eastAsia="ar-SA"/>
    </w:rPr>
  </w:style>
  <w:style w:type="character" w:customStyle="1" w:styleId="af8">
    <w:name w:val="Текст выноски Знак"/>
    <w:link w:val="af7"/>
    <w:locked/>
    <w:rsid w:val="00871C09"/>
    <w:rPr>
      <w:rFonts w:ascii="Tahoma" w:hAnsi="Tahoma" w:cs="Tahoma"/>
      <w:sz w:val="16"/>
      <w:szCs w:val="16"/>
      <w:lang w:val="x-none" w:eastAsia="ar-SA" w:bidi="ar-SA"/>
    </w:rPr>
  </w:style>
  <w:style w:type="paragraph" w:customStyle="1" w:styleId="af9">
    <w:name w:val="Обычный + полужирный"/>
    <w:basedOn w:val="a"/>
    <w:rsid w:val="00871C09"/>
    <w:pPr>
      <w:suppressAutoHyphens/>
      <w:spacing w:after="0" w:line="240" w:lineRule="auto"/>
      <w:jc w:val="center"/>
    </w:pPr>
    <w:rPr>
      <w:rFonts w:ascii="Times New Roman" w:eastAsia="Calibri" w:hAnsi="Times New Roman" w:cs="Calibri"/>
      <w:b/>
      <w:sz w:val="24"/>
      <w:szCs w:val="24"/>
      <w:lang w:eastAsia="ar-SA"/>
    </w:rPr>
  </w:style>
  <w:style w:type="paragraph" w:customStyle="1" w:styleId="TableContents">
    <w:name w:val="Table Contents"/>
    <w:basedOn w:val="a"/>
    <w:rsid w:val="00871C09"/>
    <w:pPr>
      <w:suppressLineNumbers/>
      <w:suppressAutoHyphens/>
      <w:spacing w:after="0" w:line="240" w:lineRule="auto"/>
    </w:pPr>
    <w:rPr>
      <w:rFonts w:ascii="Times New Roman" w:eastAsia="Calibri" w:hAnsi="Times New Roman" w:cs="Calibri"/>
      <w:sz w:val="24"/>
      <w:szCs w:val="24"/>
      <w:lang w:eastAsia="ar-SA"/>
    </w:rPr>
  </w:style>
  <w:style w:type="paragraph" w:customStyle="1" w:styleId="TableHeading">
    <w:name w:val="Table Heading"/>
    <w:basedOn w:val="TableContents"/>
    <w:rsid w:val="00871C09"/>
    <w:pPr>
      <w:jc w:val="center"/>
    </w:pPr>
    <w:rPr>
      <w:b/>
      <w:bCs/>
    </w:rPr>
  </w:style>
  <w:style w:type="character" w:customStyle="1" w:styleId="FontStyle14">
    <w:name w:val="Font Style14"/>
    <w:rsid w:val="00871C09"/>
    <w:rPr>
      <w:rFonts w:ascii="Times New Roman" w:hAnsi="Times New Roman"/>
      <w:sz w:val="26"/>
    </w:rPr>
  </w:style>
  <w:style w:type="character" w:customStyle="1" w:styleId="FontStyle15">
    <w:name w:val="Font Style15"/>
    <w:rsid w:val="00871C09"/>
    <w:rPr>
      <w:rFonts w:ascii="Times New Roman" w:hAnsi="Times New Roman"/>
      <w:sz w:val="26"/>
    </w:rPr>
  </w:style>
  <w:style w:type="paragraph" w:customStyle="1" w:styleId="Style2">
    <w:name w:val="Style2"/>
    <w:basedOn w:val="a"/>
    <w:rsid w:val="00871C09"/>
    <w:pPr>
      <w:widowControl w:val="0"/>
      <w:autoSpaceDE w:val="0"/>
      <w:autoSpaceDN w:val="0"/>
      <w:adjustRightInd w:val="0"/>
      <w:spacing w:after="0" w:line="322" w:lineRule="exact"/>
    </w:pPr>
    <w:rPr>
      <w:rFonts w:ascii="Times New Roman" w:eastAsia="Calibri" w:hAnsi="Times New Roman"/>
      <w:sz w:val="24"/>
      <w:szCs w:val="24"/>
      <w:lang w:eastAsia="ru-RU"/>
    </w:rPr>
  </w:style>
  <w:style w:type="paragraph" w:customStyle="1" w:styleId="Style3">
    <w:name w:val="Style3"/>
    <w:basedOn w:val="a"/>
    <w:rsid w:val="00871C09"/>
    <w:pPr>
      <w:widowControl w:val="0"/>
      <w:autoSpaceDE w:val="0"/>
      <w:autoSpaceDN w:val="0"/>
      <w:adjustRightInd w:val="0"/>
      <w:spacing w:after="0" w:line="322" w:lineRule="exact"/>
      <w:jc w:val="both"/>
    </w:pPr>
    <w:rPr>
      <w:rFonts w:ascii="Times New Roman" w:eastAsia="Calibri" w:hAnsi="Times New Roman"/>
      <w:sz w:val="24"/>
      <w:szCs w:val="24"/>
      <w:lang w:eastAsia="ru-RU"/>
    </w:rPr>
  </w:style>
  <w:style w:type="character" w:customStyle="1" w:styleId="FontStyle12">
    <w:name w:val="Font Style12"/>
    <w:rsid w:val="00871C09"/>
    <w:rPr>
      <w:rFonts w:ascii="Times New Roman" w:hAnsi="Times New Roman"/>
      <w:sz w:val="18"/>
    </w:rPr>
  </w:style>
  <w:style w:type="character" w:customStyle="1" w:styleId="FontStyle13">
    <w:name w:val="Font Style13"/>
    <w:rsid w:val="00871C09"/>
    <w:rPr>
      <w:rFonts w:ascii="Times New Roman" w:hAnsi="Times New Roman"/>
      <w:sz w:val="18"/>
    </w:rPr>
  </w:style>
  <w:style w:type="paragraph" w:customStyle="1" w:styleId="Style4">
    <w:name w:val="Style4"/>
    <w:basedOn w:val="a"/>
    <w:rsid w:val="00871C09"/>
    <w:pPr>
      <w:widowControl w:val="0"/>
      <w:autoSpaceDE w:val="0"/>
      <w:autoSpaceDN w:val="0"/>
      <w:adjustRightInd w:val="0"/>
      <w:spacing w:after="0" w:line="322" w:lineRule="exact"/>
      <w:ind w:hanging="149"/>
    </w:pPr>
    <w:rPr>
      <w:rFonts w:ascii="Times New Roman" w:eastAsia="Calibri" w:hAnsi="Times New Roman"/>
      <w:sz w:val="24"/>
      <w:szCs w:val="24"/>
      <w:lang w:eastAsia="ru-RU"/>
    </w:rPr>
  </w:style>
  <w:style w:type="character" w:customStyle="1" w:styleId="FontStyle11">
    <w:name w:val="Font Style11"/>
    <w:rsid w:val="00871C09"/>
    <w:rPr>
      <w:rFonts w:ascii="Times New Roman" w:hAnsi="Times New Roman"/>
      <w:smallCaps/>
      <w:sz w:val="36"/>
    </w:rPr>
  </w:style>
  <w:style w:type="table" w:styleId="afa">
    <w:name w:val="Table Grid"/>
    <w:basedOn w:val="a2"/>
    <w:rsid w:val="00871C09"/>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uthors">
    <w:name w:val="Authors"/>
    <w:basedOn w:val="a"/>
    <w:rsid w:val="00871C09"/>
    <w:pPr>
      <w:spacing w:before="60" w:after="60" w:line="240" w:lineRule="auto"/>
      <w:jc w:val="center"/>
    </w:pPr>
    <w:rPr>
      <w:rFonts w:ascii="Times New Roman" w:eastAsia="Calibri" w:hAnsi="Times New Roman"/>
      <w:sz w:val="24"/>
      <w:szCs w:val="24"/>
      <w:lang w:eastAsia="ru-RU"/>
    </w:rPr>
  </w:style>
  <w:style w:type="character" w:customStyle="1" w:styleId="val">
    <w:name w:val="val"/>
    <w:rsid w:val="00871C09"/>
  </w:style>
  <w:style w:type="paragraph" w:customStyle="1" w:styleId="Default">
    <w:name w:val="Default"/>
    <w:rsid w:val="00871C09"/>
    <w:pPr>
      <w:autoSpaceDE w:val="0"/>
      <w:autoSpaceDN w:val="0"/>
      <w:adjustRightInd w:val="0"/>
    </w:pPr>
    <w:rPr>
      <w:rFonts w:ascii="Times New Roman" w:hAnsi="Times New Roman"/>
      <w:color w:val="000000"/>
      <w:sz w:val="24"/>
      <w:szCs w:val="24"/>
    </w:rPr>
  </w:style>
  <w:style w:type="character" w:customStyle="1" w:styleId="hps">
    <w:name w:val="hps"/>
    <w:rsid w:val="00871C09"/>
  </w:style>
  <w:style w:type="paragraph" w:customStyle="1" w:styleId="210">
    <w:name w:val="Основной текст 21"/>
    <w:basedOn w:val="a"/>
    <w:rsid w:val="00871C09"/>
    <w:pPr>
      <w:widowControl w:val="0"/>
      <w:suppressAutoHyphens/>
      <w:spacing w:after="120" w:line="480" w:lineRule="auto"/>
    </w:pPr>
    <w:rPr>
      <w:rFonts w:ascii="Times New Roman" w:eastAsia="Calibri" w:hAnsi="Times New Roman"/>
      <w:sz w:val="24"/>
      <w:szCs w:val="24"/>
      <w:lang w:eastAsia="ar-SA"/>
    </w:rPr>
  </w:style>
  <w:style w:type="paragraph" w:customStyle="1" w:styleId="14">
    <w:name w:val="Название1"/>
    <w:basedOn w:val="a"/>
    <w:next w:val="a"/>
    <w:link w:val="title"/>
    <w:rsid w:val="00871C09"/>
    <w:pPr>
      <w:spacing w:after="0" w:line="240" w:lineRule="auto"/>
    </w:pPr>
    <w:rPr>
      <w:rFonts w:ascii="Arial" w:eastAsia="Calibri" w:hAnsi="Arial"/>
      <w:b/>
      <w:sz w:val="36"/>
      <w:szCs w:val="24"/>
      <w:lang w:eastAsia="ru-RU"/>
    </w:rPr>
  </w:style>
  <w:style w:type="character" w:customStyle="1" w:styleId="title">
    <w:name w:val="title Знак"/>
    <w:link w:val="14"/>
    <w:locked/>
    <w:rsid w:val="00871C09"/>
    <w:rPr>
      <w:rFonts w:ascii="Arial" w:hAnsi="Arial"/>
      <w:b/>
      <w:sz w:val="24"/>
    </w:rPr>
  </w:style>
  <w:style w:type="paragraph" w:styleId="24">
    <w:name w:val="Body Text 2"/>
    <w:basedOn w:val="a"/>
    <w:link w:val="25"/>
    <w:rsid w:val="00871C09"/>
    <w:pPr>
      <w:suppressAutoHyphens/>
      <w:spacing w:after="120" w:line="480" w:lineRule="auto"/>
    </w:pPr>
    <w:rPr>
      <w:rFonts w:ascii="Times New Roman" w:eastAsia="Calibri" w:hAnsi="Times New Roman"/>
      <w:sz w:val="24"/>
      <w:szCs w:val="24"/>
      <w:lang w:eastAsia="ar-SA"/>
    </w:rPr>
  </w:style>
  <w:style w:type="character" w:customStyle="1" w:styleId="25">
    <w:name w:val="Основной текст 2 Знак"/>
    <w:link w:val="24"/>
    <w:locked/>
    <w:rsid w:val="00871C09"/>
    <w:rPr>
      <w:rFonts w:ascii="Times New Roman" w:hAnsi="Times New Roman" w:cs="Times New Roman"/>
      <w:sz w:val="24"/>
      <w:szCs w:val="24"/>
      <w:lang w:val="x-none" w:eastAsia="ar-SA" w:bidi="ar-SA"/>
    </w:rPr>
  </w:style>
  <w:style w:type="paragraph" w:customStyle="1" w:styleId="26">
    <w:name w:val="Заголовок2"/>
    <w:basedOn w:val="a"/>
    <w:link w:val="27"/>
    <w:rsid w:val="00871C09"/>
    <w:pPr>
      <w:spacing w:before="240" w:after="60"/>
      <w:jc w:val="center"/>
      <w:outlineLvl w:val="0"/>
    </w:pPr>
    <w:rPr>
      <w:rFonts w:ascii="Times New Roman" w:eastAsia="Calibri" w:hAnsi="Times New Roman"/>
      <w:b/>
      <w:bCs/>
      <w:kern w:val="24"/>
      <w:sz w:val="28"/>
      <w:szCs w:val="28"/>
      <w:lang w:eastAsia="ru-RU"/>
    </w:rPr>
  </w:style>
  <w:style w:type="character" w:customStyle="1" w:styleId="27">
    <w:name w:val="Заголовок2 Знак"/>
    <w:link w:val="26"/>
    <w:locked/>
    <w:rsid w:val="00871C09"/>
    <w:rPr>
      <w:rFonts w:ascii="Times New Roman" w:hAnsi="Times New Roman"/>
      <w:b/>
      <w:kern w:val="24"/>
      <w:sz w:val="28"/>
    </w:rPr>
  </w:style>
  <w:style w:type="paragraph" w:customStyle="1" w:styleId="310">
    <w:name w:val="Основной текст 31"/>
    <w:basedOn w:val="a"/>
    <w:rsid w:val="00871C09"/>
    <w:pPr>
      <w:widowControl w:val="0"/>
      <w:suppressAutoHyphens/>
      <w:spacing w:after="0" w:line="360" w:lineRule="auto"/>
      <w:ind w:right="-477"/>
    </w:pPr>
    <w:rPr>
      <w:rFonts w:ascii="Times New Roman" w:eastAsia="Calibri" w:hAnsi="Times New Roman"/>
      <w:b/>
      <w:kern w:val="1"/>
      <w:sz w:val="28"/>
      <w:szCs w:val="20"/>
      <w:lang w:eastAsia="hi-IN" w:bidi="hi-IN"/>
    </w:rPr>
  </w:style>
  <w:style w:type="character" w:customStyle="1" w:styleId="apple-style-span">
    <w:name w:val="apple-style-span"/>
    <w:rsid w:val="00871C09"/>
  </w:style>
  <w:style w:type="paragraph" w:customStyle="1" w:styleId="affiliation">
    <w:name w:val="affiliation"/>
    <w:basedOn w:val="a"/>
    <w:rsid w:val="00871C09"/>
    <w:pPr>
      <w:spacing w:after="0" w:line="240" w:lineRule="auto"/>
      <w:jc w:val="center"/>
    </w:pPr>
    <w:rPr>
      <w:rFonts w:ascii="Times New Roman" w:eastAsia="MS Mincho" w:hAnsi="Times New Roman"/>
      <w:sz w:val="20"/>
      <w:szCs w:val="20"/>
      <w:lang w:val="en-US" w:eastAsia="de-DE"/>
    </w:rPr>
  </w:style>
  <w:style w:type="character" w:customStyle="1" w:styleId="pagecontents1">
    <w:name w:val="pagecontents1"/>
    <w:rsid w:val="00871C09"/>
    <w:rPr>
      <w:rFonts w:ascii="Verdana" w:hAnsi="Verdana"/>
      <w:color w:val="000000"/>
      <w:sz w:val="17"/>
    </w:rPr>
  </w:style>
  <w:style w:type="paragraph" w:customStyle="1" w:styleId="15">
    <w:name w:val="Обычный (веб)1"/>
    <w:basedOn w:val="a"/>
    <w:rsid w:val="00871C09"/>
    <w:pPr>
      <w:spacing w:before="100" w:beforeAutospacing="1" w:after="100" w:afterAutospacing="1" w:line="240" w:lineRule="auto"/>
    </w:pPr>
    <w:rPr>
      <w:rFonts w:ascii="Times New Roman" w:eastAsia="Calibri" w:hAnsi="Times New Roman"/>
      <w:sz w:val="24"/>
      <w:szCs w:val="24"/>
      <w:lang w:eastAsia="ru-RU"/>
    </w:rPr>
  </w:style>
  <w:style w:type="character" w:styleId="afb">
    <w:name w:val="Hyperlink"/>
    <w:rsid w:val="00871C09"/>
    <w:rPr>
      <w:rFonts w:cs="Times New Roman"/>
      <w:color w:val="0000FF"/>
      <w:u w:val="single"/>
    </w:rPr>
  </w:style>
  <w:style w:type="paragraph" w:customStyle="1" w:styleId="PreprintTitle">
    <w:name w:val="Preprint Title"/>
    <w:basedOn w:val="a"/>
    <w:rsid w:val="00871C09"/>
    <w:pPr>
      <w:spacing w:after="0" w:line="240" w:lineRule="auto"/>
      <w:jc w:val="center"/>
    </w:pPr>
    <w:rPr>
      <w:rFonts w:ascii="Times New Roman" w:eastAsia="Calibri" w:hAnsi="Times New Roman"/>
      <w:b/>
      <w:sz w:val="17"/>
      <w:szCs w:val="20"/>
      <w:lang w:val="en-US"/>
    </w:rPr>
  </w:style>
  <w:style w:type="paragraph" w:customStyle="1" w:styleId="PreprintAuthors">
    <w:name w:val="Preprint Authors"/>
    <w:basedOn w:val="a"/>
    <w:rsid w:val="00871C09"/>
    <w:pPr>
      <w:spacing w:after="0" w:line="240" w:lineRule="auto"/>
      <w:jc w:val="center"/>
    </w:pPr>
    <w:rPr>
      <w:rFonts w:ascii="Times New Roman" w:eastAsia="Calibri" w:hAnsi="Times New Roman"/>
      <w:i/>
      <w:sz w:val="16"/>
      <w:szCs w:val="20"/>
      <w:lang w:val="en-US"/>
    </w:rPr>
  </w:style>
  <w:style w:type="paragraph" w:customStyle="1" w:styleId="PreprintAddress">
    <w:name w:val="Preprint Address"/>
    <w:basedOn w:val="a"/>
    <w:rsid w:val="00871C09"/>
    <w:pPr>
      <w:spacing w:after="0" w:line="240" w:lineRule="auto"/>
      <w:jc w:val="center"/>
    </w:pPr>
    <w:rPr>
      <w:rFonts w:ascii="Times New Roman" w:eastAsia="Calibri" w:hAnsi="Times New Roman"/>
      <w:sz w:val="16"/>
      <w:szCs w:val="20"/>
      <w:lang w:val="en-US"/>
    </w:rPr>
  </w:style>
  <w:style w:type="paragraph" w:customStyle="1" w:styleId="16">
    <w:name w:val="Абзац списка1"/>
    <w:basedOn w:val="a"/>
    <w:rsid w:val="00871C09"/>
    <w:pPr>
      <w:ind w:left="720"/>
    </w:pPr>
    <w:rPr>
      <w:rFonts w:ascii="Times New Roman" w:eastAsia="Calibri" w:hAnsi="Times New Roman"/>
      <w:sz w:val="24"/>
    </w:rPr>
  </w:style>
  <w:style w:type="paragraph" w:customStyle="1" w:styleId="28">
    <w:name w:val="Абзац списка2"/>
    <w:basedOn w:val="a"/>
    <w:rsid w:val="00871C09"/>
    <w:pPr>
      <w:ind w:left="720"/>
      <w:contextualSpacing/>
    </w:pPr>
  </w:style>
  <w:style w:type="character" w:customStyle="1" w:styleId="BodyTextIndentChar">
    <w:name w:val="Body Text Indent Char"/>
    <w:locked/>
    <w:rsid w:val="00871C09"/>
    <w:rPr>
      <w:rFonts w:ascii="Calibri" w:hAnsi="Calibri" w:cs="Times New Roman"/>
      <w:sz w:val="22"/>
      <w:szCs w:val="22"/>
      <w:lang w:val="ru-RU" w:eastAsia="en-US" w:bidi="ar-SA"/>
    </w:rPr>
  </w:style>
  <w:style w:type="paragraph" w:customStyle="1" w:styleId="BodyText21">
    <w:name w:val="Body Text 21"/>
    <w:basedOn w:val="a"/>
    <w:rsid w:val="00871C09"/>
    <w:pPr>
      <w:overflowPunct w:val="0"/>
      <w:autoSpaceDE w:val="0"/>
      <w:autoSpaceDN w:val="0"/>
      <w:adjustRightInd w:val="0"/>
      <w:spacing w:after="120" w:line="240" w:lineRule="auto"/>
      <w:ind w:left="283"/>
      <w:textAlignment w:val="baseline"/>
    </w:pPr>
    <w:rPr>
      <w:rFonts w:ascii="Times New Roman" w:eastAsia="Calibri" w:hAnsi="Times New Roman"/>
      <w:sz w:val="28"/>
      <w:szCs w:val="20"/>
      <w:lang w:eastAsia="ru-RU"/>
    </w:rPr>
  </w:style>
  <w:style w:type="paragraph" w:customStyle="1" w:styleId="afc">
    <w:name w:val="Формула"/>
    <w:basedOn w:val="a"/>
    <w:rsid w:val="00871C09"/>
    <w:pPr>
      <w:spacing w:after="0" w:line="480" w:lineRule="auto"/>
      <w:jc w:val="right"/>
    </w:pPr>
    <w:rPr>
      <w:rFonts w:ascii="Times New Roman" w:eastAsia="Calibri" w:hAnsi="Times New Roman"/>
      <w:sz w:val="24"/>
      <w:szCs w:val="20"/>
      <w:lang w:eastAsia="ru-RU"/>
    </w:rPr>
  </w:style>
  <w:style w:type="character" w:customStyle="1" w:styleId="FontStyle20">
    <w:name w:val="Font Style20"/>
    <w:rsid w:val="00871C09"/>
    <w:rPr>
      <w:rFonts w:ascii="Bookman Old Style" w:hAnsi="Bookman Old Style" w:cs="Bookman Old Style"/>
      <w:sz w:val="18"/>
      <w:szCs w:val="18"/>
    </w:rPr>
  </w:style>
  <w:style w:type="paragraph" w:styleId="afd">
    <w:name w:val="caption"/>
    <w:basedOn w:val="a"/>
    <w:next w:val="a"/>
    <w:qFormat/>
    <w:rsid w:val="00871C09"/>
    <w:pPr>
      <w:spacing w:line="240" w:lineRule="auto"/>
    </w:pPr>
    <w:rPr>
      <w:rFonts w:ascii="Times New Roman" w:eastAsia="Calibri" w:hAnsi="Times New Roman"/>
      <w:b/>
      <w:bCs/>
      <w:color w:val="4F81BD"/>
      <w:sz w:val="18"/>
      <w:szCs w:val="18"/>
    </w:rPr>
  </w:style>
  <w:style w:type="paragraph" w:customStyle="1" w:styleId="afe">
    <w:name w:val="Стиль для такста статьи"/>
    <w:basedOn w:val="a"/>
    <w:link w:val="aff"/>
    <w:rsid w:val="00871C09"/>
    <w:pPr>
      <w:spacing w:after="0" w:line="360" w:lineRule="auto"/>
      <w:ind w:firstLine="709"/>
      <w:jc w:val="both"/>
    </w:pPr>
    <w:rPr>
      <w:rFonts w:ascii="Times New Roman" w:eastAsia="Calibri" w:hAnsi="Times New Roman"/>
      <w:sz w:val="24"/>
      <w:szCs w:val="20"/>
      <w:lang w:eastAsia="ru-RU"/>
    </w:rPr>
  </w:style>
  <w:style w:type="character" w:customStyle="1" w:styleId="aff">
    <w:name w:val="Стиль для такста статьи Знак"/>
    <w:link w:val="afe"/>
    <w:locked/>
    <w:rsid w:val="00871C09"/>
    <w:rPr>
      <w:rFonts w:ascii="Times New Roman" w:hAnsi="Times New Roman"/>
      <w:sz w:val="20"/>
      <w:lang w:val="x-none" w:eastAsia="ru-RU"/>
    </w:rPr>
  </w:style>
  <w:style w:type="paragraph" w:customStyle="1" w:styleId="Standard">
    <w:name w:val="Standard"/>
    <w:rsid w:val="00871C09"/>
    <w:pPr>
      <w:widowControl w:val="0"/>
      <w:suppressAutoHyphens/>
      <w:autoSpaceDN w:val="0"/>
      <w:textAlignment w:val="baseline"/>
    </w:pPr>
    <w:rPr>
      <w:rFonts w:ascii="Arial" w:hAnsi="Arial" w:cs="Tahoma"/>
      <w:kern w:val="3"/>
      <w:sz w:val="21"/>
      <w:szCs w:val="24"/>
    </w:rPr>
  </w:style>
  <w:style w:type="character" w:customStyle="1" w:styleId="apple-converted-space">
    <w:name w:val="apple-converted-space"/>
    <w:rsid w:val="00871C09"/>
    <w:rPr>
      <w:rFonts w:cs="Times New Roman"/>
    </w:rPr>
  </w:style>
  <w:style w:type="character" w:customStyle="1" w:styleId="FontStyle29">
    <w:name w:val="Font Style29"/>
    <w:rsid w:val="00871C09"/>
    <w:rPr>
      <w:rFonts w:ascii="Times New Roman" w:hAnsi="Times New Roman"/>
      <w:sz w:val="26"/>
    </w:rPr>
  </w:style>
  <w:style w:type="paragraph" w:styleId="aff0">
    <w:name w:val="Block Text"/>
    <w:basedOn w:val="a"/>
    <w:rsid w:val="00871C09"/>
    <w:pPr>
      <w:spacing w:after="0" w:line="240" w:lineRule="auto"/>
      <w:ind w:left="-540" w:right="-185" w:firstLine="180"/>
    </w:pPr>
    <w:rPr>
      <w:rFonts w:ascii="Times New Roman" w:eastAsia="Calibri" w:hAnsi="Times New Roman"/>
      <w:sz w:val="24"/>
      <w:szCs w:val="24"/>
      <w:lang w:eastAsia="ru-RU"/>
    </w:rPr>
  </w:style>
  <w:style w:type="character" w:customStyle="1" w:styleId="head">
    <w:name w:val="head"/>
    <w:rsid w:val="00871C09"/>
    <w:rPr>
      <w:rFonts w:cs="Times New Roman"/>
    </w:rPr>
  </w:style>
  <w:style w:type="character" w:customStyle="1" w:styleId="hostitemtitle">
    <w:name w:val="host_item_title"/>
    <w:rsid w:val="00871C09"/>
    <w:rPr>
      <w:rFonts w:cs="Times New Roman"/>
    </w:rPr>
  </w:style>
  <w:style w:type="character" w:customStyle="1" w:styleId="year">
    <w:name w:val="year"/>
    <w:rsid w:val="00871C09"/>
    <w:rPr>
      <w:rFonts w:cs="Times New Roman"/>
    </w:rPr>
  </w:style>
  <w:style w:type="paragraph" w:customStyle="1" w:styleId="primary-responsibility">
    <w:name w:val="primary-responsibility"/>
    <w:basedOn w:val="a"/>
    <w:rsid w:val="00871C09"/>
    <w:pPr>
      <w:spacing w:before="100" w:beforeAutospacing="1" w:after="100" w:afterAutospacing="1" w:line="240" w:lineRule="auto"/>
    </w:pPr>
    <w:rPr>
      <w:rFonts w:ascii="Times New Roman" w:eastAsia="Calibri" w:hAnsi="Times New Roman"/>
      <w:sz w:val="24"/>
      <w:szCs w:val="24"/>
      <w:lang w:eastAsia="ru-RU"/>
    </w:rPr>
  </w:style>
  <w:style w:type="paragraph" w:customStyle="1" w:styleId="PreprintHeading">
    <w:name w:val="Preprint Heading"/>
    <w:basedOn w:val="a"/>
    <w:rsid w:val="00871C09"/>
    <w:pPr>
      <w:spacing w:after="0" w:line="240" w:lineRule="auto"/>
      <w:jc w:val="both"/>
    </w:pPr>
    <w:rPr>
      <w:rFonts w:ascii="Times New Roman" w:eastAsia="Calibri" w:hAnsi="Times New Roman"/>
      <w:b/>
      <w:sz w:val="17"/>
      <w:szCs w:val="20"/>
      <w:lang w:val="en-US"/>
    </w:rPr>
  </w:style>
  <w:style w:type="paragraph" w:customStyle="1" w:styleId="PreprintBody">
    <w:name w:val="Preprint Body"/>
    <w:basedOn w:val="a"/>
    <w:rsid w:val="00871C09"/>
    <w:pPr>
      <w:spacing w:after="0" w:line="240" w:lineRule="auto"/>
      <w:ind w:firstLine="360"/>
      <w:jc w:val="both"/>
    </w:pPr>
    <w:rPr>
      <w:rFonts w:ascii="Times New Roman" w:eastAsia="Calibri" w:hAnsi="Times New Roman"/>
      <w:sz w:val="16"/>
      <w:szCs w:val="20"/>
      <w:lang w:val="en-US"/>
    </w:rPr>
  </w:style>
  <w:style w:type="character" w:styleId="HTML">
    <w:name w:val="HTML Cite"/>
    <w:rsid w:val="00871C09"/>
    <w:rPr>
      <w:rFonts w:cs="Times New Roman"/>
      <w:i/>
      <w:iCs/>
    </w:rPr>
  </w:style>
  <w:style w:type="character" w:customStyle="1" w:styleId="shorttext">
    <w:name w:val="short_text"/>
    <w:rsid w:val="00871C09"/>
    <w:rPr>
      <w:rFonts w:cs="Times New Roman"/>
    </w:rPr>
  </w:style>
  <w:style w:type="paragraph" w:styleId="29">
    <w:name w:val="List 2"/>
    <w:basedOn w:val="a"/>
    <w:rsid w:val="00871C09"/>
    <w:pPr>
      <w:widowControl w:val="0"/>
      <w:overflowPunct w:val="0"/>
      <w:autoSpaceDE w:val="0"/>
      <w:autoSpaceDN w:val="0"/>
      <w:adjustRightInd w:val="0"/>
      <w:spacing w:after="0" w:line="240" w:lineRule="auto"/>
      <w:ind w:left="566" w:hanging="283"/>
      <w:textAlignment w:val="baseline"/>
    </w:pPr>
    <w:rPr>
      <w:rFonts w:ascii="Times New Roman CYR" w:eastAsia="Calibri" w:hAnsi="Times New Roman CYR"/>
      <w:sz w:val="20"/>
      <w:szCs w:val="20"/>
      <w:lang w:eastAsia="uk-UA"/>
    </w:rPr>
  </w:style>
  <w:style w:type="paragraph" w:customStyle="1" w:styleId="1">
    <w:name w:val="список 1"/>
    <w:basedOn w:val="a"/>
    <w:rsid w:val="00871C09"/>
    <w:pPr>
      <w:numPr>
        <w:numId w:val="2"/>
      </w:numPr>
      <w:spacing w:before="120" w:after="0" w:line="360" w:lineRule="auto"/>
      <w:jc w:val="both"/>
    </w:pPr>
    <w:rPr>
      <w:rFonts w:ascii="Arial" w:eastAsia="Calibri" w:hAnsi="Arial"/>
      <w:sz w:val="24"/>
      <w:szCs w:val="24"/>
      <w:lang w:eastAsia="ru-RU"/>
    </w:rPr>
  </w:style>
  <w:style w:type="character" w:customStyle="1" w:styleId="FontStyle28">
    <w:name w:val="Font Style28"/>
    <w:rsid w:val="00871C09"/>
    <w:rPr>
      <w:rFonts w:ascii="Times New Roman" w:hAnsi="Times New Roman" w:cs="Times New Roman"/>
      <w:sz w:val="16"/>
      <w:szCs w:val="16"/>
    </w:rPr>
  </w:style>
  <w:style w:type="paragraph" w:customStyle="1" w:styleId="17">
    <w:name w:val="Основной текст с отступом1"/>
    <w:basedOn w:val="a"/>
    <w:rsid w:val="00871C09"/>
    <w:pPr>
      <w:spacing w:after="0" w:line="324" w:lineRule="auto"/>
      <w:ind w:firstLine="851"/>
    </w:pPr>
    <w:rPr>
      <w:rFonts w:ascii="Times New Roman" w:eastAsia="Calibri" w:hAnsi="Times New Roman"/>
      <w:sz w:val="28"/>
      <w:szCs w:val="20"/>
      <w:lang w:eastAsia="ru-RU"/>
    </w:rPr>
  </w:style>
  <w:style w:type="character" w:styleId="aff1">
    <w:name w:val="FollowedHyperlink"/>
    <w:rsid w:val="00871C09"/>
    <w:rPr>
      <w:rFonts w:cs="Times New Roman"/>
      <w:color w:val="800080"/>
      <w:u w:val="single"/>
    </w:rPr>
  </w:style>
  <w:style w:type="paragraph" w:styleId="30">
    <w:name w:val="Body Text Indent 3"/>
    <w:basedOn w:val="a"/>
    <w:link w:val="32"/>
    <w:rsid w:val="00871C09"/>
    <w:pPr>
      <w:spacing w:after="120" w:line="240" w:lineRule="auto"/>
      <w:ind w:left="283"/>
    </w:pPr>
    <w:rPr>
      <w:rFonts w:ascii="Times New Roman" w:eastAsia="Calibri" w:hAnsi="Times New Roman"/>
      <w:sz w:val="16"/>
      <w:szCs w:val="16"/>
      <w:lang w:eastAsia="ru-RU"/>
    </w:rPr>
  </w:style>
  <w:style w:type="character" w:customStyle="1" w:styleId="32">
    <w:name w:val="Основной текст с отступом 3 Знак"/>
    <w:link w:val="30"/>
    <w:locked/>
    <w:rsid w:val="00871C09"/>
    <w:rPr>
      <w:rFonts w:ascii="Times New Roman" w:hAnsi="Times New Roman" w:cs="Times New Roman"/>
      <w:sz w:val="16"/>
      <w:szCs w:val="16"/>
      <w:lang w:val="x-none" w:eastAsia="ru-RU"/>
    </w:rPr>
  </w:style>
  <w:style w:type="paragraph" w:styleId="aff2">
    <w:name w:val="endnote text"/>
    <w:basedOn w:val="a"/>
    <w:link w:val="aff3"/>
    <w:semiHidden/>
    <w:rsid w:val="00871C09"/>
    <w:pPr>
      <w:spacing w:after="0" w:line="240" w:lineRule="auto"/>
    </w:pPr>
    <w:rPr>
      <w:rFonts w:ascii="Times New Roman" w:eastAsia="Calibri" w:hAnsi="Times New Roman"/>
      <w:sz w:val="20"/>
      <w:szCs w:val="20"/>
    </w:rPr>
  </w:style>
  <w:style w:type="character" w:customStyle="1" w:styleId="aff3">
    <w:name w:val="Текст концевой сноски Знак"/>
    <w:link w:val="aff2"/>
    <w:semiHidden/>
    <w:locked/>
    <w:rsid w:val="00871C09"/>
    <w:rPr>
      <w:rFonts w:ascii="Times New Roman" w:hAnsi="Times New Roman" w:cs="Times New Roman"/>
      <w:sz w:val="20"/>
      <w:szCs w:val="20"/>
    </w:rPr>
  </w:style>
  <w:style w:type="character" w:customStyle="1" w:styleId="FontStyle17">
    <w:name w:val="Font Style17"/>
    <w:rsid w:val="00871C09"/>
    <w:rPr>
      <w:rFonts w:ascii="Times New Roman" w:hAnsi="Times New Roman"/>
      <w:sz w:val="22"/>
    </w:rPr>
  </w:style>
  <w:style w:type="paragraph" w:customStyle="1" w:styleId="Authorsaddress">
    <w:name w:val="Authors' address"/>
    <w:basedOn w:val="a"/>
    <w:rsid w:val="00871C09"/>
    <w:pPr>
      <w:spacing w:before="120" w:after="360" w:line="288" w:lineRule="auto"/>
      <w:ind w:left="567" w:right="567"/>
      <w:jc w:val="center"/>
    </w:pPr>
    <w:rPr>
      <w:rFonts w:ascii="Times New Roman" w:eastAsia="Calibri" w:hAnsi="Times New Roman"/>
      <w:i/>
      <w:iCs/>
      <w:sz w:val="20"/>
      <w:szCs w:val="24"/>
      <w:lang w:val="en-US" w:eastAsia="ru-RU"/>
    </w:rPr>
  </w:style>
  <w:style w:type="paragraph" w:customStyle="1" w:styleId="p5">
    <w:name w:val="p5"/>
    <w:basedOn w:val="a"/>
    <w:rsid w:val="00871C09"/>
    <w:pPr>
      <w:spacing w:before="100" w:beforeAutospacing="1" w:after="100" w:afterAutospacing="1" w:line="240" w:lineRule="auto"/>
    </w:pPr>
    <w:rPr>
      <w:rFonts w:ascii="Times New Roman" w:eastAsia="Calibri" w:hAnsi="Times New Roman"/>
      <w:sz w:val="24"/>
      <w:szCs w:val="24"/>
      <w:lang w:eastAsia="ru-RU"/>
    </w:rPr>
  </w:style>
  <w:style w:type="character" w:customStyle="1" w:styleId="s7">
    <w:name w:val="s7"/>
    <w:rsid w:val="00871C09"/>
    <w:rPr>
      <w:rFonts w:cs="Times New Roman"/>
    </w:rPr>
  </w:style>
  <w:style w:type="paragraph" w:customStyle="1" w:styleId="p4">
    <w:name w:val="p4"/>
    <w:basedOn w:val="a"/>
    <w:rsid w:val="00871C09"/>
    <w:pPr>
      <w:spacing w:before="100" w:beforeAutospacing="1" w:after="100" w:afterAutospacing="1" w:line="240" w:lineRule="auto"/>
    </w:pPr>
    <w:rPr>
      <w:rFonts w:ascii="Times New Roman" w:eastAsia="Calibri" w:hAnsi="Times New Roman"/>
      <w:sz w:val="24"/>
      <w:szCs w:val="24"/>
      <w:lang w:eastAsia="ru-RU"/>
    </w:rPr>
  </w:style>
  <w:style w:type="character" w:styleId="aff4">
    <w:name w:val="footnote reference"/>
    <w:semiHidden/>
    <w:rsid w:val="00871C09"/>
    <w:rPr>
      <w:rFonts w:cs="Times New Roman"/>
      <w:vertAlign w:val="superscript"/>
    </w:rPr>
  </w:style>
  <w:style w:type="paragraph" w:customStyle="1" w:styleId="18">
    <w:name w:val="Без интервала1"/>
    <w:rsid w:val="004166FA"/>
    <w:rPr>
      <w:rFonts w:eastAsia="Times New Roman"/>
      <w:sz w:val="22"/>
      <w:szCs w:val="22"/>
      <w:lang w:eastAsia="en-US"/>
    </w:rPr>
  </w:style>
  <w:style w:type="paragraph" w:styleId="aff5">
    <w:name w:val="footnote text"/>
    <w:basedOn w:val="a"/>
    <w:link w:val="aff6"/>
    <w:semiHidden/>
    <w:rsid w:val="0057230A"/>
    <w:pPr>
      <w:spacing w:after="0" w:line="240" w:lineRule="auto"/>
    </w:pPr>
    <w:rPr>
      <w:sz w:val="20"/>
      <w:szCs w:val="20"/>
    </w:rPr>
  </w:style>
  <w:style w:type="character" w:customStyle="1" w:styleId="aff6">
    <w:name w:val="Текст сноски Знак"/>
    <w:link w:val="aff5"/>
    <w:semiHidden/>
    <w:locked/>
    <w:rsid w:val="0057230A"/>
    <w:rPr>
      <w:rFonts w:cs="Times New Roman"/>
      <w:sz w:val="20"/>
      <w:szCs w:val="20"/>
    </w:rPr>
  </w:style>
  <w:style w:type="character" w:customStyle="1" w:styleId="translation-chunk">
    <w:name w:val="translation-chunk"/>
    <w:rsid w:val="00C54862"/>
    <w:rPr>
      <w:rFonts w:cs="Times New Roman"/>
    </w:rPr>
  </w:style>
  <w:style w:type="character" w:styleId="aff7">
    <w:name w:val="endnote reference"/>
    <w:semiHidden/>
    <w:rsid w:val="00921672"/>
    <w:rPr>
      <w:rFonts w:cs="Times New Roman"/>
      <w:vertAlign w:val="superscript"/>
    </w:rPr>
  </w:style>
  <w:style w:type="table" w:customStyle="1" w:styleId="19">
    <w:name w:val="Сетка таблицы1"/>
    <w:rsid w:val="007F26F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rsid w:val="001B556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rsid w:val="00F73A35"/>
    <w:pPr>
      <w:spacing w:after="12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rsid w:val="00584CF1"/>
    <w:pPr>
      <w:spacing w:after="12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rsid w:val="00616F16"/>
    <w:pPr>
      <w:spacing w:after="12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rsid w:val="002C3F41"/>
    <w:pPr>
      <w:spacing w:after="12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rsid w:val="00954D3C"/>
    <w:rPr>
      <w:rFonts w:ascii="Times New Roman" w:hAnsi="Times New Roman"/>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Без интервала1"/>
    <w:rsid w:val="00504B3A"/>
    <w:rPr>
      <w:rFonts w:eastAsia="Times New Roman"/>
      <w:sz w:val="22"/>
      <w:szCs w:val="22"/>
      <w:lang w:val="en-US" w:eastAsia="en-US"/>
    </w:rPr>
  </w:style>
  <w:style w:type="paragraph" w:customStyle="1" w:styleId="2b">
    <w:name w:val="Абзац списка2"/>
    <w:basedOn w:val="a"/>
    <w:rsid w:val="00504B3A"/>
    <w:pPr>
      <w:ind w:left="720"/>
      <w:contextualSpacing/>
    </w:pPr>
    <w:rPr>
      <w:lang w:eastAsia="ru-RU"/>
    </w:rPr>
  </w:style>
  <w:style w:type="paragraph" w:styleId="aff8">
    <w:name w:val="No Spacing"/>
    <w:uiPriority w:val="1"/>
    <w:qFormat/>
    <w:rsid w:val="00C910A5"/>
    <w:rPr>
      <w:sz w:val="22"/>
      <w:szCs w:val="22"/>
      <w:lang w:eastAsia="en-US"/>
    </w:rPr>
  </w:style>
  <w:style w:type="paragraph" w:styleId="aff9">
    <w:name w:val="List Paragraph"/>
    <w:basedOn w:val="a"/>
    <w:uiPriority w:val="34"/>
    <w:qFormat/>
    <w:rsid w:val="00C910A5"/>
    <w:pPr>
      <w:ind w:left="720"/>
      <w:contextualSpacing/>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7136930">
      <w:bodyDiv w:val="1"/>
      <w:marLeft w:val="0"/>
      <w:marRight w:val="0"/>
      <w:marTop w:val="0"/>
      <w:marBottom w:val="0"/>
      <w:divBdr>
        <w:top w:val="none" w:sz="0" w:space="0" w:color="auto"/>
        <w:left w:val="none" w:sz="0" w:space="0" w:color="auto"/>
        <w:bottom w:val="none" w:sz="0" w:space="0" w:color="auto"/>
        <w:right w:val="none" w:sz="0" w:space="0" w:color="auto"/>
      </w:divBdr>
      <w:divsChild>
        <w:div w:id="6495534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png"/><Relationship Id="rId21" Type="http://schemas.openxmlformats.org/officeDocument/2006/relationships/image" Target="media/image8.emf"/><Relationship Id="rId42" Type="http://schemas.openxmlformats.org/officeDocument/2006/relationships/hyperlink" Target="mailto:shubin.nickol@yandex.ru" TargetMode="External"/><Relationship Id="rId63" Type="http://schemas.openxmlformats.org/officeDocument/2006/relationships/image" Target="media/image25.jpeg"/><Relationship Id="rId84" Type="http://schemas.openxmlformats.org/officeDocument/2006/relationships/oleObject" Target="embeddings/oleObject12.bin"/><Relationship Id="rId138" Type="http://schemas.openxmlformats.org/officeDocument/2006/relationships/image" Target="media/image58.wmf"/><Relationship Id="rId159" Type="http://schemas.openxmlformats.org/officeDocument/2006/relationships/image" Target="media/image71.jpeg"/><Relationship Id="rId170" Type="http://schemas.openxmlformats.org/officeDocument/2006/relationships/hyperlink" Target="mailto:bmi45@mail.ru" TargetMode="External"/><Relationship Id="rId191" Type="http://schemas.openxmlformats.org/officeDocument/2006/relationships/hyperlink" Target="mailto:gudn@bigmir.net" TargetMode="External"/><Relationship Id="rId107" Type="http://schemas.openxmlformats.org/officeDocument/2006/relationships/chart" Target="charts/chart1.xml"/><Relationship Id="rId11" Type="http://schemas.openxmlformats.org/officeDocument/2006/relationships/image" Target="media/image3.emf"/><Relationship Id="rId32" Type="http://schemas.openxmlformats.org/officeDocument/2006/relationships/image" Target="media/image12.emf"/><Relationship Id="rId53" Type="http://schemas.openxmlformats.org/officeDocument/2006/relationships/oleObject" Target="embeddings/oleObject5.bin"/><Relationship Id="rId74" Type="http://schemas.openxmlformats.org/officeDocument/2006/relationships/hyperlink" Target="mailto:golubyev.m@ostec-group.ru" TargetMode="External"/><Relationship Id="rId128" Type="http://schemas.openxmlformats.org/officeDocument/2006/relationships/hyperlink" Target="mailto:minaver-ibrahimova@rambler.ru" TargetMode="External"/><Relationship Id="rId149" Type="http://schemas.openxmlformats.org/officeDocument/2006/relationships/image" Target="media/image63.jpeg"/><Relationship Id="rId5" Type="http://schemas.openxmlformats.org/officeDocument/2006/relationships/webSettings" Target="webSettings.xml"/><Relationship Id="rId95" Type="http://schemas.openxmlformats.org/officeDocument/2006/relationships/oleObject" Target="embeddings/oleObject15.bin"/><Relationship Id="rId160" Type="http://schemas.openxmlformats.org/officeDocument/2006/relationships/footer" Target="footer2.xml"/><Relationship Id="rId181" Type="http://schemas.openxmlformats.org/officeDocument/2006/relationships/image" Target="media/image86.jpeg"/><Relationship Id="rId22" Type="http://schemas.openxmlformats.org/officeDocument/2006/relationships/image" Target="media/image9.png"/><Relationship Id="rId43" Type="http://schemas.openxmlformats.org/officeDocument/2006/relationships/hyperlink" Target="mailto:antonzuev76@gmail.com" TargetMode="External"/><Relationship Id="rId64" Type="http://schemas.openxmlformats.org/officeDocument/2006/relationships/image" Target="media/image26.jpeg"/><Relationship Id="rId118" Type="http://schemas.openxmlformats.org/officeDocument/2006/relationships/image" Target="media/image47.png"/><Relationship Id="rId139" Type="http://schemas.openxmlformats.org/officeDocument/2006/relationships/oleObject" Target="embeddings/oleObject24.bin"/><Relationship Id="rId85" Type="http://schemas.openxmlformats.org/officeDocument/2006/relationships/image" Target="media/image36.wmf"/><Relationship Id="rId150" Type="http://schemas.openxmlformats.org/officeDocument/2006/relationships/image" Target="media/image64.png"/><Relationship Id="rId171" Type="http://schemas.openxmlformats.org/officeDocument/2006/relationships/image" Target="media/image78.jpeg"/><Relationship Id="rId192" Type="http://schemas.openxmlformats.org/officeDocument/2006/relationships/hyperlink" Target="http://onlinelibrary.wiley.com/doi/10.1002/macp.02.v194:4/issuetoc" TargetMode="External"/><Relationship Id="rId12" Type="http://schemas.openxmlformats.org/officeDocument/2006/relationships/image" Target="media/image4.emf"/><Relationship Id="rId33" Type="http://schemas.openxmlformats.org/officeDocument/2006/relationships/hyperlink" Target="mailto:galimzyanovar@gmail.com" TargetMode="External"/><Relationship Id="rId108" Type="http://schemas.openxmlformats.org/officeDocument/2006/relationships/chart" Target="charts/chart2.xml"/><Relationship Id="rId129" Type="http://schemas.openxmlformats.org/officeDocument/2006/relationships/hyperlink" Target="mailto:ibrahimova-tehmine@rambler.ru" TargetMode="External"/><Relationship Id="rId54" Type="http://schemas.openxmlformats.org/officeDocument/2006/relationships/image" Target="media/image20.wmf"/><Relationship Id="rId75" Type="http://schemas.openxmlformats.org/officeDocument/2006/relationships/hyperlink" Target="http://ostec-dispensing.ru/catalog/" TargetMode="External"/><Relationship Id="rId96" Type="http://schemas.openxmlformats.org/officeDocument/2006/relationships/image" Target="media/image41.wmf"/><Relationship Id="rId140" Type="http://schemas.openxmlformats.org/officeDocument/2006/relationships/image" Target="media/image59.wmf"/><Relationship Id="rId161" Type="http://schemas.openxmlformats.org/officeDocument/2006/relationships/hyperlink" Target="mailto:gosniiplast@yandex.ru" TargetMode="External"/><Relationship Id="rId182" Type="http://schemas.openxmlformats.org/officeDocument/2006/relationships/image" Target="media/image87.png"/><Relationship Id="rId6" Type="http://schemas.openxmlformats.org/officeDocument/2006/relationships/footnotes" Target="footnotes.xml"/><Relationship Id="rId23" Type="http://schemas.openxmlformats.org/officeDocument/2006/relationships/image" Target="media/image10.png"/><Relationship Id="rId119" Type="http://schemas.openxmlformats.org/officeDocument/2006/relationships/image" Target="media/image48.png"/><Relationship Id="rId44" Type="http://schemas.openxmlformats.org/officeDocument/2006/relationships/image" Target="media/image16.emf"/><Relationship Id="rId65" Type="http://schemas.openxmlformats.org/officeDocument/2006/relationships/image" Target="media/image27.jpeg"/><Relationship Id="rId86" Type="http://schemas.openxmlformats.org/officeDocument/2006/relationships/oleObject" Target="embeddings/oleObject13.bin"/><Relationship Id="rId130" Type="http://schemas.openxmlformats.org/officeDocument/2006/relationships/hyperlink" Target="http://www.lkmportal.com/enc/polimery" TargetMode="External"/><Relationship Id="rId151" Type="http://schemas.openxmlformats.org/officeDocument/2006/relationships/image" Target="media/image65.png"/><Relationship Id="rId172" Type="http://schemas.openxmlformats.org/officeDocument/2006/relationships/image" Target="media/image79.jpeg"/><Relationship Id="rId193" Type="http://schemas.openxmlformats.org/officeDocument/2006/relationships/image" Target="media/image91.jpeg"/><Relationship Id="rId13" Type="http://schemas.openxmlformats.org/officeDocument/2006/relationships/image" Target="media/image5.emf"/><Relationship Id="rId109" Type="http://schemas.openxmlformats.org/officeDocument/2006/relationships/chart" Target="charts/chart3.xml"/><Relationship Id="rId34" Type="http://schemas.openxmlformats.org/officeDocument/2006/relationships/image" Target="media/image13.jpeg"/><Relationship Id="rId55" Type="http://schemas.openxmlformats.org/officeDocument/2006/relationships/oleObject" Target="embeddings/oleObject6.bin"/><Relationship Id="rId76" Type="http://schemas.openxmlformats.org/officeDocument/2006/relationships/image" Target="media/image31.png"/><Relationship Id="rId97" Type="http://schemas.openxmlformats.org/officeDocument/2006/relationships/oleObject" Target="embeddings/oleObject16.bin"/><Relationship Id="rId120" Type="http://schemas.openxmlformats.org/officeDocument/2006/relationships/image" Target="media/image49.jpeg"/><Relationship Id="rId141" Type="http://schemas.openxmlformats.org/officeDocument/2006/relationships/oleObject" Target="embeddings/oleObject25.bin"/><Relationship Id="rId7" Type="http://schemas.openxmlformats.org/officeDocument/2006/relationships/endnotes" Target="endnotes.xml"/><Relationship Id="rId71" Type="http://schemas.openxmlformats.org/officeDocument/2006/relationships/hyperlink" Target="mailto:ziyaret_chemist@rambler.ru" TargetMode="External"/><Relationship Id="rId92" Type="http://schemas.openxmlformats.org/officeDocument/2006/relationships/oleObject" Target="embeddings/oleObject14.bin"/><Relationship Id="rId162" Type="http://schemas.openxmlformats.org/officeDocument/2006/relationships/image" Target="media/image72.jpeg"/><Relationship Id="rId183" Type="http://schemas.openxmlformats.org/officeDocument/2006/relationships/oleObject" Target="embeddings/_____Microsoft_Excel_97-2003.xls"/><Relationship Id="rId2" Type="http://schemas.openxmlformats.org/officeDocument/2006/relationships/numbering" Target="numbering.xml"/><Relationship Id="rId29" Type="http://schemas.openxmlformats.org/officeDocument/2006/relationships/hyperlink" Target="mailto:splast@list.ru" TargetMode="External"/><Relationship Id="rId24" Type="http://schemas.openxmlformats.org/officeDocument/2006/relationships/hyperlink" Target="mailto:alex@bjmlabs.com" TargetMode="External"/><Relationship Id="rId40" Type="http://schemas.openxmlformats.org/officeDocument/2006/relationships/hyperlink" Target="mailto:Dmitry_vic@mail.ru" TargetMode="External"/><Relationship Id="rId45" Type="http://schemas.openxmlformats.org/officeDocument/2006/relationships/oleObject" Target="embeddings/oleObject2.bin"/><Relationship Id="rId66" Type="http://schemas.openxmlformats.org/officeDocument/2006/relationships/image" Target="media/image28.jpeg"/><Relationship Id="rId87" Type="http://schemas.openxmlformats.org/officeDocument/2006/relationships/hyperlink" Target="http://elibrary.ru/contents.asp?issueid=1267866&amp;selid=21546007" TargetMode="External"/><Relationship Id="rId110" Type="http://schemas.openxmlformats.org/officeDocument/2006/relationships/hyperlink" Target="http://elibrary.ru/contents.asp?issueid=1267866" TargetMode="External"/><Relationship Id="rId115" Type="http://schemas.openxmlformats.org/officeDocument/2006/relationships/hyperlink" Target="mailto:tamaeka@yandex.ru" TargetMode="External"/><Relationship Id="rId131" Type="http://schemas.openxmlformats.org/officeDocument/2006/relationships/hyperlink" Target="mailto:klyuzhin@nicp.ru" TargetMode="External"/><Relationship Id="rId136" Type="http://schemas.openxmlformats.org/officeDocument/2006/relationships/image" Target="media/image57.wmf"/><Relationship Id="rId157" Type="http://schemas.openxmlformats.org/officeDocument/2006/relationships/oleObject" Target="embeddings/oleObject26.bin"/><Relationship Id="rId178" Type="http://schemas.openxmlformats.org/officeDocument/2006/relationships/image" Target="media/image83.jpeg"/><Relationship Id="rId61" Type="http://schemas.openxmlformats.org/officeDocument/2006/relationships/image" Target="media/image23.png"/><Relationship Id="rId82" Type="http://schemas.openxmlformats.org/officeDocument/2006/relationships/oleObject" Target="embeddings/oleObject11.bin"/><Relationship Id="rId152" Type="http://schemas.openxmlformats.org/officeDocument/2006/relationships/image" Target="media/image66.png"/><Relationship Id="rId173" Type="http://schemas.openxmlformats.org/officeDocument/2006/relationships/image" Target="media/image80.jpeg"/><Relationship Id="rId194" Type="http://schemas.openxmlformats.org/officeDocument/2006/relationships/image" Target="media/image92.jpeg"/><Relationship Id="rId199" Type="http://schemas.openxmlformats.org/officeDocument/2006/relationships/fontTable" Target="fontTable.xml"/><Relationship Id="rId19" Type="http://schemas.openxmlformats.org/officeDocument/2006/relationships/hyperlink" Target="mailto:svf08@mail.ru)" TargetMode="External"/><Relationship Id="rId14" Type="http://schemas.openxmlformats.org/officeDocument/2006/relationships/image" Target="media/image6.emf"/><Relationship Id="rId30" Type="http://schemas.openxmlformats.org/officeDocument/2006/relationships/hyperlink" Target="mailto:vadodonov@gmail.com" TargetMode="External"/><Relationship Id="rId35" Type="http://schemas.openxmlformats.org/officeDocument/2006/relationships/image" Target="media/image14.jpeg"/><Relationship Id="rId56" Type="http://schemas.openxmlformats.org/officeDocument/2006/relationships/image" Target="media/image21.wmf"/><Relationship Id="rId77" Type="http://schemas.openxmlformats.org/officeDocument/2006/relationships/image" Target="media/image32.wmf"/><Relationship Id="rId100" Type="http://schemas.openxmlformats.org/officeDocument/2006/relationships/image" Target="media/image43.wmf"/><Relationship Id="rId105" Type="http://schemas.openxmlformats.org/officeDocument/2006/relationships/hyperlink" Target="http://elibrary.ru/contents.asp?issueid=1526240&amp;selid=25051163" TargetMode="External"/><Relationship Id="rId126" Type="http://schemas.openxmlformats.org/officeDocument/2006/relationships/oleObject" Target="embeddings/oleObject21.bin"/><Relationship Id="rId147" Type="http://schemas.openxmlformats.org/officeDocument/2006/relationships/footer" Target="footer1.xml"/><Relationship Id="rId168" Type="http://schemas.openxmlformats.org/officeDocument/2006/relationships/hyperlink" Target="mailto:bmi45@mail.ru" TargetMode="External"/><Relationship Id="rId8" Type="http://schemas.openxmlformats.org/officeDocument/2006/relationships/hyperlink" Target="mailto:niip@kis.ru" TargetMode="External"/><Relationship Id="rId51" Type="http://schemas.openxmlformats.org/officeDocument/2006/relationships/oleObject" Target="embeddings/oleObject4.bin"/><Relationship Id="rId72" Type="http://schemas.openxmlformats.org/officeDocument/2006/relationships/hyperlink" Target="mailto:gordienko@contur.lipetsk.ru" TargetMode="External"/><Relationship Id="rId93" Type="http://schemas.openxmlformats.org/officeDocument/2006/relationships/image" Target="media/image39.png"/><Relationship Id="rId98" Type="http://schemas.openxmlformats.org/officeDocument/2006/relationships/image" Target="media/image42.wmf"/><Relationship Id="rId121" Type="http://schemas.openxmlformats.org/officeDocument/2006/relationships/hyperlink" Target="mailto:adv@adhesiv.ru" TargetMode="External"/><Relationship Id="rId142" Type="http://schemas.openxmlformats.org/officeDocument/2006/relationships/image" Target="media/image60.png"/><Relationship Id="rId163" Type="http://schemas.openxmlformats.org/officeDocument/2006/relationships/image" Target="media/image73.jpeg"/><Relationship Id="rId184" Type="http://schemas.openxmlformats.org/officeDocument/2006/relationships/image" Target="media/image88.emf"/><Relationship Id="rId189" Type="http://schemas.openxmlformats.org/officeDocument/2006/relationships/hyperlink" Target="mailto:tal_72@bk.ru" TargetMode="External"/><Relationship Id="rId3" Type="http://schemas.openxmlformats.org/officeDocument/2006/relationships/styles" Target="styles.xml"/><Relationship Id="rId25" Type="http://schemas.openxmlformats.org/officeDocument/2006/relationships/hyperlink" Target="mailto:grishin@ichem.unn.ru" TargetMode="External"/><Relationship Id="rId46" Type="http://schemas.openxmlformats.org/officeDocument/2006/relationships/hyperlink" Target="https://ru.wikipedia.org/wiki/%D0%AD%D0%BF%D1%81%D0%B8%D0%BB%D0%BE%D0%BD" TargetMode="External"/><Relationship Id="rId67" Type="http://schemas.openxmlformats.org/officeDocument/2006/relationships/image" Target="media/image29.jpeg"/><Relationship Id="rId116" Type="http://schemas.openxmlformats.org/officeDocument/2006/relationships/image" Target="media/image45.jpeg"/><Relationship Id="rId137" Type="http://schemas.openxmlformats.org/officeDocument/2006/relationships/oleObject" Target="embeddings/oleObject23.bin"/><Relationship Id="rId158" Type="http://schemas.openxmlformats.org/officeDocument/2006/relationships/image" Target="media/image70.png"/><Relationship Id="rId20" Type="http://schemas.openxmlformats.org/officeDocument/2006/relationships/image" Target="media/image7.emf"/><Relationship Id="rId41" Type="http://schemas.openxmlformats.org/officeDocument/2006/relationships/hyperlink" Target="mailto:tungsten-ali@mail.ru" TargetMode="External"/><Relationship Id="rId62" Type="http://schemas.openxmlformats.org/officeDocument/2006/relationships/image" Target="media/image24.jpeg"/><Relationship Id="rId83" Type="http://schemas.openxmlformats.org/officeDocument/2006/relationships/image" Target="media/image35.wmf"/><Relationship Id="rId88" Type="http://schemas.openxmlformats.org/officeDocument/2006/relationships/hyperlink" Target="http://elibrary.ru/contents.asp?issueid=1526240" TargetMode="External"/><Relationship Id="rId111" Type="http://schemas.openxmlformats.org/officeDocument/2006/relationships/hyperlink" Target="http://elibrary.ru/contents.asp?issueid=1267866&amp;selid=21546007" TargetMode="External"/><Relationship Id="rId132" Type="http://schemas.openxmlformats.org/officeDocument/2006/relationships/image" Target="media/image54.png"/><Relationship Id="rId153" Type="http://schemas.openxmlformats.org/officeDocument/2006/relationships/hyperlink" Target="mailto:ann794@mail.ru" TargetMode="External"/><Relationship Id="rId174" Type="http://schemas.openxmlformats.org/officeDocument/2006/relationships/image" Target="media/image81.emf"/><Relationship Id="rId179" Type="http://schemas.openxmlformats.org/officeDocument/2006/relationships/image" Target="media/image84.jpeg"/><Relationship Id="rId195" Type="http://schemas.openxmlformats.org/officeDocument/2006/relationships/image" Target="media/image93.jpeg"/><Relationship Id="rId190" Type="http://schemas.openxmlformats.org/officeDocument/2006/relationships/image" Target="media/image90.png"/><Relationship Id="rId15" Type="http://schemas.openxmlformats.org/officeDocument/2006/relationships/hyperlink" Target="http://www.viam-works.ru" TargetMode="External"/><Relationship Id="rId36" Type="http://schemas.openxmlformats.org/officeDocument/2006/relationships/hyperlink" Target="mailto:sersem@catalysis.ru" TargetMode="External"/><Relationship Id="rId57" Type="http://schemas.openxmlformats.org/officeDocument/2006/relationships/oleObject" Target="embeddings/oleObject7.bin"/><Relationship Id="rId106" Type="http://schemas.openxmlformats.org/officeDocument/2006/relationships/hyperlink" Target="mailto:kozyr.ru@mail.ru" TargetMode="External"/><Relationship Id="rId127" Type="http://schemas.openxmlformats.org/officeDocument/2006/relationships/image" Target="media/image53.png"/><Relationship Id="rId10" Type="http://schemas.openxmlformats.org/officeDocument/2006/relationships/image" Target="media/image2.emf"/><Relationship Id="rId31" Type="http://schemas.openxmlformats.org/officeDocument/2006/relationships/image" Target="media/image11.emf"/><Relationship Id="rId52" Type="http://schemas.openxmlformats.org/officeDocument/2006/relationships/image" Target="media/image19.wmf"/><Relationship Id="rId73" Type="http://schemas.openxmlformats.org/officeDocument/2006/relationships/hyperlink" Target="http://www.chemsultants.com/testing-equipment-products/index.aspx" TargetMode="External"/><Relationship Id="rId78" Type="http://schemas.openxmlformats.org/officeDocument/2006/relationships/oleObject" Target="embeddings/oleObject9.bin"/><Relationship Id="rId94" Type="http://schemas.openxmlformats.org/officeDocument/2006/relationships/image" Target="media/image40.png"/><Relationship Id="rId99" Type="http://schemas.openxmlformats.org/officeDocument/2006/relationships/oleObject" Target="embeddings/oleObject17.bin"/><Relationship Id="rId101" Type="http://schemas.openxmlformats.org/officeDocument/2006/relationships/oleObject" Target="embeddings/oleObject18.bin"/><Relationship Id="rId122" Type="http://schemas.openxmlformats.org/officeDocument/2006/relationships/image" Target="media/image50.png"/><Relationship Id="rId143" Type="http://schemas.openxmlformats.org/officeDocument/2006/relationships/image" Target="media/image61.png"/><Relationship Id="rId148" Type="http://schemas.openxmlformats.org/officeDocument/2006/relationships/image" Target="media/image62.jpeg"/><Relationship Id="rId164" Type="http://schemas.openxmlformats.org/officeDocument/2006/relationships/image" Target="media/image74.jpeg"/><Relationship Id="rId169" Type="http://schemas.openxmlformats.org/officeDocument/2006/relationships/hyperlink" Target="http://www.science-education.ru/121-18846" TargetMode="External"/><Relationship Id="rId185" Type="http://schemas.openxmlformats.org/officeDocument/2006/relationships/hyperlink" Target="http://www.science-education.ru/121-18846" TargetMode="Externa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85.jpeg"/><Relationship Id="rId26" Type="http://schemas.openxmlformats.org/officeDocument/2006/relationships/hyperlink" Target="mailto:ela_krutko@mail.ru" TargetMode="External"/><Relationship Id="rId47" Type="http://schemas.openxmlformats.org/officeDocument/2006/relationships/hyperlink" Target="https://ru.wikipedia.org/wiki/%D0%AD%D0%BF%D1%81%D0%B8%D0%BB%D0%BE%D0%BD" TargetMode="External"/><Relationship Id="rId68" Type="http://schemas.openxmlformats.org/officeDocument/2006/relationships/hyperlink" Target="mailto:info@mosintrast.ru" TargetMode="External"/><Relationship Id="rId89" Type="http://schemas.openxmlformats.org/officeDocument/2006/relationships/hyperlink" Target="http://elibrary.ru/contents.asp?issueid=1526240&amp;selid=25051163" TargetMode="External"/><Relationship Id="rId112" Type="http://schemas.openxmlformats.org/officeDocument/2006/relationships/hyperlink" Target="http://elibrary.ru/contents.asp?issueid=1526240" TargetMode="External"/><Relationship Id="rId133" Type="http://schemas.openxmlformats.org/officeDocument/2006/relationships/image" Target="media/image55.jpeg"/><Relationship Id="rId154" Type="http://schemas.openxmlformats.org/officeDocument/2006/relationships/image" Target="media/image67.png"/><Relationship Id="rId175" Type="http://schemas.openxmlformats.org/officeDocument/2006/relationships/hyperlink" Target="http://www.science-education.ru/121-18846" TargetMode="External"/><Relationship Id="rId196" Type="http://schemas.openxmlformats.org/officeDocument/2006/relationships/image" Target="media/image94.png"/><Relationship Id="rId200" Type="http://schemas.openxmlformats.org/officeDocument/2006/relationships/theme" Target="theme/theme1.xml"/><Relationship Id="rId16" Type="http://schemas.openxmlformats.org/officeDocument/2006/relationships/hyperlink" Target="mailto:minaver-ibrahimova@rambler.ru" TargetMode="External"/><Relationship Id="rId37" Type="http://schemas.openxmlformats.org/officeDocument/2006/relationships/image" Target="media/image15.wmf"/><Relationship Id="rId58" Type="http://schemas.openxmlformats.org/officeDocument/2006/relationships/image" Target="media/image22.wmf"/><Relationship Id="rId79" Type="http://schemas.openxmlformats.org/officeDocument/2006/relationships/image" Target="media/image33.wmf"/><Relationship Id="rId102" Type="http://schemas.openxmlformats.org/officeDocument/2006/relationships/image" Target="media/image44.wmf"/><Relationship Id="rId123" Type="http://schemas.openxmlformats.org/officeDocument/2006/relationships/image" Target="media/image51.emf"/><Relationship Id="rId144" Type="http://schemas.openxmlformats.org/officeDocument/2006/relationships/hyperlink" Target="mailto:niip@kis.ru" TargetMode="External"/><Relationship Id="rId90" Type="http://schemas.openxmlformats.org/officeDocument/2006/relationships/image" Target="media/image37.png"/><Relationship Id="rId165" Type="http://schemas.openxmlformats.org/officeDocument/2006/relationships/image" Target="media/image75.jpeg"/><Relationship Id="rId186" Type="http://schemas.openxmlformats.org/officeDocument/2006/relationships/hyperlink" Target="mailto:veratrix@rambler.ru" TargetMode="External"/><Relationship Id="rId27" Type="http://schemas.openxmlformats.org/officeDocument/2006/relationships/hyperlink" Target="mailto:michael.bulanov@azchem.com" TargetMode="External"/><Relationship Id="rId48" Type="http://schemas.openxmlformats.org/officeDocument/2006/relationships/image" Target="media/image17.emf"/><Relationship Id="rId69" Type="http://schemas.openxmlformats.org/officeDocument/2006/relationships/hyperlink" Target="http://rguts.ru/" TargetMode="External"/><Relationship Id="rId113" Type="http://schemas.openxmlformats.org/officeDocument/2006/relationships/hyperlink" Target="http://elibrary.ru/contents.asp?issueid=1526240&amp;selid=25051163" TargetMode="External"/><Relationship Id="rId134" Type="http://schemas.openxmlformats.org/officeDocument/2006/relationships/image" Target="media/image56.wmf"/><Relationship Id="rId80" Type="http://schemas.openxmlformats.org/officeDocument/2006/relationships/oleObject" Target="embeddings/oleObject10.bin"/><Relationship Id="rId155" Type="http://schemas.openxmlformats.org/officeDocument/2006/relationships/image" Target="media/image68.png"/><Relationship Id="rId176" Type="http://schemas.openxmlformats.org/officeDocument/2006/relationships/hyperlink" Target="mailto:bmi45@mail.ru" TargetMode="External"/><Relationship Id="rId197" Type="http://schemas.openxmlformats.org/officeDocument/2006/relationships/footer" Target="footer3.xml"/><Relationship Id="rId17" Type="http://schemas.openxmlformats.org/officeDocument/2006/relationships/hyperlink" Target="mailto:konstantin.dorogov@evonik.com" TargetMode="External"/><Relationship Id="rId38" Type="http://schemas.openxmlformats.org/officeDocument/2006/relationships/oleObject" Target="embeddings/oleObject1.bin"/><Relationship Id="rId59" Type="http://schemas.openxmlformats.org/officeDocument/2006/relationships/oleObject" Target="embeddings/oleObject8.bin"/><Relationship Id="rId103" Type="http://schemas.openxmlformats.org/officeDocument/2006/relationships/oleObject" Target="embeddings/oleObject19.bin"/><Relationship Id="rId124" Type="http://schemas.openxmlformats.org/officeDocument/2006/relationships/oleObject" Target="embeddings/oleObject20.bin"/><Relationship Id="rId70" Type="http://schemas.openxmlformats.org/officeDocument/2006/relationships/image" Target="media/image30.png"/><Relationship Id="rId91" Type="http://schemas.openxmlformats.org/officeDocument/2006/relationships/image" Target="media/image38.wmf"/><Relationship Id="rId145" Type="http://schemas.openxmlformats.org/officeDocument/2006/relationships/hyperlink" Target="mailto:albin_6767@yahoo.com" TargetMode="External"/><Relationship Id="rId166" Type="http://schemas.openxmlformats.org/officeDocument/2006/relationships/image" Target="media/image76.jpeg"/><Relationship Id="rId187" Type="http://schemas.openxmlformats.org/officeDocument/2006/relationships/hyperlink" Target="mailto:ilyapetlin@mail.ru" TargetMode="External"/><Relationship Id="rId1" Type="http://schemas.openxmlformats.org/officeDocument/2006/relationships/customXml" Target="../customXml/item1.xml"/><Relationship Id="rId28" Type="http://schemas.openxmlformats.org/officeDocument/2006/relationships/hyperlink" Target="mailto:sharovaia@viam.ru" TargetMode="External"/><Relationship Id="rId49" Type="http://schemas.openxmlformats.org/officeDocument/2006/relationships/oleObject" Target="embeddings/oleObject3.bin"/><Relationship Id="rId114" Type="http://schemas.openxmlformats.org/officeDocument/2006/relationships/hyperlink" Target="mailto:docent-m@mail.ru" TargetMode="External"/><Relationship Id="rId60" Type="http://schemas.openxmlformats.org/officeDocument/2006/relationships/hyperlink" Target="mailto:avi@bmstu.ru" TargetMode="External"/><Relationship Id="rId81" Type="http://schemas.openxmlformats.org/officeDocument/2006/relationships/image" Target="media/image34.wmf"/><Relationship Id="rId135" Type="http://schemas.openxmlformats.org/officeDocument/2006/relationships/oleObject" Target="embeddings/oleObject22.bin"/><Relationship Id="rId156" Type="http://schemas.openxmlformats.org/officeDocument/2006/relationships/image" Target="media/image69.wmf"/><Relationship Id="rId177" Type="http://schemas.openxmlformats.org/officeDocument/2006/relationships/image" Target="media/image82.jpeg"/><Relationship Id="rId198" Type="http://schemas.openxmlformats.org/officeDocument/2006/relationships/footer" Target="footer4.xml"/><Relationship Id="rId18" Type="http://schemas.openxmlformats.org/officeDocument/2006/relationships/hyperlink" Target="mailto:konstantin.dorogov@evonik.com" TargetMode="External"/><Relationship Id="rId39" Type="http://schemas.openxmlformats.org/officeDocument/2006/relationships/hyperlink" Target="mailto:gushchin4@yandex.ru" TargetMode="External"/><Relationship Id="rId50" Type="http://schemas.openxmlformats.org/officeDocument/2006/relationships/image" Target="media/image18.emf"/><Relationship Id="rId104" Type="http://schemas.openxmlformats.org/officeDocument/2006/relationships/hyperlink" Target="http://elibrary.ru/contents.asp?issueid=1526240" TargetMode="External"/><Relationship Id="rId125" Type="http://schemas.openxmlformats.org/officeDocument/2006/relationships/image" Target="media/image52.emf"/><Relationship Id="rId146" Type="http://schemas.openxmlformats.org/officeDocument/2006/relationships/hyperlink" Target="mailto:niip@kis.ru" TargetMode="External"/><Relationship Id="rId167" Type="http://schemas.openxmlformats.org/officeDocument/2006/relationships/image" Target="media/image77.jpeg"/><Relationship Id="rId188" Type="http://schemas.openxmlformats.org/officeDocument/2006/relationships/image" Target="media/image8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1\Documents\&#1091;&#1095;&#1077;&#1073;&#1072;%2011%20&#1089;\&#1076;&#1080;&#1087;&#1083;&#1086;&#1084;\&#1056;&#1055;&#1047;\&#1076;&#1080;&#1087;&#1083;&#1086;&#1084;\&#1096;&#1077;&#1088;&#1093;&#1086;&#1074;&#1072;&#1090;&#1086;&#1089;&#1090;&#1100;%20&#1087;&#1088;&#1086;&#1095;&#1085;&#1086;&#1089;&#1090;&#110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1\Documents\&#1091;&#1095;&#1077;&#1073;&#1072;%2011%20&#1089;\&#1076;&#1080;&#1087;&#1083;&#1086;&#1084;\&#1056;&#1055;&#1047;\&#1076;&#1080;&#1087;&#1083;&#1086;&#1084;\&#1096;&#1077;&#1088;&#1093;&#1086;&#1074;&#1072;&#1090;&#1086;&#1089;&#1090;&#1100;%20&#1087;&#1088;&#1086;&#1095;&#1085;&#1086;&#1089;&#1090;&#1100;.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1\Documents\&#1091;&#1095;&#1077;&#1073;&#1072;%2011%20&#1089;\&#1076;&#1080;&#1087;&#1083;&#1086;&#1084;\&#1056;&#1055;&#1047;\&#1076;&#1080;&#1087;&#1083;&#1086;&#1084;\&#1096;&#1077;&#1088;&#1093;&#1086;&#1074;&#1072;&#1090;&#1086;&#1089;&#1090;&#1100;%20&#1087;&#1088;&#1086;&#1095;&#1085;&#1086;&#1089;&#1090;&#110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a:pPr>
            <a:r>
              <a:rPr lang="ru-RU" sz="1400" b="0" i="0" u="none" strike="noStrike" baseline="0">
                <a:effectLst/>
              </a:rPr>
              <a:t>Напряжения во впадинах микропрофиля</a:t>
            </a:r>
            <a:endParaRPr lang="ru-RU" sz="1400" b="0"/>
          </a:p>
        </c:rich>
      </c:tx>
      <c:layout>
        <c:manualLayout>
          <c:xMode val="edge"/>
          <c:yMode val="edge"/>
          <c:x val="0.19620084694494863"/>
          <c:y val="2.1621621621621685E-2"/>
        </c:manualLayout>
      </c:layout>
      <c:overlay val="1"/>
    </c:title>
    <c:autoTitleDeleted val="0"/>
    <c:plotArea>
      <c:layout>
        <c:manualLayout>
          <c:layoutTarget val="inner"/>
          <c:xMode val="edge"/>
          <c:yMode val="edge"/>
          <c:x val="0.15521715561517524"/>
          <c:y val="0.14348693099753107"/>
          <c:w val="0.66631195593006576"/>
          <c:h val="0.76015600351746315"/>
        </c:manualLayout>
      </c:layout>
      <c:scatterChart>
        <c:scatterStyle val="smoothMarker"/>
        <c:varyColors val="1"/>
        <c:ser>
          <c:idx val="0"/>
          <c:order val="0"/>
          <c:tx>
            <c:v>h0 = 25 мкм</c:v>
          </c:tx>
          <c:xVal>
            <c:numRef>
              <c:f>Лист2!$A$1:$A$18</c:f>
              <c:numCache>
                <c:formatCode>0.0</c:formatCode>
                <c:ptCount val="18"/>
                <c:pt idx="0" formatCode="0.00">
                  <c:v>5.0000000000000031E-2</c:v>
                </c:pt>
                <c:pt idx="1">
                  <c:v>0.1</c:v>
                </c:pt>
                <c:pt idx="2">
                  <c:v>0.2</c:v>
                </c:pt>
                <c:pt idx="3">
                  <c:v>0.4</c:v>
                </c:pt>
                <c:pt idx="4">
                  <c:v>0.8</c:v>
                </c:pt>
                <c:pt idx="5">
                  <c:v>1.6</c:v>
                </c:pt>
                <c:pt idx="6" formatCode="0">
                  <c:v>2</c:v>
                </c:pt>
                <c:pt idx="7">
                  <c:v>2.5</c:v>
                </c:pt>
                <c:pt idx="8">
                  <c:v>3.2</c:v>
                </c:pt>
                <c:pt idx="9" formatCode="0">
                  <c:v>4</c:v>
                </c:pt>
                <c:pt idx="10">
                  <c:v>4.5</c:v>
                </c:pt>
                <c:pt idx="11" formatCode="0">
                  <c:v>5</c:v>
                </c:pt>
                <c:pt idx="12">
                  <c:v>6.3</c:v>
                </c:pt>
                <c:pt idx="13" formatCode="0">
                  <c:v>8</c:v>
                </c:pt>
                <c:pt idx="14">
                  <c:v>12.5</c:v>
                </c:pt>
                <c:pt idx="15" formatCode="0">
                  <c:v>15</c:v>
                </c:pt>
                <c:pt idx="16" formatCode="0">
                  <c:v>25</c:v>
                </c:pt>
                <c:pt idx="17" formatCode="0">
                  <c:v>50</c:v>
                </c:pt>
              </c:numCache>
            </c:numRef>
          </c:xVal>
          <c:yVal>
            <c:numRef>
              <c:f>Лист2!$D$1:$D$18</c:f>
              <c:numCache>
                <c:formatCode>0.000</c:formatCode>
                <c:ptCount val="18"/>
                <c:pt idx="0">
                  <c:v>0.11177600000000021</c:v>
                </c:pt>
                <c:pt idx="1">
                  <c:v>0.22310800000000006</c:v>
                </c:pt>
                <c:pt idx="2">
                  <c:v>0.44444400000000012</c:v>
                </c:pt>
                <c:pt idx="3">
                  <c:v>0.88188999999999962</c:v>
                </c:pt>
                <c:pt idx="4">
                  <c:v>1.736434</c:v>
                </c:pt>
                <c:pt idx="5">
                  <c:v>3.3684210000000001</c:v>
                </c:pt>
                <c:pt idx="6">
                  <c:v>4.1481479999999955</c:v>
                </c:pt>
                <c:pt idx="7">
                  <c:v>5.0909089999999955</c:v>
                </c:pt>
                <c:pt idx="8">
                  <c:v>6.3546099999999965</c:v>
                </c:pt>
                <c:pt idx="9">
                  <c:v>7.7241379999999777</c:v>
                </c:pt>
                <c:pt idx="10">
                  <c:v>8.5423729999999995</c:v>
                </c:pt>
                <c:pt idx="11">
                  <c:v>9.3333330000000014</c:v>
                </c:pt>
                <c:pt idx="12">
                  <c:v>11.271570000000001</c:v>
                </c:pt>
                <c:pt idx="13">
                  <c:v>13.575760000000002</c:v>
                </c:pt>
                <c:pt idx="14">
                  <c:v>18.66667</c:v>
                </c:pt>
                <c:pt idx="15">
                  <c:v>21</c:v>
                </c:pt>
                <c:pt idx="16">
                  <c:v>28</c:v>
                </c:pt>
                <c:pt idx="17">
                  <c:v>37.333330000000011</c:v>
                </c:pt>
              </c:numCache>
            </c:numRef>
          </c:yVal>
          <c:smooth val="1"/>
          <c:extLst>
            <c:ext xmlns:c16="http://schemas.microsoft.com/office/drawing/2014/chart" uri="{C3380CC4-5D6E-409C-BE32-E72D297353CC}">
              <c16:uniqueId val="{00000000-442A-425C-8DDC-34923E6B8105}"/>
            </c:ext>
          </c:extLst>
        </c:ser>
        <c:ser>
          <c:idx val="1"/>
          <c:order val="1"/>
          <c:tx>
            <c:v>h0 = 50 мкм</c:v>
          </c:tx>
          <c:xVal>
            <c:numRef>
              <c:f>Лист2!$A$1:$A$18</c:f>
              <c:numCache>
                <c:formatCode>0.0</c:formatCode>
                <c:ptCount val="18"/>
                <c:pt idx="0" formatCode="0.00">
                  <c:v>5.0000000000000031E-2</c:v>
                </c:pt>
                <c:pt idx="1">
                  <c:v>0.1</c:v>
                </c:pt>
                <c:pt idx="2">
                  <c:v>0.2</c:v>
                </c:pt>
                <c:pt idx="3">
                  <c:v>0.4</c:v>
                </c:pt>
                <c:pt idx="4">
                  <c:v>0.8</c:v>
                </c:pt>
                <c:pt idx="5">
                  <c:v>1.6</c:v>
                </c:pt>
                <c:pt idx="6" formatCode="0">
                  <c:v>2</c:v>
                </c:pt>
                <c:pt idx="7">
                  <c:v>2.5</c:v>
                </c:pt>
                <c:pt idx="8">
                  <c:v>3.2</c:v>
                </c:pt>
                <c:pt idx="9" formatCode="0">
                  <c:v>4</c:v>
                </c:pt>
                <c:pt idx="10">
                  <c:v>4.5</c:v>
                </c:pt>
                <c:pt idx="11" formatCode="0">
                  <c:v>5</c:v>
                </c:pt>
                <c:pt idx="12">
                  <c:v>6.3</c:v>
                </c:pt>
                <c:pt idx="13" formatCode="0">
                  <c:v>8</c:v>
                </c:pt>
                <c:pt idx="14">
                  <c:v>12.5</c:v>
                </c:pt>
                <c:pt idx="15" formatCode="0">
                  <c:v>15</c:v>
                </c:pt>
                <c:pt idx="16" formatCode="0">
                  <c:v>25</c:v>
                </c:pt>
                <c:pt idx="17" formatCode="0">
                  <c:v>50</c:v>
                </c:pt>
              </c:numCache>
            </c:numRef>
          </c:xVal>
          <c:yVal>
            <c:numRef>
              <c:f>Лист2!$G$1:$G$18</c:f>
              <c:numCache>
                <c:formatCode>0.000</c:formatCode>
                <c:ptCount val="18"/>
                <c:pt idx="0">
                  <c:v>5.5944000000000015E-2</c:v>
                </c:pt>
                <c:pt idx="1">
                  <c:v>0.11177600000000021</c:v>
                </c:pt>
                <c:pt idx="2">
                  <c:v>0.22310800000000006</c:v>
                </c:pt>
                <c:pt idx="3">
                  <c:v>0.44444400000000012</c:v>
                </c:pt>
                <c:pt idx="4">
                  <c:v>0.88188999999999962</c:v>
                </c:pt>
                <c:pt idx="5">
                  <c:v>1.736434</c:v>
                </c:pt>
                <c:pt idx="6">
                  <c:v>2.153845999999993</c:v>
                </c:pt>
                <c:pt idx="7">
                  <c:v>2.6666669999999977</c:v>
                </c:pt>
                <c:pt idx="8">
                  <c:v>3.3684210000000001</c:v>
                </c:pt>
                <c:pt idx="9">
                  <c:v>4.1481479999999955</c:v>
                </c:pt>
                <c:pt idx="10">
                  <c:v>4.6238529999999853</c:v>
                </c:pt>
                <c:pt idx="11">
                  <c:v>5.0909089999999955</c:v>
                </c:pt>
                <c:pt idx="12">
                  <c:v>6.2664299999999997</c:v>
                </c:pt>
                <c:pt idx="13">
                  <c:v>7.7241379999999777</c:v>
                </c:pt>
                <c:pt idx="14">
                  <c:v>11.2</c:v>
                </c:pt>
                <c:pt idx="15">
                  <c:v>12.923080000000002</c:v>
                </c:pt>
                <c:pt idx="16">
                  <c:v>18.66667</c:v>
                </c:pt>
                <c:pt idx="17">
                  <c:v>28</c:v>
                </c:pt>
              </c:numCache>
            </c:numRef>
          </c:yVal>
          <c:smooth val="1"/>
          <c:extLst>
            <c:ext xmlns:c16="http://schemas.microsoft.com/office/drawing/2014/chart" uri="{C3380CC4-5D6E-409C-BE32-E72D297353CC}">
              <c16:uniqueId val="{00000001-442A-425C-8DDC-34923E6B8105}"/>
            </c:ext>
          </c:extLst>
        </c:ser>
        <c:ser>
          <c:idx val="2"/>
          <c:order val="2"/>
          <c:tx>
            <c:v>h0 =75 мкм</c:v>
          </c:tx>
          <c:xVal>
            <c:numRef>
              <c:f>Лист2!$A$1:$A$18</c:f>
              <c:numCache>
                <c:formatCode>0.0</c:formatCode>
                <c:ptCount val="18"/>
                <c:pt idx="0" formatCode="0.00">
                  <c:v>5.0000000000000031E-2</c:v>
                </c:pt>
                <c:pt idx="1">
                  <c:v>0.1</c:v>
                </c:pt>
                <c:pt idx="2">
                  <c:v>0.2</c:v>
                </c:pt>
                <c:pt idx="3">
                  <c:v>0.4</c:v>
                </c:pt>
                <c:pt idx="4">
                  <c:v>0.8</c:v>
                </c:pt>
                <c:pt idx="5">
                  <c:v>1.6</c:v>
                </c:pt>
                <c:pt idx="6" formatCode="0">
                  <c:v>2</c:v>
                </c:pt>
                <c:pt idx="7">
                  <c:v>2.5</c:v>
                </c:pt>
                <c:pt idx="8">
                  <c:v>3.2</c:v>
                </c:pt>
                <c:pt idx="9" formatCode="0">
                  <c:v>4</c:v>
                </c:pt>
                <c:pt idx="10">
                  <c:v>4.5</c:v>
                </c:pt>
                <c:pt idx="11" formatCode="0">
                  <c:v>5</c:v>
                </c:pt>
                <c:pt idx="12">
                  <c:v>6.3</c:v>
                </c:pt>
                <c:pt idx="13" formatCode="0">
                  <c:v>8</c:v>
                </c:pt>
                <c:pt idx="14">
                  <c:v>12.5</c:v>
                </c:pt>
                <c:pt idx="15" formatCode="0">
                  <c:v>15</c:v>
                </c:pt>
                <c:pt idx="16" formatCode="0">
                  <c:v>25</c:v>
                </c:pt>
                <c:pt idx="17" formatCode="0">
                  <c:v>50</c:v>
                </c:pt>
              </c:numCache>
            </c:numRef>
          </c:xVal>
          <c:yVal>
            <c:numRef>
              <c:f>Лист2!$J$1:$J$18</c:f>
              <c:numCache>
                <c:formatCode>0.000</c:formatCode>
                <c:ptCount val="18"/>
                <c:pt idx="0">
                  <c:v>3.7308000000000022E-2</c:v>
                </c:pt>
                <c:pt idx="1">
                  <c:v>7.4567000000000147E-2</c:v>
                </c:pt>
                <c:pt idx="2">
                  <c:v>0.14893600000000062</c:v>
                </c:pt>
                <c:pt idx="3">
                  <c:v>0.29708200000000101</c:v>
                </c:pt>
                <c:pt idx="4">
                  <c:v>0.59102900000000025</c:v>
                </c:pt>
                <c:pt idx="5">
                  <c:v>1.169713</c:v>
                </c:pt>
                <c:pt idx="6">
                  <c:v>1.454545</c:v>
                </c:pt>
                <c:pt idx="7">
                  <c:v>1.8064519999999999</c:v>
                </c:pt>
                <c:pt idx="8">
                  <c:v>2.29156</c:v>
                </c:pt>
                <c:pt idx="9">
                  <c:v>2.8354429999999846</c:v>
                </c:pt>
                <c:pt idx="10">
                  <c:v>3.1698110000000002</c:v>
                </c:pt>
                <c:pt idx="11">
                  <c:v>3.5</c:v>
                </c:pt>
                <c:pt idx="12">
                  <c:v>4.3394830000000004</c:v>
                </c:pt>
                <c:pt idx="13">
                  <c:v>5.3975899999999806</c:v>
                </c:pt>
                <c:pt idx="14">
                  <c:v>8</c:v>
                </c:pt>
                <c:pt idx="15">
                  <c:v>9.3333330000000014</c:v>
                </c:pt>
                <c:pt idx="16">
                  <c:v>14</c:v>
                </c:pt>
                <c:pt idx="17">
                  <c:v>22.4</c:v>
                </c:pt>
              </c:numCache>
            </c:numRef>
          </c:yVal>
          <c:smooth val="1"/>
          <c:extLst>
            <c:ext xmlns:c16="http://schemas.microsoft.com/office/drawing/2014/chart" uri="{C3380CC4-5D6E-409C-BE32-E72D297353CC}">
              <c16:uniqueId val="{00000002-442A-425C-8DDC-34923E6B8105}"/>
            </c:ext>
          </c:extLst>
        </c:ser>
        <c:ser>
          <c:idx val="3"/>
          <c:order val="3"/>
          <c:tx>
            <c:v>h0 =100 мкм</c:v>
          </c:tx>
          <c:xVal>
            <c:numRef>
              <c:f>Лист2!$A$1:$A$18</c:f>
              <c:numCache>
                <c:formatCode>0.0</c:formatCode>
                <c:ptCount val="18"/>
                <c:pt idx="0" formatCode="0.00">
                  <c:v>5.0000000000000031E-2</c:v>
                </c:pt>
                <c:pt idx="1">
                  <c:v>0.1</c:v>
                </c:pt>
                <c:pt idx="2">
                  <c:v>0.2</c:v>
                </c:pt>
                <c:pt idx="3">
                  <c:v>0.4</c:v>
                </c:pt>
                <c:pt idx="4">
                  <c:v>0.8</c:v>
                </c:pt>
                <c:pt idx="5">
                  <c:v>1.6</c:v>
                </c:pt>
                <c:pt idx="6" formatCode="0">
                  <c:v>2</c:v>
                </c:pt>
                <c:pt idx="7">
                  <c:v>2.5</c:v>
                </c:pt>
                <c:pt idx="8">
                  <c:v>3.2</c:v>
                </c:pt>
                <c:pt idx="9" formatCode="0">
                  <c:v>4</c:v>
                </c:pt>
                <c:pt idx="10">
                  <c:v>4.5</c:v>
                </c:pt>
                <c:pt idx="11" formatCode="0">
                  <c:v>5</c:v>
                </c:pt>
                <c:pt idx="12">
                  <c:v>6.3</c:v>
                </c:pt>
                <c:pt idx="13" formatCode="0">
                  <c:v>8</c:v>
                </c:pt>
                <c:pt idx="14">
                  <c:v>12.5</c:v>
                </c:pt>
                <c:pt idx="15" formatCode="0">
                  <c:v>15</c:v>
                </c:pt>
                <c:pt idx="16" formatCode="0">
                  <c:v>25</c:v>
                </c:pt>
                <c:pt idx="17" formatCode="0">
                  <c:v>50</c:v>
                </c:pt>
              </c:numCache>
            </c:numRef>
          </c:xVal>
          <c:yVal>
            <c:numRef>
              <c:f>Лист2!$M$1:$M$18</c:f>
              <c:numCache>
                <c:formatCode>0.000</c:formatCode>
                <c:ptCount val="18"/>
                <c:pt idx="0">
                  <c:v>2.7986000000000046E-2</c:v>
                </c:pt>
                <c:pt idx="1">
                  <c:v>5.5944000000000015E-2</c:v>
                </c:pt>
                <c:pt idx="2">
                  <c:v>0.11177600000000021</c:v>
                </c:pt>
                <c:pt idx="3">
                  <c:v>0.22310800000000006</c:v>
                </c:pt>
                <c:pt idx="4">
                  <c:v>0.44444400000000012</c:v>
                </c:pt>
                <c:pt idx="5">
                  <c:v>0.88188999999999962</c:v>
                </c:pt>
                <c:pt idx="6">
                  <c:v>1.098039</c:v>
                </c:pt>
                <c:pt idx="7">
                  <c:v>1.3658539999999999</c:v>
                </c:pt>
                <c:pt idx="8">
                  <c:v>1.736434</c:v>
                </c:pt>
                <c:pt idx="9">
                  <c:v>2.153845999999993</c:v>
                </c:pt>
                <c:pt idx="10">
                  <c:v>2.411482999999992</c:v>
                </c:pt>
                <c:pt idx="11">
                  <c:v>2.6666669999999977</c:v>
                </c:pt>
                <c:pt idx="12">
                  <c:v>3.3189089999999921</c:v>
                </c:pt>
                <c:pt idx="13">
                  <c:v>4.1481479999999955</c:v>
                </c:pt>
                <c:pt idx="14">
                  <c:v>6.2222220000000004</c:v>
                </c:pt>
                <c:pt idx="15">
                  <c:v>7.3043480000000001</c:v>
                </c:pt>
                <c:pt idx="16">
                  <c:v>11.2</c:v>
                </c:pt>
                <c:pt idx="17">
                  <c:v>18.66667</c:v>
                </c:pt>
              </c:numCache>
            </c:numRef>
          </c:yVal>
          <c:smooth val="1"/>
          <c:extLst>
            <c:ext xmlns:c16="http://schemas.microsoft.com/office/drawing/2014/chart" uri="{C3380CC4-5D6E-409C-BE32-E72D297353CC}">
              <c16:uniqueId val="{00000003-442A-425C-8DDC-34923E6B8105}"/>
            </c:ext>
          </c:extLst>
        </c:ser>
        <c:ser>
          <c:idx val="4"/>
          <c:order val="4"/>
          <c:tx>
            <c:v>h0 =150 мкм</c:v>
          </c:tx>
          <c:xVal>
            <c:numRef>
              <c:f>Лист2!$A$1:$A$18</c:f>
              <c:numCache>
                <c:formatCode>0.0</c:formatCode>
                <c:ptCount val="18"/>
                <c:pt idx="0" formatCode="0.00">
                  <c:v>5.0000000000000031E-2</c:v>
                </c:pt>
                <c:pt idx="1">
                  <c:v>0.1</c:v>
                </c:pt>
                <c:pt idx="2">
                  <c:v>0.2</c:v>
                </c:pt>
                <c:pt idx="3">
                  <c:v>0.4</c:v>
                </c:pt>
                <c:pt idx="4">
                  <c:v>0.8</c:v>
                </c:pt>
                <c:pt idx="5">
                  <c:v>1.6</c:v>
                </c:pt>
                <c:pt idx="6" formatCode="0">
                  <c:v>2</c:v>
                </c:pt>
                <c:pt idx="7">
                  <c:v>2.5</c:v>
                </c:pt>
                <c:pt idx="8">
                  <c:v>3.2</c:v>
                </c:pt>
                <c:pt idx="9" formatCode="0">
                  <c:v>4</c:v>
                </c:pt>
                <c:pt idx="10">
                  <c:v>4.5</c:v>
                </c:pt>
                <c:pt idx="11" formatCode="0">
                  <c:v>5</c:v>
                </c:pt>
                <c:pt idx="12">
                  <c:v>6.3</c:v>
                </c:pt>
                <c:pt idx="13" formatCode="0">
                  <c:v>8</c:v>
                </c:pt>
                <c:pt idx="14">
                  <c:v>12.5</c:v>
                </c:pt>
                <c:pt idx="15" formatCode="0">
                  <c:v>15</c:v>
                </c:pt>
                <c:pt idx="16" formatCode="0">
                  <c:v>25</c:v>
                </c:pt>
                <c:pt idx="17" formatCode="0">
                  <c:v>50</c:v>
                </c:pt>
              </c:numCache>
            </c:numRef>
          </c:xVal>
          <c:yVal>
            <c:numRef>
              <c:f>Лист2!$P$1:$P$18</c:f>
              <c:numCache>
                <c:formatCode>0.000</c:formatCode>
                <c:ptCount val="18"/>
                <c:pt idx="0">
                  <c:v>1.8660000000000065E-2</c:v>
                </c:pt>
                <c:pt idx="1">
                  <c:v>3.7308000000000022E-2</c:v>
                </c:pt>
                <c:pt idx="2">
                  <c:v>7.4567000000000147E-2</c:v>
                </c:pt>
                <c:pt idx="3">
                  <c:v>0.14893600000000062</c:v>
                </c:pt>
                <c:pt idx="4">
                  <c:v>0.29708200000000101</c:v>
                </c:pt>
                <c:pt idx="5">
                  <c:v>0.59102900000000025</c:v>
                </c:pt>
                <c:pt idx="6">
                  <c:v>0.73684200000000177</c:v>
                </c:pt>
                <c:pt idx="7">
                  <c:v>0.9180329999999981</c:v>
                </c:pt>
                <c:pt idx="8">
                  <c:v>1.169713</c:v>
                </c:pt>
                <c:pt idx="9">
                  <c:v>1.454545</c:v>
                </c:pt>
                <c:pt idx="10">
                  <c:v>1.631068</c:v>
                </c:pt>
                <c:pt idx="11">
                  <c:v>1.8064519999999999</c:v>
                </c:pt>
                <c:pt idx="12">
                  <c:v>2.2571980000000011</c:v>
                </c:pt>
                <c:pt idx="13">
                  <c:v>2.8354429999999846</c:v>
                </c:pt>
                <c:pt idx="14">
                  <c:v>4.3076920000000003</c:v>
                </c:pt>
                <c:pt idx="15">
                  <c:v>5.0909089999999955</c:v>
                </c:pt>
                <c:pt idx="16">
                  <c:v>8</c:v>
                </c:pt>
                <c:pt idx="17">
                  <c:v>14</c:v>
                </c:pt>
              </c:numCache>
            </c:numRef>
          </c:yVal>
          <c:smooth val="1"/>
          <c:extLst>
            <c:ext xmlns:c16="http://schemas.microsoft.com/office/drawing/2014/chart" uri="{C3380CC4-5D6E-409C-BE32-E72D297353CC}">
              <c16:uniqueId val="{00000004-442A-425C-8DDC-34923E6B8105}"/>
            </c:ext>
          </c:extLst>
        </c:ser>
        <c:dLbls>
          <c:showLegendKey val="0"/>
          <c:showVal val="0"/>
          <c:showCatName val="0"/>
          <c:showSerName val="0"/>
          <c:showPercent val="0"/>
          <c:showBubbleSize val="0"/>
        </c:dLbls>
        <c:axId val="30367744"/>
        <c:axId val="30370048"/>
      </c:scatterChart>
      <c:valAx>
        <c:axId val="30367744"/>
        <c:scaling>
          <c:orientation val="minMax"/>
          <c:max val="50"/>
        </c:scaling>
        <c:delete val="1"/>
        <c:axPos val="b"/>
        <c:majorGridlines/>
        <c:title>
          <c:tx>
            <c:rich>
              <a:bodyPr/>
              <a:lstStyle/>
              <a:p>
                <a:pPr>
                  <a:defRPr/>
                </a:pPr>
                <a:r>
                  <a:rPr lang="ru-RU"/>
                  <a:t>Шероховатость</a:t>
                </a:r>
                <a:r>
                  <a:rPr lang="ru-RU" baseline="0"/>
                  <a:t> </a:t>
                </a:r>
                <a:r>
                  <a:rPr lang="en-US" baseline="0"/>
                  <a:t>Ra</a:t>
                </a:r>
                <a:r>
                  <a:rPr lang="ru-RU" baseline="0"/>
                  <a:t>, мкм</a:t>
                </a:r>
                <a:endParaRPr lang="ru-RU"/>
              </a:p>
            </c:rich>
          </c:tx>
          <c:overlay val="1"/>
        </c:title>
        <c:numFmt formatCode="0.00" sourceLinked="1"/>
        <c:majorTickMark val="none"/>
        <c:minorTickMark val="cross"/>
        <c:tickLblPos val="nextTo"/>
        <c:crossAx val="30370048"/>
        <c:crosses val="autoZero"/>
        <c:crossBetween val="midCat"/>
      </c:valAx>
      <c:valAx>
        <c:axId val="30370048"/>
        <c:scaling>
          <c:orientation val="minMax"/>
        </c:scaling>
        <c:delete val="1"/>
        <c:axPos val="l"/>
        <c:majorGridlines/>
        <c:title>
          <c:tx>
            <c:rich>
              <a:bodyPr/>
              <a:lstStyle/>
              <a:p>
                <a:pPr>
                  <a:defRPr b="1"/>
                </a:pPr>
                <a:r>
                  <a:rPr lang="ru-RU" b="1"/>
                  <a:t>Внутренние</a:t>
                </a:r>
                <a:r>
                  <a:rPr lang="ru-RU" b="1" baseline="0"/>
                  <a:t> напряжения, МПа</a:t>
                </a:r>
                <a:endParaRPr lang="ru-RU" b="1"/>
              </a:p>
            </c:rich>
          </c:tx>
          <c:overlay val="1"/>
        </c:title>
        <c:numFmt formatCode="0.000" sourceLinked="1"/>
        <c:majorTickMark val="none"/>
        <c:minorTickMark val="cross"/>
        <c:tickLblPos val="nextTo"/>
        <c:crossAx val="30367744"/>
        <c:crosses val="autoZero"/>
        <c:crossBetween val="midCat"/>
      </c:valAx>
    </c:plotArea>
    <c:legend>
      <c:legendPos val="r"/>
      <c:overlay val="1"/>
      <c:txPr>
        <a:bodyPr/>
        <a:lstStyle/>
        <a:p>
          <a:pPr>
            <a:defRPr sz="800"/>
          </a:pPr>
          <a:endParaRPr lang="ru-RU"/>
        </a:p>
      </c:txPr>
    </c:legend>
    <c:plotVisOnly val="1"/>
    <c:dispBlanksAs val="gap"/>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sz="1400" b="0"/>
            </a:pPr>
            <a:r>
              <a:rPr lang="ru-RU" sz="1400" b="0" i="0" u="none" strike="noStrike" baseline="0">
                <a:effectLst/>
              </a:rPr>
              <a:t>Напряжения на выступах микропрофиля</a:t>
            </a:r>
            <a:endParaRPr lang="ru-RU" sz="1400" b="0"/>
          </a:p>
        </c:rich>
      </c:tx>
      <c:overlay val="1"/>
    </c:title>
    <c:autoTitleDeleted val="0"/>
    <c:plotArea>
      <c:layout>
        <c:manualLayout>
          <c:layoutTarget val="inner"/>
          <c:xMode val="edge"/>
          <c:yMode val="edge"/>
          <c:x val="0.13654743498692987"/>
          <c:y val="0.14348698740023302"/>
          <c:w val="0.66631195593006576"/>
          <c:h val="0.76015600351746315"/>
        </c:manualLayout>
      </c:layout>
      <c:scatterChart>
        <c:scatterStyle val="smoothMarker"/>
        <c:varyColors val="1"/>
        <c:ser>
          <c:idx val="0"/>
          <c:order val="0"/>
          <c:tx>
            <c:v>h0 = 25 мкм</c:v>
          </c:tx>
          <c:xVal>
            <c:numRef>
              <c:f>Лист2!$A$1:$A$18</c:f>
              <c:numCache>
                <c:formatCode>0.0</c:formatCode>
                <c:ptCount val="18"/>
                <c:pt idx="0" formatCode="0.00">
                  <c:v>0.05</c:v>
                </c:pt>
                <c:pt idx="1">
                  <c:v>0.1</c:v>
                </c:pt>
                <c:pt idx="2">
                  <c:v>0.2</c:v>
                </c:pt>
                <c:pt idx="3">
                  <c:v>0.4</c:v>
                </c:pt>
                <c:pt idx="4">
                  <c:v>0.8</c:v>
                </c:pt>
                <c:pt idx="5">
                  <c:v>1.6</c:v>
                </c:pt>
                <c:pt idx="6" formatCode="0">
                  <c:v>2</c:v>
                </c:pt>
                <c:pt idx="7">
                  <c:v>2.5</c:v>
                </c:pt>
                <c:pt idx="8">
                  <c:v>3.2</c:v>
                </c:pt>
                <c:pt idx="9" formatCode="0">
                  <c:v>4</c:v>
                </c:pt>
                <c:pt idx="10">
                  <c:v>4.5</c:v>
                </c:pt>
                <c:pt idx="11" formatCode="0">
                  <c:v>5</c:v>
                </c:pt>
                <c:pt idx="12">
                  <c:v>6.3</c:v>
                </c:pt>
                <c:pt idx="13" formatCode="0">
                  <c:v>8</c:v>
                </c:pt>
                <c:pt idx="14">
                  <c:v>12.5</c:v>
                </c:pt>
                <c:pt idx="15" formatCode="0">
                  <c:v>15</c:v>
                </c:pt>
                <c:pt idx="16" formatCode="0">
                  <c:v>25</c:v>
                </c:pt>
                <c:pt idx="17" formatCode="0">
                  <c:v>50</c:v>
                </c:pt>
              </c:numCache>
            </c:numRef>
          </c:xVal>
          <c:yVal>
            <c:numRef>
              <c:f>Лист2!$C$1:$C$18</c:f>
              <c:numCache>
                <c:formatCode>0.000</c:formatCode>
                <c:ptCount val="18"/>
                <c:pt idx="0">
                  <c:v>0.112</c:v>
                </c:pt>
                <c:pt idx="1">
                  <c:v>0.224</c:v>
                </c:pt>
                <c:pt idx="2">
                  <c:v>0.44800000000000001</c:v>
                </c:pt>
                <c:pt idx="3">
                  <c:v>0.89600000000000002</c:v>
                </c:pt>
                <c:pt idx="4">
                  <c:v>1.792</c:v>
                </c:pt>
                <c:pt idx="5">
                  <c:v>3.5840000000000001</c:v>
                </c:pt>
                <c:pt idx="6">
                  <c:v>4.4800000000000004</c:v>
                </c:pt>
                <c:pt idx="7">
                  <c:v>5.6</c:v>
                </c:pt>
                <c:pt idx="8">
                  <c:v>7.1679999999999815</c:v>
                </c:pt>
                <c:pt idx="9">
                  <c:v>8.9600000000000026</c:v>
                </c:pt>
                <c:pt idx="10">
                  <c:v>10.08</c:v>
                </c:pt>
                <c:pt idx="11">
                  <c:v>11.2</c:v>
                </c:pt>
                <c:pt idx="12">
                  <c:v>14.112</c:v>
                </c:pt>
                <c:pt idx="13">
                  <c:v>17.920000000000002</c:v>
                </c:pt>
                <c:pt idx="14">
                  <c:v>28</c:v>
                </c:pt>
                <c:pt idx="15">
                  <c:v>33.6</c:v>
                </c:pt>
                <c:pt idx="16">
                  <c:v>56</c:v>
                </c:pt>
                <c:pt idx="17">
                  <c:v>112</c:v>
                </c:pt>
              </c:numCache>
            </c:numRef>
          </c:yVal>
          <c:smooth val="1"/>
          <c:extLst>
            <c:ext xmlns:c16="http://schemas.microsoft.com/office/drawing/2014/chart" uri="{C3380CC4-5D6E-409C-BE32-E72D297353CC}">
              <c16:uniqueId val="{00000000-5C93-4D84-B14A-61692C47D90F}"/>
            </c:ext>
          </c:extLst>
        </c:ser>
        <c:ser>
          <c:idx val="1"/>
          <c:order val="1"/>
          <c:tx>
            <c:v>h0 = 50 мкм</c:v>
          </c:tx>
          <c:xVal>
            <c:numRef>
              <c:f>Лист2!$A$1:$A$18</c:f>
              <c:numCache>
                <c:formatCode>0.0</c:formatCode>
                <c:ptCount val="18"/>
                <c:pt idx="0" formatCode="0.00">
                  <c:v>0.05</c:v>
                </c:pt>
                <c:pt idx="1">
                  <c:v>0.1</c:v>
                </c:pt>
                <c:pt idx="2">
                  <c:v>0.2</c:v>
                </c:pt>
                <c:pt idx="3">
                  <c:v>0.4</c:v>
                </c:pt>
                <c:pt idx="4">
                  <c:v>0.8</c:v>
                </c:pt>
                <c:pt idx="5">
                  <c:v>1.6</c:v>
                </c:pt>
                <c:pt idx="6" formatCode="0">
                  <c:v>2</c:v>
                </c:pt>
                <c:pt idx="7">
                  <c:v>2.5</c:v>
                </c:pt>
                <c:pt idx="8">
                  <c:v>3.2</c:v>
                </c:pt>
                <c:pt idx="9" formatCode="0">
                  <c:v>4</c:v>
                </c:pt>
                <c:pt idx="10">
                  <c:v>4.5</c:v>
                </c:pt>
                <c:pt idx="11" formatCode="0">
                  <c:v>5</c:v>
                </c:pt>
                <c:pt idx="12">
                  <c:v>6.3</c:v>
                </c:pt>
                <c:pt idx="13" formatCode="0">
                  <c:v>8</c:v>
                </c:pt>
                <c:pt idx="14">
                  <c:v>12.5</c:v>
                </c:pt>
                <c:pt idx="15" formatCode="0">
                  <c:v>15</c:v>
                </c:pt>
                <c:pt idx="16" formatCode="0">
                  <c:v>25</c:v>
                </c:pt>
                <c:pt idx="17" formatCode="0">
                  <c:v>50</c:v>
                </c:pt>
              </c:numCache>
            </c:numRef>
          </c:xVal>
          <c:yVal>
            <c:numRef>
              <c:f>Лист2!$F$1:$F$18</c:f>
              <c:numCache>
                <c:formatCode>0.000</c:formatCode>
                <c:ptCount val="18"/>
                <c:pt idx="0">
                  <c:v>5.6000000000000001E-2</c:v>
                </c:pt>
                <c:pt idx="1">
                  <c:v>0.112</c:v>
                </c:pt>
                <c:pt idx="2">
                  <c:v>0.224</c:v>
                </c:pt>
                <c:pt idx="3">
                  <c:v>0.44800000000000001</c:v>
                </c:pt>
                <c:pt idx="4">
                  <c:v>0.89600000000000002</c:v>
                </c:pt>
                <c:pt idx="5">
                  <c:v>1.792</c:v>
                </c:pt>
                <c:pt idx="6">
                  <c:v>2.2400000000000002</c:v>
                </c:pt>
                <c:pt idx="7">
                  <c:v>2.8</c:v>
                </c:pt>
                <c:pt idx="8">
                  <c:v>3.5840000000000001</c:v>
                </c:pt>
                <c:pt idx="9">
                  <c:v>4.4800000000000004</c:v>
                </c:pt>
                <c:pt idx="10">
                  <c:v>5.04</c:v>
                </c:pt>
                <c:pt idx="11">
                  <c:v>5.6</c:v>
                </c:pt>
                <c:pt idx="12">
                  <c:v>7.056</c:v>
                </c:pt>
                <c:pt idx="13">
                  <c:v>8.9600000000000026</c:v>
                </c:pt>
                <c:pt idx="14">
                  <c:v>14</c:v>
                </c:pt>
                <c:pt idx="15">
                  <c:v>16.8</c:v>
                </c:pt>
                <c:pt idx="16">
                  <c:v>28</c:v>
                </c:pt>
                <c:pt idx="17">
                  <c:v>56</c:v>
                </c:pt>
              </c:numCache>
            </c:numRef>
          </c:yVal>
          <c:smooth val="1"/>
          <c:extLst>
            <c:ext xmlns:c16="http://schemas.microsoft.com/office/drawing/2014/chart" uri="{C3380CC4-5D6E-409C-BE32-E72D297353CC}">
              <c16:uniqueId val="{00000001-5C93-4D84-B14A-61692C47D90F}"/>
            </c:ext>
          </c:extLst>
        </c:ser>
        <c:ser>
          <c:idx val="2"/>
          <c:order val="2"/>
          <c:tx>
            <c:v>h0 =75 мкм</c:v>
          </c:tx>
          <c:xVal>
            <c:numRef>
              <c:f>Лист2!$A$1:$A$18</c:f>
              <c:numCache>
                <c:formatCode>0.0</c:formatCode>
                <c:ptCount val="18"/>
                <c:pt idx="0" formatCode="0.00">
                  <c:v>0.05</c:v>
                </c:pt>
                <c:pt idx="1">
                  <c:v>0.1</c:v>
                </c:pt>
                <c:pt idx="2">
                  <c:v>0.2</c:v>
                </c:pt>
                <c:pt idx="3">
                  <c:v>0.4</c:v>
                </c:pt>
                <c:pt idx="4">
                  <c:v>0.8</c:v>
                </c:pt>
                <c:pt idx="5">
                  <c:v>1.6</c:v>
                </c:pt>
                <c:pt idx="6" formatCode="0">
                  <c:v>2</c:v>
                </c:pt>
                <c:pt idx="7">
                  <c:v>2.5</c:v>
                </c:pt>
                <c:pt idx="8">
                  <c:v>3.2</c:v>
                </c:pt>
                <c:pt idx="9" formatCode="0">
                  <c:v>4</c:v>
                </c:pt>
                <c:pt idx="10">
                  <c:v>4.5</c:v>
                </c:pt>
                <c:pt idx="11" formatCode="0">
                  <c:v>5</c:v>
                </c:pt>
                <c:pt idx="12">
                  <c:v>6.3</c:v>
                </c:pt>
                <c:pt idx="13" formatCode="0">
                  <c:v>8</c:v>
                </c:pt>
                <c:pt idx="14">
                  <c:v>12.5</c:v>
                </c:pt>
                <c:pt idx="15" formatCode="0">
                  <c:v>15</c:v>
                </c:pt>
                <c:pt idx="16" formatCode="0">
                  <c:v>25</c:v>
                </c:pt>
                <c:pt idx="17" formatCode="0">
                  <c:v>50</c:v>
                </c:pt>
              </c:numCache>
            </c:numRef>
          </c:xVal>
          <c:yVal>
            <c:numRef>
              <c:f>Лист2!$I$1:$I$18</c:f>
              <c:numCache>
                <c:formatCode>0.000</c:formatCode>
                <c:ptCount val="18"/>
                <c:pt idx="0">
                  <c:v>3.7330000000000002E-2</c:v>
                </c:pt>
                <c:pt idx="1">
                  <c:v>7.467E-2</c:v>
                </c:pt>
                <c:pt idx="2">
                  <c:v>0.14932999999999999</c:v>
                </c:pt>
                <c:pt idx="3">
                  <c:v>0.29867000000000032</c:v>
                </c:pt>
                <c:pt idx="4">
                  <c:v>0.59732999999999958</c:v>
                </c:pt>
                <c:pt idx="5">
                  <c:v>1.1946699999999999</c:v>
                </c:pt>
                <c:pt idx="6">
                  <c:v>1.4933299999999952</c:v>
                </c:pt>
                <c:pt idx="7">
                  <c:v>1.8666700000000001</c:v>
                </c:pt>
                <c:pt idx="8">
                  <c:v>2.3893300000000002</c:v>
                </c:pt>
                <c:pt idx="9">
                  <c:v>2.9866699999999931</c:v>
                </c:pt>
                <c:pt idx="10">
                  <c:v>3.36</c:v>
                </c:pt>
                <c:pt idx="11">
                  <c:v>3.733330000000008</c:v>
                </c:pt>
                <c:pt idx="12">
                  <c:v>4.7039999999999997</c:v>
                </c:pt>
                <c:pt idx="13">
                  <c:v>5.9733300000000034</c:v>
                </c:pt>
                <c:pt idx="14">
                  <c:v>9.3333300000000001</c:v>
                </c:pt>
                <c:pt idx="15">
                  <c:v>11.2</c:v>
                </c:pt>
                <c:pt idx="16">
                  <c:v>18.666699999999931</c:v>
                </c:pt>
                <c:pt idx="17">
                  <c:v>37.333300000000001</c:v>
                </c:pt>
              </c:numCache>
            </c:numRef>
          </c:yVal>
          <c:smooth val="1"/>
          <c:extLst>
            <c:ext xmlns:c16="http://schemas.microsoft.com/office/drawing/2014/chart" uri="{C3380CC4-5D6E-409C-BE32-E72D297353CC}">
              <c16:uniqueId val="{00000002-5C93-4D84-B14A-61692C47D90F}"/>
            </c:ext>
          </c:extLst>
        </c:ser>
        <c:ser>
          <c:idx val="3"/>
          <c:order val="3"/>
          <c:tx>
            <c:v>h0 =100 мкм</c:v>
          </c:tx>
          <c:xVal>
            <c:numRef>
              <c:f>Лист2!$A$1:$A$18</c:f>
              <c:numCache>
                <c:formatCode>0.0</c:formatCode>
                <c:ptCount val="18"/>
                <c:pt idx="0" formatCode="0.00">
                  <c:v>0.05</c:v>
                </c:pt>
                <c:pt idx="1">
                  <c:v>0.1</c:v>
                </c:pt>
                <c:pt idx="2">
                  <c:v>0.2</c:v>
                </c:pt>
                <c:pt idx="3">
                  <c:v>0.4</c:v>
                </c:pt>
                <c:pt idx="4">
                  <c:v>0.8</c:v>
                </c:pt>
                <c:pt idx="5">
                  <c:v>1.6</c:v>
                </c:pt>
                <c:pt idx="6" formatCode="0">
                  <c:v>2</c:v>
                </c:pt>
                <c:pt idx="7">
                  <c:v>2.5</c:v>
                </c:pt>
                <c:pt idx="8">
                  <c:v>3.2</c:v>
                </c:pt>
                <c:pt idx="9" formatCode="0">
                  <c:v>4</c:v>
                </c:pt>
                <c:pt idx="10">
                  <c:v>4.5</c:v>
                </c:pt>
                <c:pt idx="11" formatCode="0">
                  <c:v>5</c:v>
                </c:pt>
                <c:pt idx="12">
                  <c:v>6.3</c:v>
                </c:pt>
                <c:pt idx="13" formatCode="0">
                  <c:v>8</c:v>
                </c:pt>
                <c:pt idx="14">
                  <c:v>12.5</c:v>
                </c:pt>
                <c:pt idx="15" formatCode="0">
                  <c:v>15</c:v>
                </c:pt>
                <c:pt idx="16" formatCode="0">
                  <c:v>25</c:v>
                </c:pt>
                <c:pt idx="17" formatCode="0">
                  <c:v>50</c:v>
                </c:pt>
              </c:numCache>
            </c:numRef>
          </c:xVal>
          <c:yVal>
            <c:numRef>
              <c:f>Лист2!$L$1:$L$18</c:f>
              <c:numCache>
                <c:formatCode>0.000</c:formatCode>
                <c:ptCount val="18"/>
                <c:pt idx="0">
                  <c:v>2.8000000000000001E-2</c:v>
                </c:pt>
                <c:pt idx="1">
                  <c:v>5.6000000000000001E-2</c:v>
                </c:pt>
                <c:pt idx="2">
                  <c:v>0.112</c:v>
                </c:pt>
                <c:pt idx="3">
                  <c:v>0.224</c:v>
                </c:pt>
                <c:pt idx="4">
                  <c:v>0.44800000000000001</c:v>
                </c:pt>
                <c:pt idx="5">
                  <c:v>0.89600000000000002</c:v>
                </c:pt>
                <c:pt idx="6">
                  <c:v>1.1200000000000001</c:v>
                </c:pt>
                <c:pt idx="7">
                  <c:v>1.4</c:v>
                </c:pt>
                <c:pt idx="8">
                  <c:v>1.792</c:v>
                </c:pt>
                <c:pt idx="9">
                  <c:v>2.2400000000000002</c:v>
                </c:pt>
                <c:pt idx="10">
                  <c:v>2.52</c:v>
                </c:pt>
                <c:pt idx="11">
                  <c:v>2.8</c:v>
                </c:pt>
                <c:pt idx="12">
                  <c:v>3.528</c:v>
                </c:pt>
                <c:pt idx="13">
                  <c:v>4.4800000000000004</c:v>
                </c:pt>
                <c:pt idx="14">
                  <c:v>7</c:v>
                </c:pt>
                <c:pt idx="15">
                  <c:v>8.4</c:v>
                </c:pt>
                <c:pt idx="16">
                  <c:v>14</c:v>
                </c:pt>
                <c:pt idx="17">
                  <c:v>28</c:v>
                </c:pt>
              </c:numCache>
            </c:numRef>
          </c:yVal>
          <c:smooth val="1"/>
          <c:extLst>
            <c:ext xmlns:c16="http://schemas.microsoft.com/office/drawing/2014/chart" uri="{C3380CC4-5D6E-409C-BE32-E72D297353CC}">
              <c16:uniqueId val="{00000003-5C93-4D84-B14A-61692C47D90F}"/>
            </c:ext>
          </c:extLst>
        </c:ser>
        <c:ser>
          <c:idx val="4"/>
          <c:order val="4"/>
          <c:tx>
            <c:v>h0 =150 мкм</c:v>
          </c:tx>
          <c:xVal>
            <c:numRef>
              <c:f>Лист2!$A$1:$A$18</c:f>
              <c:numCache>
                <c:formatCode>0.0</c:formatCode>
                <c:ptCount val="18"/>
                <c:pt idx="0" formatCode="0.00">
                  <c:v>0.05</c:v>
                </c:pt>
                <c:pt idx="1">
                  <c:v>0.1</c:v>
                </c:pt>
                <c:pt idx="2">
                  <c:v>0.2</c:v>
                </c:pt>
                <c:pt idx="3">
                  <c:v>0.4</c:v>
                </c:pt>
                <c:pt idx="4">
                  <c:v>0.8</c:v>
                </c:pt>
                <c:pt idx="5">
                  <c:v>1.6</c:v>
                </c:pt>
                <c:pt idx="6" formatCode="0">
                  <c:v>2</c:v>
                </c:pt>
                <c:pt idx="7">
                  <c:v>2.5</c:v>
                </c:pt>
                <c:pt idx="8">
                  <c:v>3.2</c:v>
                </c:pt>
                <c:pt idx="9" formatCode="0">
                  <c:v>4</c:v>
                </c:pt>
                <c:pt idx="10">
                  <c:v>4.5</c:v>
                </c:pt>
                <c:pt idx="11" formatCode="0">
                  <c:v>5</c:v>
                </c:pt>
                <c:pt idx="12">
                  <c:v>6.3</c:v>
                </c:pt>
                <c:pt idx="13" formatCode="0">
                  <c:v>8</c:v>
                </c:pt>
                <c:pt idx="14">
                  <c:v>12.5</c:v>
                </c:pt>
                <c:pt idx="15" formatCode="0">
                  <c:v>15</c:v>
                </c:pt>
                <c:pt idx="16" formatCode="0">
                  <c:v>25</c:v>
                </c:pt>
                <c:pt idx="17" formatCode="0">
                  <c:v>50</c:v>
                </c:pt>
              </c:numCache>
            </c:numRef>
          </c:xVal>
          <c:yVal>
            <c:numRef>
              <c:f>Лист2!$O$1:$O$18</c:f>
              <c:numCache>
                <c:formatCode>0.000</c:formatCode>
                <c:ptCount val="18"/>
                <c:pt idx="0">
                  <c:v>1.8669999999999999E-2</c:v>
                </c:pt>
                <c:pt idx="1">
                  <c:v>3.7330000000000002E-2</c:v>
                </c:pt>
                <c:pt idx="2">
                  <c:v>7.467E-2</c:v>
                </c:pt>
                <c:pt idx="3">
                  <c:v>0.14932999999999999</c:v>
                </c:pt>
                <c:pt idx="4">
                  <c:v>0.29867000000000032</c:v>
                </c:pt>
                <c:pt idx="5">
                  <c:v>0.59732999999999958</c:v>
                </c:pt>
                <c:pt idx="6">
                  <c:v>0.74666999999999994</c:v>
                </c:pt>
                <c:pt idx="7">
                  <c:v>0.93332999999999999</c:v>
                </c:pt>
                <c:pt idx="8">
                  <c:v>1.1946699999999999</c:v>
                </c:pt>
                <c:pt idx="9">
                  <c:v>1.4933299999999952</c:v>
                </c:pt>
                <c:pt idx="10">
                  <c:v>1.6800000000000035</c:v>
                </c:pt>
                <c:pt idx="11">
                  <c:v>1.8666700000000001</c:v>
                </c:pt>
                <c:pt idx="12">
                  <c:v>2.3519999999999968</c:v>
                </c:pt>
                <c:pt idx="13">
                  <c:v>2.9866699999999931</c:v>
                </c:pt>
                <c:pt idx="14">
                  <c:v>4.6666699999999999</c:v>
                </c:pt>
                <c:pt idx="15">
                  <c:v>5.6</c:v>
                </c:pt>
                <c:pt idx="16">
                  <c:v>9.3333300000000001</c:v>
                </c:pt>
                <c:pt idx="17">
                  <c:v>18.666699999999931</c:v>
                </c:pt>
              </c:numCache>
            </c:numRef>
          </c:yVal>
          <c:smooth val="1"/>
          <c:extLst>
            <c:ext xmlns:c16="http://schemas.microsoft.com/office/drawing/2014/chart" uri="{C3380CC4-5D6E-409C-BE32-E72D297353CC}">
              <c16:uniqueId val="{00000004-5C93-4D84-B14A-61692C47D90F}"/>
            </c:ext>
          </c:extLst>
        </c:ser>
        <c:dLbls>
          <c:showLegendKey val="0"/>
          <c:showVal val="0"/>
          <c:showCatName val="0"/>
          <c:showSerName val="0"/>
          <c:showPercent val="0"/>
          <c:showBubbleSize val="0"/>
        </c:dLbls>
        <c:axId val="12850688"/>
        <c:axId val="12852608"/>
      </c:scatterChart>
      <c:valAx>
        <c:axId val="12850688"/>
        <c:scaling>
          <c:orientation val="minMax"/>
          <c:max val="50"/>
        </c:scaling>
        <c:delete val="1"/>
        <c:axPos val="b"/>
        <c:majorGridlines/>
        <c:title>
          <c:tx>
            <c:rich>
              <a:bodyPr/>
              <a:lstStyle/>
              <a:p>
                <a:pPr>
                  <a:defRPr/>
                </a:pPr>
                <a:r>
                  <a:rPr lang="ru-RU"/>
                  <a:t>Шероховатость</a:t>
                </a:r>
                <a:r>
                  <a:rPr lang="ru-RU" baseline="0"/>
                  <a:t> </a:t>
                </a:r>
                <a:r>
                  <a:rPr lang="en-US" baseline="0"/>
                  <a:t>Ra</a:t>
                </a:r>
                <a:r>
                  <a:rPr lang="ru-RU" baseline="0"/>
                  <a:t>, мкм</a:t>
                </a:r>
                <a:endParaRPr lang="ru-RU"/>
              </a:p>
            </c:rich>
          </c:tx>
          <c:overlay val="1"/>
        </c:title>
        <c:numFmt formatCode="0.00" sourceLinked="1"/>
        <c:majorTickMark val="none"/>
        <c:minorTickMark val="cross"/>
        <c:tickLblPos val="nextTo"/>
        <c:crossAx val="12852608"/>
        <c:crosses val="autoZero"/>
        <c:crossBetween val="midCat"/>
      </c:valAx>
      <c:valAx>
        <c:axId val="12852608"/>
        <c:scaling>
          <c:orientation val="minMax"/>
        </c:scaling>
        <c:delete val="1"/>
        <c:axPos val="l"/>
        <c:majorGridlines/>
        <c:title>
          <c:tx>
            <c:rich>
              <a:bodyPr/>
              <a:lstStyle/>
              <a:p>
                <a:pPr>
                  <a:defRPr/>
                </a:pPr>
                <a:r>
                  <a:rPr lang="ru-RU"/>
                  <a:t>Внутренние</a:t>
                </a:r>
                <a:r>
                  <a:rPr lang="ru-RU" baseline="0"/>
                  <a:t> напряжения, МПа</a:t>
                </a:r>
                <a:endParaRPr lang="ru-RU"/>
              </a:p>
            </c:rich>
          </c:tx>
          <c:overlay val="1"/>
        </c:title>
        <c:numFmt formatCode="0.000" sourceLinked="1"/>
        <c:majorTickMark val="none"/>
        <c:minorTickMark val="cross"/>
        <c:tickLblPos val="nextTo"/>
        <c:crossAx val="12850688"/>
        <c:crosses val="autoZero"/>
        <c:crossBetween val="midCat"/>
      </c:valAx>
    </c:plotArea>
    <c:legend>
      <c:legendPos val="r"/>
      <c:overlay val="1"/>
      <c:txPr>
        <a:bodyPr/>
        <a:lstStyle/>
        <a:p>
          <a:pPr>
            <a:defRPr sz="800"/>
          </a:pPr>
          <a:endParaRPr lang="ru-RU"/>
        </a:p>
      </c:txPr>
    </c:legend>
    <c:plotVisOnly val="1"/>
    <c:dispBlanksAs val="gap"/>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lrMapOvr bg1="lt1" tx1="dk1" bg2="lt2" tx2="dk2" accent1="accent1" accent2="accent2" accent3="accent3" accent4="accent4" accent5="accent5" accent6="accent6" hlink="hlink" folHlink="folHlink"/>
  <c:chart>
    <c:autoTitleDeleted val="1"/>
    <c:plotArea>
      <c:layout/>
      <c:scatterChart>
        <c:scatterStyle val="smoothMarker"/>
        <c:varyColors val="1"/>
        <c:ser>
          <c:idx val="0"/>
          <c:order val="0"/>
          <c:tx>
            <c:v>Прочность</c:v>
          </c:tx>
          <c:xVal>
            <c:numRef>
              <c:f>Лист2!$AF$2:$AF$11</c:f>
              <c:numCache>
                <c:formatCode>General</c:formatCode>
                <c:ptCount val="10"/>
                <c:pt idx="0">
                  <c:v>0</c:v>
                </c:pt>
                <c:pt idx="1">
                  <c:v>0.8</c:v>
                </c:pt>
                <c:pt idx="2">
                  <c:v>2</c:v>
                </c:pt>
                <c:pt idx="3">
                  <c:v>2.5</c:v>
                </c:pt>
                <c:pt idx="4">
                  <c:v>3.2</c:v>
                </c:pt>
                <c:pt idx="5">
                  <c:v>3.5</c:v>
                </c:pt>
                <c:pt idx="6">
                  <c:v>4</c:v>
                </c:pt>
                <c:pt idx="7">
                  <c:v>4.5</c:v>
                </c:pt>
                <c:pt idx="8">
                  <c:v>5.5</c:v>
                </c:pt>
                <c:pt idx="9">
                  <c:v>7.5</c:v>
                </c:pt>
              </c:numCache>
            </c:numRef>
          </c:xVal>
          <c:yVal>
            <c:numRef>
              <c:f>Лист2!$AG$2:$AG$11</c:f>
              <c:numCache>
                <c:formatCode>General</c:formatCode>
                <c:ptCount val="10"/>
                <c:pt idx="0">
                  <c:v>15</c:v>
                </c:pt>
                <c:pt idx="1">
                  <c:v>16</c:v>
                </c:pt>
                <c:pt idx="2">
                  <c:v>16.100000000000001</c:v>
                </c:pt>
                <c:pt idx="3">
                  <c:v>16.2</c:v>
                </c:pt>
                <c:pt idx="4">
                  <c:v>16.5</c:v>
                </c:pt>
                <c:pt idx="5">
                  <c:v>21.7</c:v>
                </c:pt>
                <c:pt idx="6">
                  <c:v>22.8</c:v>
                </c:pt>
                <c:pt idx="7">
                  <c:v>20</c:v>
                </c:pt>
                <c:pt idx="8">
                  <c:v>18</c:v>
                </c:pt>
                <c:pt idx="9">
                  <c:v>17.100000000000001</c:v>
                </c:pt>
              </c:numCache>
            </c:numRef>
          </c:yVal>
          <c:smooth val="1"/>
          <c:extLst>
            <c:ext xmlns:c16="http://schemas.microsoft.com/office/drawing/2014/chart" uri="{C3380CC4-5D6E-409C-BE32-E72D297353CC}">
              <c16:uniqueId val="{00000000-6D3E-4472-9F5F-CB95632C2153}"/>
            </c:ext>
          </c:extLst>
        </c:ser>
        <c:ser>
          <c:idx val="1"/>
          <c:order val="1"/>
          <c:tx>
            <c:v>Внутренние напряжения</c:v>
          </c:tx>
          <c:xVal>
            <c:numRef>
              <c:f>Лист2!$A$1:$A$14</c:f>
              <c:numCache>
                <c:formatCode>0.0</c:formatCode>
                <c:ptCount val="14"/>
                <c:pt idx="0" formatCode="0.00">
                  <c:v>0.05</c:v>
                </c:pt>
                <c:pt idx="1">
                  <c:v>0.1</c:v>
                </c:pt>
                <c:pt idx="2">
                  <c:v>0.2</c:v>
                </c:pt>
                <c:pt idx="3">
                  <c:v>0.4</c:v>
                </c:pt>
                <c:pt idx="4">
                  <c:v>0.8</c:v>
                </c:pt>
                <c:pt idx="5">
                  <c:v>1.6</c:v>
                </c:pt>
                <c:pt idx="6" formatCode="0">
                  <c:v>2</c:v>
                </c:pt>
                <c:pt idx="7">
                  <c:v>2.5</c:v>
                </c:pt>
                <c:pt idx="8">
                  <c:v>3.2</c:v>
                </c:pt>
                <c:pt idx="9" formatCode="0">
                  <c:v>4</c:v>
                </c:pt>
                <c:pt idx="10">
                  <c:v>4.5</c:v>
                </c:pt>
                <c:pt idx="11" formatCode="0">
                  <c:v>5</c:v>
                </c:pt>
                <c:pt idx="12">
                  <c:v>6.3</c:v>
                </c:pt>
                <c:pt idx="13" formatCode="0">
                  <c:v>8</c:v>
                </c:pt>
              </c:numCache>
            </c:numRef>
          </c:xVal>
          <c:yVal>
            <c:numRef>
              <c:f>Лист2!$J$1:$J$14</c:f>
              <c:numCache>
                <c:formatCode>0.000</c:formatCode>
                <c:ptCount val="14"/>
                <c:pt idx="0">
                  <c:v>3.7308000000000001E-2</c:v>
                </c:pt>
                <c:pt idx="1">
                  <c:v>7.4567000000000133E-2</c:v>
                </c:pt>
                <c:pt idx="2">
                  <c:v>0.14893600000000073</c:v>
                </c:pt>
                <c:pt idx="3">
                  <c:v>0.29708200000000112</c:v>
                </c:pt>
                <c:pt idx="4">
                  <c:v>0.59102900000000003</c:v>
                </c:pt>
                <c:pt idx="5">
                  <c:v>1.169713</c:v>
                </c:pt>
                <c:pt idx="6">
                  <c:v>1.454545</c:v>
                </c:pt>
                <c:pt idx="7">
                  <c:v>1.8064519999999999</c:v>
                </c:pt>
                <c:pt idx="8">
                  <c:v>2.29156</c:v>
                </c:pt>
                <c:pt idx="9">
                  <c:v>2.8354429999999824</c:v>
                </c:pt>
                <c:pt idx="10">
                  <c:v>3.1698110000000002</c:v>
                </c:pt>
                <c:pt idx="11">
                  <c:v>3.5</c:v>
                </c:pt>
                <c:pt idx="12">
                  <c:v>4.3394830000000004</c:v>
                </c:pt>
                <c:pt idx="13">
                  <c:v>5.3975899999999788</c:v>
                </c:pt>
              </c:numCache>
            </c:numRef>
          </c:yVal>
          <c:smooth val="1"/>
          <c:extLst>
            <c:ext xmlns:c16="http://schemas.microsoft.com/office/drawing/2014/chart" uri="{C3380CC4-5D6E-409C-BE32-E72D297353CC}">
              <c16:uniqueId val="{00000001-6D3E-4472-9F5F-CB95632C2153}"/>
            </c:ext>
          </c:extLst>
        </c:ser>
        <c:dLbls>
          <c:showLegendKey val="0"/>
          <c:showVal val="0"/>
          <c:showCatName val="0"/>
          <c:showSerName val="0"/>
          <c:showPercent val="0"/>
          <c:showBubbleSize val="0"/>
        </c:dLbls>
        <c:axId val="12909568"/>
        <c:axId val="12964992"/>
      </c:scatterChart>
      <c:valAx>
        <c:axId val="12909568"/>
        <c:scaling>
          <c:orientation val="minMax"/>
        </c:scaling>
        <c:delete val="1"/>
        <c:axPos val="b"/>
        <c:majorGridlines/>
        <c:title>
          <c:tx>
            <c:rich>
              <a:bodyPr/>
              <a:lstStyle/>
              <a:p>
                <a:pPr>
                  <a:defRPr/>
                </a:pPr>
                <a:r>
                  <a:rPr lang="ru-RU"/>
                  <a:t>Шероховатость </a:t>
                </a:r>
                <a:r>
                  <a:rPr lang="en-US"/>
                  <a:t>Ra, </a:t>
                </a:r>
                <a:r>
                  <a:rPr lang="ru-RU"/>
                  <a:t>мкм</a:t>
                </a:r>
              </a:p>
            </c:rich>
          </c:tx>
          <c:overlay val="1"/>
        </c:title>
        <c:numFmt formatCode="General" sourceLinked="1"/>
        <c:majorTickMark val="none"/>
        <c:minorTickMark val="cross"/>
        <c:tickLblPos val="none"/>
        <c:crossAx val="12964992"/>
        <c:crosses val="autoZero"/>
        <c:crossBetween val="midCat"/>
      </c:valAx>
      <c:valAx>
        <c:axId val="12964992"/>
        <c:scaling>
          <c:orientation val="minMax"/>
        </c:scaling>
        <c:delete val="1"/>
        <c:axPos val="l"/>
        <c:majorGridlines/>
        <c:title>
          <c:tx>
            <c:rich>
              <a:bodyPr/>
              <a:lstStyle/>
              <a:p>
                <a:pPr>
                  <a:defRPr/>
                </a:pPr>
                <a:r>
                  <a:rPr lang="ru-RU"/>
                  <a:t>Мпа</a:t>
                </a:r>
              </a:p>
            </c:rich>
          </c:tx>
          <c:overlay val="1"/>
        </c:title>
        <c:numFmt formatCode="General" sourceLinked="1"/>
        <c:majorTickMark val="none"/>
        <c:minorTickMark val="cross"/>
        <c:tickLblPos val="none"/>
        <c:crossAx val="12909568"/>
        <c:crosses val="autoZero"/>
        <c:crossBetween val="midCat"/>
      </c:valAx>
    </c:plotArea>
    <c:legend>
      <c:legendPos val="r"/>
      <c:overlay val="1"/>
    </c:legend>
    <c:plotVisOnly val="1"/>
    <c:dispBlanksAs val="gap"/>
    <c:showDLblsOverMax val="1"/>
  </c:chart>
  <c:externalData r:id="rId2">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1E774-F43C-42B4-827C-863654D62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72991</Words>
  <Characters>416049</Characters>
  <Application>Microsoft Office Word</Application>
  <DocSecurity>0</DocSecurity>
  <Lines>3467</Lines>
  <Paragraphs>976</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УНИТАРНОЕ ПРЕДПРИЯТИЕ                                                          «НАУЧНО-ИССЛЕДОВАТЕЛЬСКИЙ ИНСТИТУТ ХИМИИ И ТЕХНОЛОГИИ ПОЛИМЕРОВ                       ИМЕНИ АКАДЕМИКА В</vt:lpstr>
    </vt:vector>
  </TitlesOfParts>
  <Company>НИИ Полимеров</Company>
  <LinksUpToDate>false</LinksUpToDate>
  <CharactersWithSpaces>488064</CharactersWithSpaces>
  <SharedDoc>false</SharedDoc>
  <HLinks>
    <vt:vector size="342" baseType="variant">
      <vt:variant>
        <vt:i4>7667774</vt:i4>
      </vt:variant>
      <vt:variant>
        <vt:i4>368</vt:i4>
      </vt:variant>
      <vt:variant>
        <vt:i4>0</vt:i4>
      </vt:variant>
      <vt:variant>
        <vt:i4>5</vt:i4>
      </vt:variant>
      <vt:variant>
        <vt:lpwstr>http://onlinelibrary.wiley.com/doi/10.1002/macp.02.v194:4/issuetoc</vt:lpwstr>
      </vt:variant>
      <vt:variant>
        <vt:lpwstr/>
      </vt:variant>
      <vt:variant>
        <vt:i4>5046390</vt:i4>
      </vt:variant>
      <vt:variant>
        <vt:i4>365</vt:i4>
      </vt:variant>
      <vt:variant>
        <vt:i4>0</vt:i4>
      </vt:variant>
      <vt:variant>
        <vt:i4>5</vt:i4>
      </vt:variant>
      <vt:variant>
        <vt:lpwstr>mailto:gudn@bigmir.net</vt:lpwstr>
      </vt:variant>
      <vt:variant>
        <vt:lpwstr/>
      </vt:variant>
      <vt:variant>
        <vt:i4>1310730</vt:i4>
      </vt:variant>
      <vt:variant>
        <vt:i4>362</vt:i4>
      </vt:variant>
      <vt:variant>
        <vt:i4>0</vt:i4>
      </vt:variant>
      <vt:variant>
        <vt:i4>5</vt:i4>
      </vt:variant>
      <vt:variant>
        <vt:lpwstr>mailto:tal_72@bk.ru</vt:lpwstr>
      </vt:variant>
      <vt:variant>
        <vt:lpwstr/>
      </vt:variant>
      <vt:variant>
        <vt:i4>2097162</vt:i4>
      </vt:variant>
      <vt:variant>
        <vt:i4>359</vt:i4>
      </vt:variant>
      <vt:variant>
        <vt:i4>0</vt:i4>
      </vt:variant>
      <vt:variant>
        <vt:i4>5</vt:i4>
      </vt:variant>
      <vt:variant>
        <vt:lpwstr>mailto:ilyapetlin@mail.ru</vt:lpwstr>
      </vt:variant>
      <vt:variant>
        <vt:lpwstr/>
      </vt:variant>
      <vt:variant>
        <vt:i4>393271</vt:i4>
      </vt:variant>
      <vt:variant>
        <vt:i4>356</vt:i4>
      </vt:variant>
      <vt:variant>
        <vt:i4>0</vt:i4>
      </vt:variant>
      <vt:variant>
        <vt:i4>5</vt:i4>
      </vt:variant>
      <vt:variant>
        <vt:lpwstr>mailto:veratrix@rambler.ru</vt:lpwstr>
      </vt:variant>
      <vt:variant>
        <vt:lpwstr/>
      </vt:variant>
      <vt:variant>
        <vt:i4>131158</vt:i4>
      </vt:variant>
      <vt:variant>
        <vt:i4>353</vt:i4>
      </vt:variant>
      <vt:variant>
        <vt:i4>0</vt:i4>
      </vt:variant>
      <vt:variant>
        <vt:i4>5</vt:i4>
      </vt:variant>
      <vt:variant>
        <vt:lpwstr>http://www.science-education.ru/121-18846</vt:lpwstr>
      </vt:variant>
      <vt:variant>
        <vt:lpwstr/>
      </vt:variant>
      <vt:variant>
        <vt:i4>196652</vt:i4>
      </vt:variant>
      <vt:variant>
        <vt:i4>282</vt:i4>
      </vt:variant>
      <vt:variant>
        <vt:i4>0</vt:i4>
      </vt:variant>
      <vt:variant>
        <vt:i4>5</vt:i4>
      </vt:variant>
      <vt:variant>
        <vt:lpwstr>mailto:bmi45@mail.ru</vt:lpwstr>
      </vt:variant>
      <vt:variant>
        <vt:lpwstr/>
      </vt:variant>
      <vt:variant>
        <vt:i4>131158</vt:i4>
      </vt:variant>
      <vt:variant>
        <vt:i4>279</vt:i4>
      </vt:variant>
      <vt:variant>
        <vt:i4>0</vt:i4>
      </vt:variant>
      <vt:variant>
        <vt:i4>5</vt:i4>
      </vt:variant>
      <vt:variant>
        <vt:lpwstr>http://www.science-education.ru/121-18846</vt:lpwstr>
      </vt:variant>
      <vt:variant>
        <vt:lpwstr/>
      </vt:variant>
      <vt:variant>
        <vt:i4>196652</vt:i4>
      </vt:variant>
      <vt:variant>
        <vt:i4>228</vt:i4>
      </vt:variant>
      <vt:variant>
        <vt:i4>0</vt:i4>
      </vt:variant>
      <vt:variant>
        <vt:i4>5</vt:i4>
      </vt:variant>
      <vt:variant>
        <vt:lpwstr>mailto:bmi45@mail.ru</vt:lpwstr>
      </vt:variant>
      <vt:variant>
        <vt:lpwstr/>
      </vt:variant>
      <vt:variant>
        <vt:i4>131158</vt:i4>
      </vt:variant>
      <vt:variant>
        <vt:i4>225</vt:i4>
      </vt:variant>
      <vt:variant>
        <vt:i4>0</vt:i4>
      </vt:variant>
      <vt:variant>
        <vt:i4>5</vt:i4>
      </vt:variant>
      <vt:variant>
        <vt:lpwstr>http://www.science-education.ru/121-18846</vt:lpwstr>
      </vt:variant>
      <vt:variant>
        <vt:lpwstr/>
      </vt:variant>
      <vt:variant>
        <vt:i4>196652</vt:i4>
      </vt:variant>
      <vt:variant>
        <vt:i4>222</vt:i4>
      </vt:variant>
      <vt:variant>
        <vt:i4>0</vt:i4>
      </vt:variant>
      <vt:variant>
        <vt:i4>5</vt:i4>
      </vt:variant>
      <vt:variant>
        <vt:lpwstr>mailto:bmi45@mail.ru</vt:lpwstr>
      </vt:variant>
      <vt:variant>
        <vt:lpwstr/>
      </vt:variant>
      <vt:variant>
        <vt:i4>5439602</vt:i4>
      </vt:variant>
      <vt:variant>
        <vt:i4>219</vt:i4>
      </vt:variant>
      <vt:variant>
        <vt:i4>0</vt:i4>
      </vt:variant>
      <vt:variant>
        <vt:i4>5</vt:i4>
      </vt:variant>
      <vt:variant>
        <vt:lpwstr>mailto:gosniiplast@yandex.ru</vt:lpwstr>
      </vt:variant>
      <vt:variant>
        <vt:lpwstr/>
      </vt:variant>
      <vt:variant>
        <vt:i4>7012365</vt:i4>
      </vt:variant>
      <vt:variant>
        <vt:i4>213</vt:i4>
      </vt:variant>
      <vt:variant>
        <vt:i4>0</vt:i4>
      </vt:variant>
      <vt:variant>
        <vt:i4>5</vt:i4>
      </vt:variant>
      <vt:variant>
        <vt:lpwstr>mailto:ann794@mail.ru</vt:lpwstr>
      </vt:variant>
      <vt:variant>
        <vt:lpwstr/>
      </vt:variant>
      <vt:variant>
        <vt:i4>1507385</vt:i4>
      </vt:variant>
      <vt:variant>
        <vt:i4>210</vt:i4>
      </vt:variant>
      <vt:variant>
        <vt:i4>0</vt:i4>
      </vt:variant>
      <vt:variant>
        <vt:i4>5</vt:i4>
      </vt:variant>
      <vt:variant>
        <vt:lpwstr>mailto:niip@kis.ru</vt:lpwstr>
      </vt:variant>
      <vt:variant>
        <vt:lpwstr/>
      </vt:variant>
      <vt:variant>
        <vt:i4>1507385</vt:i4>
      </vt:variant>
      <vt:variant>
        <vt:i4>207</vt:i4>
      </vt:variant>
      <vt:variant>
        <vt:i4>0</vt:i4>
      </vt:variant>
      <vt:variant>
        <vt:i4>5</vt:i4>
      </vt:variant>
      <vt:variant>
        <vt:lpwstr>mailto:niip@kis.ru</vt:lpwstr>
      </vt:variant>
      <vt:variant>
        <vt:lpwstr/>
      </vt:variant>
      <vt:variant>
        <vt:i4>13</vt:i4>
      </vt:variant>
      <vt:variant>
        <vt:i4>204</vt:i4>
      </vt:variant>
      <vt:variant>
        <vt:i4>0</vt:i4>
      </vt:variant>
      <vt:variant>
        <vt:i4>5</vt:i4>
      </vt:variant>
      <vt:variant>
        <vt:lpwstr>mailto:albin_6767@yahoo.com</vt:lpwstr>
      </vt:variant>
      <vt:variant>
        <vt:lpwstr/>
      </vt:variant>
      <vt:variant>
        <vt:i4>5636116</vt:i4>
      </vt:variant>
      <vt:variant>
        <vt:i4>189</vt:i4>
      </vt:variant>
      <vt:variant>
        <vt:i4>0</vt:i4>
      </vt:variant>
      <vt:variant>
        <vt:i4>5</vt:i4>
      </vt:variant>
      <vt:variant>
        <vt:lpwstr>http://www.lkmportal.com/enc/polimery</vt:lpwstr>
      </vt:variant>
      <vt:variant>
        <vt:lpwstr/>
      </vt:variant>
      <vt:variant>
        <vt:i4>3932237</vt:i4>
      </vt:variant>
      <vt:variant>
        <vt:i4>186</vt:i4>
      </vt:variant>
      <vt:variant>
        <vt:i4>0</vt:i4>
      </vt:variant>
      <vt:variant>
        <vt:i4>5</vt:i4>
      </vt:variant>
      <vt:variant>
        <vt:lpwstr>mailto:ibrahimova-tehmine@rambler.ru</vt:lpwstr>
      </vt:variant>
      <vt:variant>
        <vt:lpwstr/>
      </vt:variant>
      <vt:variant>
        <vt:i4>7340061</vt:i4>
      </vt:variant>
      <vt:variant>
        <vt:i4>183</vt:i4>
      </vt:variant>
      <vt:variant>
        <vt:i4>0</vt:i4>
      </vt:variant>
      <vt:variant>
        <vt:i4>5</vt:i4>
      </vt:variant>
      <vt:variant>
        <vt:lpwstr>mailto:minaver-ibrahimova@rambler.ru</vt:lpwstr>
      </vt:variant>
      <vt:variant>
        <vt:lpwstr/>
      </vt:variant>
      <vt:variant>
        <vt:i4>720936</vt:i4>
      </vt:variant>
      <vt:variant>
        <vt:i4>171</vt:i4>
      </vt:variant>
      <vt:variant>
        <vt:i4>0</vt:i4>
      </vt:variant>
      <vt:variant>
        <vt:i4>5</vt:i4>
      </vt:variant>
      <vt:variant>
        <vt:lpwstr>mailto:adv@adhesiv.ru</vt:lpwstr>
      </vt:variant>
      <vt:variant>
        <vt:lpwstr/>
      </vt:variant>
      <vt:variant>
        <vt:i4>5636206</vt:i4>
      </vt:variant>
      <vt:variant>
        <vt:i4>168</vt:i4>
      </vt:variant>
      <vt:variant>
        <vt:i4>0</vt:i4>
      </vt:variant>
      <vt:variant>
        <vt:i4>5</vt:i4>
      </vt:variant>
      <vt:variant>
        <vt:lpwstr>mailto:tamaeka@yandex.ru</vt:lpwstr>
      </vt:variant>
      <vt:variant>
        <vt:lpwstr/>
      </vt:variant>
      <vt:variant>
        <vt:i4>1638515</vt:i4>
      </vt:variant>
      <vt:variant>
        <vt:i4>165</vt:i4>
      </vt:variant>
      <vt:variant>
        <vt:i4>0</vt:i4>
      </vt:variant>
      <vt:variant>
        <vt:i4>5</vt:i4>
      </vt:variant>
      <vt:variant>
        <vt:lpwstr>mailto:docent-m@mail.ru</vt:lpwstr>
      </vt:variant>
      <vt:variant>
        <vt:lpwstr/>
      </vt:variant>
      <vt:variant>
        <vt:i4>7471153</vt:i4>
      </vt:variant>
      <vt:variant>
        <vt:i4>162</vt:i4>
      </vt:variant>
      <vt:variant>
        <vt:i4>0</vt:i4>
      </vt:variant>
      <vt:variant>
        <vt:i4>5</vt:i4>
      </vt:variant>
      <vt:variant>
        <vt:lpwstr>http://elibrary.ru/contents.asp?issueid=1526240&amp;selid=25051163</vt:lpwstr>
      </vt:variant>
      <vt:variant>
        <vt:lpwstr/>
      </vt:variant>
      <vt:variant>
        <vt:i4>6750335</vt:i4>
      </vt:variant>
      <vt:variant>
        <vt:i4>159</vt:i4>
      </vt:variant>
      <vt:variant>
        <vt:i4>0</vt:i4>
      </vt:variant>
      <vt:variant>
        <vt:i4>5</vt:i4>
      </vt:variant>
      <vt:variant>
        <vt:lpwstr>http://elibrary.ru/contents.asp?issueid=1526240</vt:lpwstr>
      </vt:variant>
      <vt:variant>
        <vt:lpwstr/>
      </vt:variant>
      <vt:variant>
        <vt:i4>7733309</vt:i4>
      </vt:variant>
      <vt:variant>
        <vt:i4>156</vt:i4>
      </vt:variant>
      <vt:variant>
        <vt:i4>0</vt:i4>
      </vt:variant>
      <vt:variant>
        <vt:i4>5</vt:i4>
      </vt:variant>
      <vt:variant>
        <vt:lpwstr>http://elibrary.ru/contents.asp?issueid=1267866&amp;selid=21546007</vt:lpwstr>
      </vt:variant>
      <vt:variant>
        <vt:lpwstr/>
      </vt:variant>
      <vt:variant>
        <vt:i4>6488177</vt:i4>
      </vt:variant>
      <vt:variant>
        <vt:i4>153</vt:i4>
      </vt:variant>
      <vt:variant>
        <vt:i4>0</vt:i4>
      </vt:variant>
      <vt:variant>
        <vt:i4>5</vt:i4>
      </vt:variant>
      <vt:variant>
        <vt:lpwstr>http://elibrary.ru/contents.asp?issueid=1267866</vt:lpwstr>
      </vt:variant>
      <vt:variant>
        <vt:lpwstr/>
      </vt:variant>
      <vt:variant>
        <vt:i4>4980781</vt:i4>
      </vt:variant>
      <vt:variant>
        <vt:i4>150</vt:i4>
      </vt:variant>
      <vt:variant>
        <vt:i4>0</vt:i4>
      </vt:variant>
      <vt:variant>
        <vt:i4>5</vt:i4>
      </vt:variant>
      <vt:variant>
        <vt:lpwstr>mailto:kozyr.ru@mail.ru</vt:lpwstr>
      </vt:variant>
      <vt:variant>
        <vt:lpwstr/>
      </vt:variant>
      <vt:variant>
        <vt:i4>7471153</vt:i4>
      </vt:variant>
      <vt:variant>
        <vt:i4>147</vt:i4>
      </vt:variant>
      <vt:variant>
        <vt:i4>0</vt:i4>
      </vt:variant>
      <vt:variant>
        <vt:i4>5</vt:i4>
      </vt:variant>
      <vt:variant>
        <vt:lpwstr>http://elibrary.ru/contents.asp?issueid=1526240&amp;selid=25051163</vt:lpwstr>
      </vt:variant>
      <vt:variant>
        <vt:lpwstr/>
      </vt:variant>
      <vt:variant>
        <vt:i4>6750335</vt:i4>
      </vt:variant>
      <vt:variant>
        <vt:i4>144</vt:i4>
      </vt:variant>
      <vt:variant>
        <vt:i4>0</vt:i4>
      </vt:variant>
      <vt:variant>
        <vt:i4>5</vt:i4>
      </vt:variant>
      <vt:variant>
        <vt:lpwstr>http://elibrary.ru/contents.asp?issueid=1526240</vt:lpwstr>
      </vt:variant>
      <vt:variant>
        <vt:lpwstr/>
      </vt:variant>
      <vt:variant>
        <vt:i4>7471153</vt:i4>
      </vt:variant>
      <vt:variant>
        <vt:i4>123</vt:i4>
      </vt:variant>
      <vt:variant>
        <vt:i4>0</vt:i4>
      </vt:variant>
      <vt:variant>
        <vt:i4>5</vt:i4>
      </vt:variant>
      <vt:variant>
        <vt:lpwstr>http://elibrary.ru/contents.asp?issueid=1526240&amp;selid=25051163</vt:lpwstr>
      </vt:variant>
      <vt:variant>
        <vt:lpwstr/>
      </vt:variant>
      <vt:variant>
        <vt:i4>6750335</vt:i4>
      </vt:variant>
      <vt:variant>
        <vt:i4>120</vt:i4>
      </vt:variant>
      <vt:variant>
        <vt:i4>0</vt:i4>
      </vt:variant>
      <vt:variant>
        <vt:i4>5</vt:i4>
      </vt:variant>
      <vt:variant>
        <vt:lpwstr>http://elibrary.ru/contents.asp?issueid=1526240</vt:lpwstr>
      </vt:variant>
      <vt:variant>
        <vt:lpwstr/>
      </vt:variant>
      <vt:variant>
        <vt:i4>7733309</vt:i4>
      </vt:variant>
      <vt:variant>
        <vt:i4>117</vt:i4>
      </vt:variant>
      <vt:variant>
        <vt:i4>0</vt:i4>
      </vt:variant>
      <vt:variant>
        <vt:i4>5</vt:i4>
      </vt:variant>
      <vt:variant>
        <vt:lpwstr>http://elibrary.ru/contents.asp?issueid=1267866&amp;selid=21546007</vt:lpwstr>
      </vt:variant>
      <vt:variant>
        <vt:lpwstr/>
      </vt:variant>
      <vt:variant>
        <vt:i4>5177432</vt:i4>
      </vt:variant>
      <vt:variant>
        <vt:i4>99</vt:i4>
      </vt:variant>
      <vt:variant>
        <vt:i4>0</vt:i4>
      </vt:variant>
      <vt:variant>
        <vt:i4>5</vt:i4>
      </vt:variant>
      <vt:variant>
        <vt:lpwstr>http://www.chemsultants.com/testing-equipment-products/index.aspx</vt:lpwstr>
      </vt:variant>
      <vt:variant>
        <vt:lpwstr/>
      </vt:variant>
      <vt:variant>
        <vt:i4>7143447</vt:i4>
      </vt:variant>
      <vt:variant>
        <vt:i4>96</vt:i4>
      </vt:variant>
      <vt:variant>
        <vt:i4>0</vt:i4>
      </vt:variant>
      <vt:variant>
        <vt:i4>5</vt:i4>
      </vt:variant>
      <vt:variant>
        <vt:lpwstr>mailto:gordienko@contur.lipetsk.ru</vt:lpwstr>
      </vt:variant>
      <vt:variant>
        <vt:lpwstr/>
      </vt:variant>
      <vt:variant>
        <vt:i4>1966158</vt:i4>
      </vt:variant>
      <vt:variant>
        <vt:i4>93</vt:i4>
      </vt:variant>
      <vt:variant>
        <vt:i4>0</vt:i4>
      </vt:variant>
      <vt:variant>
        <vt:i4>5</vt:i4>
      </vt:variant>
      <vt:variant>
        <vt:lpwstr>https://e.mail.ru/messages/inbox/</vt:lpwstr>
      </vt:variant>
      <vt:variant>
        <vt:lpwstr/>
      </vt:variant>
      <vt:variant>
        <vt:i4>983046</vt:i4>
      </vt:variant>
      <vt:variant>
        <vt:i4>90</vt:i4>
      </vt:variant>
      <vt:variant>
        <vt:i4>0</vt:i4>
      </vt:variant>
      <vt:variant>
        <vt:i4>5</vt:i4>
      </vt:variant>
      <vt:variant>
        <vt:lpwstr>mailto:ziyaret_chemist@rambler.ru</vt:lpwstr>
      </vt:variant>
      <vt:variant>
        <vt:lpwstr/>
      </vt:variant>
      <vt:variant>
        <vt:i4>3670036</vt:i4>
      </vt:variant>
      <vt:variant>
        <vt:i4>87</vt:i4>
      </vt:variant>
      <vt:variant>
        <vt:i4>0</vt:i4>
      </vt:variant>
      <vt:variant>
        <vt:i4>5</vt:i4>
      </vt:variant>
      <vt:variant>
        <vt:lpwstr>mailto:info@mosintrast.ru</vt:lpwstr>
      </vt:variant>
      <vt:variant>
        <vt:lpwstr/>
      </vt:variant>
      <vt:variant>
        <vt:i4>8126539</vt:i4>
      </vt:variant>
      <vt:variant>
        <vt:i4>84</vt:i4>
      </vt:variant>
      <vt:variant>
        <vt:i4>0</vt:i4>
      </vt:variant>
      <vt:variant>
        <vt:i4>5</vt:i4>
      </vt:variant>
      <vt:variant>
        <vt:lpwstr>mailto:avi@bmstu.ru</vt:lpwstr>
      </vt:variant>
      <vt:variant>
        <vt:lpwstr/>
      </vt:variant>
      <vt:variant>
        <vt:i4>4718694</vt:i4>
      </vt:variant>
      <vt:variant>
        <vt:i4>57</vt:i4>
      </vt:variant>
      <vt:variant>
        <vt:i4>0</vt:i4>
      </vt:variant>
      <vt:variant>
        <vt:i4>5</vt:i4>
      </vt:variant>
      <vt:variant>
        <vt:lpwstr>mailto:antonzuev76@gmail.com</vt:lpwstr>
      </vt:variant>
      <vt:variant>
        <vt:lpwstr/>
      </vt:variant>
      <vt:variant>
        <vt:i4>6553603</vt:i4>
      </vt:variant>
      <vt:variant>
        <vt:i4>54</vt:i4>
      </vt:variant>
      <vt:variant>
        <vt:i4>0</vt:i4>
      </vt:variant>
      <vt:variant>
        <vt:i4>5</vt:i4>
      </vt:variant>
      <vt:variant>
        <vt:lpwstr>mailto:shubin.nickol@yandex.ru</vt:lpwstr>
      </vt:variant>
      <vt:variant>
        <vt:lpwstr/>
      </vt:variant>
      <vt:variant>
        <vt:i4>1048672</vt:i4>
      </vt:variant>
      <vt:variant>
        <vt:i4>51</vt:i4>
      </vt:variant>
      <vt:variant>
        <vt:i4>0</vt:i4>
      </vt:variant>
      <vt:variant>
        <vt:i4>5</vt:i4>
      </vt:variant>
      <vt:variant>
        <vt:lpwstr>mailto:tungsten-ali@mail.ru</vt:lpwstr>
      </vt:variant>
      <vt:variant>
        <vt:lpwstr/>
      </vt:variant>
      <vt:variant>
        <vt:i4>1310741</vt:i4>
      </vt:variant>
      <vt:variant>
        <vt:i4>48</vt:i4>
      </vt:variant>
      <vt:variant>
        <vt:i4>0</vt:i4>
      </vt:variant>
      <vt:variant>
        <vt:i4>5</vt:i4>
      </vt:variant>
      <vt:variant>
        <vt:lpwstr>mailto:Dmitry_vic@mail.ru</vt:lpwstr>
      </vt:variant>
      <vt:variant>
        <vt:lpwstr/>
      </vt:variant>
      <vt:variant>
        <vt:i4>6357022</vt:i4>
      </vt:variant>
      <vt:variant>
        <vt:i4>45</vt:i4>
      </vt:variant>
      <vt:variant>
        <vt:i4>0</vt:i4>
      </vt:variant>
      <vt:variant>
        <vt:i4>5</vt:i4>
      </vt:variant>
      <vt:variant>
        <vt:lpwstr>mailto:gushchin4@yandex.ru</vt:lpwstr>
      </vt:variant>
      <vt:variant>
        <vt:lpwstr/>
      </vt:variant>
      <vt:variant>
        <vt:i4>852024</vt:i4>
      </vt:variant>
      <vt:variant>
        <vt:i4>39</vt:i4>
      </vt:variant>
      <vt:variant>
        <vt:i4>0</vt:i4>
      </vt:variant>
      <vt:variant>
        <vt:i4>5</vt:i4>
      </vt:variant>
      <vt:variant>
        <vt:lpwstr>mailto:sersem@catalysis.ru</vt:lpwstr>
      </vt:variant>
      <vt:variant>
        <vt:lpwstr/>
      </vt:variant>
      <vt:variant>
        <vt:i4>7536722</vt:i4>
      </vt:variant>
      <vt:variant>
        <vt:i4>36</vt:i4>
      </vt:variant>
      <vt:variant>
        <vt:i4>0</vt:i4>
      </vt:variant>
      <vt:variant>
        <vt:i4>5</vt:i4>
      </vt:variant>
      <vt:variant>
        <vt:lpwstr>mailto:galimzyanovar@gmail.com</vt:lpwstr>
      </vt:variant>
      <vt:variant>
        <vt:lpwstr/>
      </vt:variant>
      <vt:variant>
        <vt:i4>6815809</vt:i4>
      </vt:variant>
      <vt:variant>
        <vt:i4>33</vt:i4>
      </vt:variant>
      <vt:variant>
        <vt:i4>0</vt:i4>
      </vt:variant>
      <vt:variant>
        <vt:i4>5</vt:i4>
      </vt:variant>
      <vt:variant>
        <vt:lpwstr>mailto:vadodonov@gmail.com</vt:lpwstr>
      </vt:variant>
      <vt:variant>
        <vt:lpwstr/>
      </vt:variant>
      <vt:variant>
        <vt:i4>2162718</vt:i4>
      </vt:variant>
      <vt:variant>
        <vt:i4>30</vt:i4>
      </vt:variant>
      <vt:variant>
        <vt:i4>0</vt:i4>
      </vt:variant>
      <vt:variant>
        <vt:i4>5</vt:i4>
      </vt:variant>
      <vt:variant>
        <vt:lpwstr>mailto:splast@list.ru</vt:lpwstr>
      </vt:variant>
      <vt:variant>
        <vt:lpwstr/>
      </vt:variant>
      <vt:variant>
        <vt:i4>5439609</vt:i4>
      </vt:variant>
      <vt:variant>
        <vt:i4>27</vt:i4>
      </vt:variant>
      <vt:variant>
        <vt:i4>0</vt:i4>
      </vt:variant>
      <vt:variant>
        <vt:i4>5</vt:i4>
      </vt:variant>
      <vt:variant>
        <vt:lpwstr>mailto:sharovaia@viam.ru</vt:lpwstr>
      </vt:variant>
      <vt:variant>
        <vt:lpwstr/>
      </vt:variant>
      <vt:variant>
        <vt:i4>5308455</vt:i4>
      </vt:variant>
      <vt:variant>
        <vt:i4>24</vt:i4>
      </vt:variant>
      <vt:variant>
        <vt:i4>0</vt:i4>
      </vt:variant>
      <vt:variant>
        <vt:i4>5</vt:i4>
      </vt:variant>
      <vt:variant>
        <vt:lpwstr>mailto:michael.bulanov@azchem.com</vt:lpwstr>
      </vt:variant>
      <vt:variant>
        <vt:lpwstr/>
      </vt:variant>
      <vt:variant>
        <vt:i4>2883642</vt:i4>
      </vt:variant>
      <vt:variant>
        <vt:i4>21</vt:i4>
      </vt:variant>
      <vt:variant>
        <vt:i4>0</vt:i4>
      </vt:variant>
      <vt:variant>
        <vt:i4>5</vt:i4>
      </vt:variant>
      <vt:variant>
        <vt:lpwstr>mailto:ela_krutko@mail.ru</vt:lpwstr>
      </vt:variant>
      <vt:variant>
        <vt:lpwstr/>
      </vt:variant>
      <vt:variant>
        <vt:i4>7274506</vt:i4>
      </vt:variant>
      <vt:variant>
        <vt:i4>18</vt:i4>
      </vt:variant>
      <vt:variant>
        <vt:i4>0</vt:i4>
      </vt:variant>
      <vt:variant>
        <vt:i4>5</vt:i4>
      </vt:variant>
      <vt:variant>
        <vt:lpwstr>mailto:grishin@ichem.unn.ru</vt:lpwstr>
      </vt:variant>
      <vt:variant>
        <vt:lpwstr/>
      </vt:variant>
      <vt:variant>
        <vt:i4>196640</vt:i4>
      </vt:variant>
      <vt:variant>
        <vt:i4>15</vt:i4>
      </vt:variant>
      <vt:variant>
        <vt:i4>0</vt:i4>
      </vt:variant>
      <vt:variant>
        <vt:i4>5</vt:i4>
      </vt:variant>
      <vt:variant>
        <vt:lpwstr>mailto:alex@bjmlabs.com</vt:lpwstr>
      </vt:variant>
      <vt:variant>
        <vt:lpwstr/>
      </vt:variant>
      <vt:variant>
        <vt:i4>6815752</vt:i4>
      </vt:variant>
      <vt:variant>
        <vt:i4>12</vt:i4>
      </vt:variant>
      <vt:variant>
        <vt:i4>0</vt:i4>
      </vt:variant>
      <vt:variant>
        <vt:i4>5</vt:i4>
      </vt:variant>
      <vt:variant>
        <vt:lpwstr>mailto:konstantin.dorogov@evonik.com</vt:lpwstr>
      </vt:variant>
      <vt:variant>
        <vt:lpwstr/>
      </vt:variant>
      <vt:variant>
        <vt:i4>6815752</vt:i4>
      </vt:variant>
      <vt:variant>
        <vt:i4>9</vt:i4>
      </vt:variant>
      <vt:variant>
        <vt:i4>0</vt:i4>
      </vt:variant>
      <vt:variant>
        <vt:i4>5</vt:i4>
      </vt:variant>
      <vt:variant>
        <vt:lpwstr>mailto:konstantin.dorogov@evonik.com</vt:lpwstr>
      </vt:variant>
      <vt:variant>
        <vt:lpwstr/>
      </vt:variant>
      <vt:variant>
        <vt:i4>7340061</vt:i4>
      </vt:variant>
      <vt:variant>
        <vt:i4>6</vt:i4>
      </vt:variant>
      <vt:variant>
        <vt:i4>0</vt:i4>
      </vt:variant>
      <vt:variant>
        <vt:i4>5</vt:i4>
      </vt:variant>
      <vt:variant>
        <vt:lpwstr>mailto:minaver-ibrahimova@rambler.ru</vt:lpwstr>
      </vt:variant>
      <vt:variant>
        <vt:lpwstr/>
      </vt:variant>
      <vt:variant>
        <vt:i4>5111888</vt:i4>
      </vt:variant>
      <vt:variant>
        <vt:i4>3</vt:i4>
      </vt:variant>
      <vt:variant>
        <vt:i4>0</vt:i4>
      </vt:variant>
      <vt:variant>
        <vt:i4>5</vt:i4>
      </vt:variant>
      <vt:variant>
        <vt:lpwstr>http://www.viam-works.ru/</vt:lpwstr>
      </vt:variant>
      <vt:variant>
        <vt:lpwstr/>
      </vt:variant>
      <vt:variant>
        <vt:i4>1507385</vt:i4>
      </vt:variant>
      <vt:variant>
        <vt:i4>0</vt:i4>
      </vt:variant>
      <vt:variant>
        <vt:i4>0</vt:i4>
      </vt:variant>
      <vt:variant>
        <vt:i4>5</vt:i4>
      </vt:variant>
      <vt:variant>
        <vt:lpwstr>mailto:niip@kis.ru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УНИТАРНОЕ ПРЕДПРИЯТИЕ                                                          «НАУЧНО-ИССЛЕДОВАТЕЛЬСКИЙ ИНСТИТУТ ХИМИИ И ТЕХНОЛОГИИ ПОЛИМЕРОВ                       ИМЕНИ АКАДЕМИКА В</dc:title>
  <dc:creator>НТО</dc:creator>
  <cp:lastModifiedBy>kuprikhina</cp:lastModifiedBy>
  <cp:revision>3</cp:revision>
  <cp:lastPrinted>2016-08-22T05:57:00Z</cp:lastPrinted>
  <dcterms:created xsi:type="dcterms:W3CDTF">2021-12-13T06:46:00Z</dcterms:created>
  <dcterms:modified xsi:type="dcterms:W3CDTF">2021-12-13T06:46:00Z</dcterms:modified>
</cp:coreProperties>
</file>